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8D5" w:rsidRPr="009D59DA" w:rsidRDefault="00BB68D5" w:rsidP="00E42380">
      <w:pPr>
        <w:jc w:val="center"/>
        <w:rPr>
          <w:rFonts w:cs="Times New Roman"/>
          <w:b/>
          <w:bCs/>
        </w:rPr>
      </w:pPr>
    </w:p>
    <w:p w:rsidR="00BB68D5" w:rsidRPr="009D59DA" w:rsidRDefault="00BB68D5" w:rsidP="00E42380">
      <w:pPr>
        <w:jc w:val="center"/>
        <w:rPr>
          <w:rFonts w:cs="Times New Roman"/>
          <w:b/>
          <w:bCs/>
        </w:rPr>
      </w:pPr>
    </w:p>
    <w:p w:rsidR="00BB68D5" w:rsidRPr="009D59DA" w:rsidRDefault="00BB68D5" w:rsidP="00E42380">
      <w:pPr>
        <w:jc w:val="center"/>
        <w:rPr>
          <w:rFonts w:cs="Times New Roman"/>
          <w:b/>
          <w:bCs/>
        </w:rPr>
      </w:pPr>
    </w:p>
    <w:p w:rsidR="006F5D60" w:rsidRPr="009D59DA" w:rsidRDefault="00B251FD" w:rsidP="006F5D60">
      <w:pPr>
        <w:rPr>
          <w:rFonts w:cs="Times New Roman"/>
        </w:rPr>
      </w:pPr>
      <w:r w:rsidRPr="00B251FD">
        <w:rPr>
          <w:rFonts w:cs="Times New Roman"/>
          <w:noProof/>
          <w:lang w:eastAsia="pl-PL" w:bidi="ar-SA"/>
        </w:rPr>
        <w:drawing>
          <wp:inline distT="0" distB="0" distL="0" distR="0">
            <wp:extent cx="3076575" cy="691442"/>
            <wp:effectExtent l="19050" t="0" r="9525" b="0"/>
            <wp:docPr id="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3074880" cy="691061"/>
                    </a:xfrm>
                    <a:prstGeom prst="rect">
                      <a:avLst/>
                    </a:prstGeom>
                    <a:noFill/>
                    <a:ln w="9525">
                      <a:noFill/>
                      <a:miter lim="800000"/>
                      <a:headEnd/>
                      <a:tailEnd/>
                    </a:ln>
                  </pic:spPr>
                </pic:pic>
              </a:graphicData>
            </a:graphic>
          </wp:inline>
        </w:drawing>
      </w:r>
    </w:p>
    <w:p w:rsidR="006F5D60" w:rsidRPr="009D59DA" w:rsidRDefault="006F5D60" w:rsidP="006F5D60">
      <w:pPr>
        <w:rPr>
          <w:rFonts w:cs="Times New Roman"/>
        </w:rPr>
      </w:pPr>
    </w:p>
    <w:p w:rsidR="006F5D60" w:rsidRPr="009D59DA" w:rsidRDefault="006F5D60" w:rsidP="006F5D60">
      <w:pPr>
        <w:rPr>
          <w:rFonts w:cs="Times New Roman"/>
        </w:rPr>
      </w:pPr>
    </w:p>
    <w:p w:rsidR="006F5D60" w:rsidRPr="009D59DA" w:rsidRDefault="006F5D60" w:rsidP="006F5D60">
      <w:pPr>
        <w:spacing w:line="360" w:lineRule="auto"/>
        <w:jc w:val="center"/>
        <w:rPr>
          <w:rFonts w:cs="Times New Roman"/>
          <w:noProof/>
        </w:rPr>
      </w:pPr>
    </w:p>
    <w:p w:rsidR="006F5D60" w:rsidRDefault="006F5D60" w:rsidP="006F5D60">
      <w:pPr>
        <w:spacing w:line="360" w:lineRule="auto"/>
        <w:jc w:val="center"/>
        <w:rPr>
          <w:rFonts w:cs="Times New Roman"/>
          <w:noProof/>
        </w:rPr>
      </w:pPr>
    </w:p>
    <w:p w:rsidR="003E524E" w:rsidRPr="009D59DA" w:rsidRDefault="003E524E" w:rsidP="006F5D60">
      <w:pPr>
        <w:spacing w:line="360" w:lineRule="auto"/>
        <w:jc w:val="center"/>
        <w:rPr>
          <w:rFonts w:cs="Times New Roman"/>
          <w:noProof/>
        </w:rPr>
      </w:pPr>
    </w:p>
    <w:p w:rsidR="006F5D60" w:rsidRPr="009D59DA" w:rsidRDefault="006F5D60" w:rsidP="006F5D60">
      <w:pPr>
        <w:spacing w:line="360" w:lineRule="auto"/>
        <w:jc w:val="center"/>
        <w:rPr>
          <w:rFonts w:cs="Times New Roman"/>
          <w:noProof/>
        </w:rPr>
      </w:pPr>
    </w:p>
    <w:p w:rsidR="006F5D60" w:rsidRPr="009D59DA" w:rsidRDefault="006F5D60" w:rsidP="006F5D60">
      <w:pPr>
        <w:spacing w:line="360" w:lineRule="auto"/>
        <w:jc w:val="center"/>
        <w:rPr>
          <w:rFonts w:cs="Times New Roman"/>
          <w:noProof/>
        </w:rPr>
      </w:pPr>
    </w:p>
    <w:p w:rsidR="006F5D60" w:rsidRPr="009D59DA" w:rsidRDefault="006F5D60" w:rsidP="006F5D60">
      <w:pPr>
        <w:spacing w:line="360" w:lineRule="auto"/>
        <w:jc w:val="center"/>
        <w:rPr>
          <w:rFonts w:cs="Times New Roman"/>
          <w:noProof/>
        </w:rPr>
      </w:pPr>
    </w:p>
    <w:p w:rsidR="0021689B" w:rsidRPr="009D59DA" w:rsidRDefault="0021689B" w:rsidP="0021689B">
      <w:pPr>
        <w:pStyle w:val="Tretekstu"/>
        <w:spacing w:after="0" w:line="360" w:lineRule="auto"/>
        <w:jc w:val="center"/>
        <w:rPr>
          <w:sz w:val="36"/>
          <w:szCs w:val="36"/>
        </w:rPr>
      </w:pPr>
      <w:r w:rsidRPr="009D59DA">
        <w:rPr>
          <w:sz w:val="36"/>
          <w:szCs w:val="36"/>
        </w:rPr>
        <w:t xml:space="preserve">Szczegółowy opis procesu kształcenia dla kierunku  </w:t>
      </w:r>
      <w:r w:rsidRPr="009D59DA">
        <w:rPr>
          <w:b/>
          <w:sz w:val="36"/>
          <w:szCs w:val="36"/>
        </w:rPr>
        <w:t>Zielarstwo</w:t>
      </w:r>
      <w:r w:rsidRPr="009D59DA">
        <w:rPr>
          <w:sz w:val="36"/>
          <w:szCs w:val="36"/>
        </w:rPr>
        <w:t xml:space="preserve"> </w:t>
      </w:r>
    </w:p>
    <w:p w:rsidR="00340483" w:rsidRPr="009D59DA" w:rsidRDefault="0021689B" w:rsidP="0021689B">
      <w:pPr>
        <w:pStyle w:val="Tretekstu"/>
        <w:spacing w:after="0" w:line="360" w:lineRule="auto"/>
        <w:jc w:val="center"/>
        <w:rPr>
          <w:i/>
          <w:sz w:val="36"/>
          <w:szCs w:val="36"/>
        </w:rPr>
      </w:pPr>
      <w:r w:rsidRPr="009D59DA">
        <w:rPr>
          <w:sz w:val="36"/>
          <w:szCs w:val="36"/>
        </w:rPr>
        <w:t xml:space="preserve">od roku akademickiego </w:t>
      </w:r>
      <w:r w:rsidR="00B251FD">
        <w:rPr>
          <w:sz w:val="36"/>
          <w:szCs w:val="36"/>
        </w:rPr>
        <w:t>2023/2024</w:t>
      </w:r>
      <w:r w:rsidR="003516BE" w:rsidRPr="009D59DA">
        <w:rPr>
          <w:i/>
          <w:sz w:val="36"/>
          <w:szCs w:val="36"/>
        </w:rPr>
        <w:br w:type="page"/>
      </w:r>
    </w:p>
    <w:p w:rsidR="00DA7A4B" w:rsidRDefault="00BC02CF">
      <w:pPr>
        <w:pStyle w:val="Spistreci1"/>
        <w:rPr>
          <w:rFonts w:asciiTheme="minorHAnsi" w:eastAsiaTheme="minorEastAsia" w:hAnsiTheme="minorHAnsi" w:cstheme="minorBidi"/>
          <w:b w:val="0"/>
          <w:lang w:eastAsia="pl-PL"/>
        </w:rPr>
      </w:pPr>
      <w:r w:rsidRPr="009D59DA">
        <w:rPr>
          <w:rFonts w:ascii="Times New Roman" w:hAnsi="Times New Roman"/>
        </w:rPr>
        <w:lastRenderedPageBreak/>
        <w:fldChar w:fldCharType="begin"/>
      </w:r>
      <w:r w:rsidR="00340483" w:rsidRPr="009D59DA">
        <w:rPr>
          <w:rFonts w:ascii="Times New Roman" w:hAnsi="Times New Roman"/>
        </w:rPr>
        <w:instrText xml:space="preserve"> TOC \o "1-3" \h \z \u </w:instrText>
      </w:r>
      <w:r w:rsidRPr="009D59DA">
        <w:rPr>
          <w:rFonts w:ascii="Times New Roman" w:hAnsi="Times New Roman"/>
        </w:rPr>
        <w:fldChar w:fldCharType="separate"/>
      </w:r>
      <w:hyperlink w:anchor="_Toc136980660" w:history="1">
        <w:r w:rsidR="00DA7A4B" w:rsidRPr="00C55F2B">
          <w:rPr>
            <w:rStyle w:val="Hipercze"/>
          </w:rPr>
          <w:t>OGÓLNA CHARAKTERYSTYKA KIERUNKU STUDIÓW</w:t>
        </w:r>
        <w:r w:rsidR="00DA7A4B">
          <w:rPr>
            <w:webHidden/>
          </w:rPr>
          <w:tab/>
        </w:r>
        <w:r>
          <w:rPr>
            <w:webHidden/>
          </w:rPr>
          <w:fldChar w:fldCharType="begin"/>
        </w:r>
        <w:r w:rsidR="00DA7A4B">
          <w:rPr>
            <w:webHidden/>
          </w:rPr>
          <w:instrText xml:space="preserve"> PAGEREF _Toc136980660 \h </w:instrText>
        </w:r>
        <w:r>
          <w:rPr>
            <w:webHidden/>
          </w:rPr>
        </w:r>
        <w:r>
          <w:rPr>
            <w:webHidden/>
          </w:rPr>
          <w:fldChar w:fldCharType="separate"/>
        </w:r>
        <w:r w:rsidR="002030AC">
          <w:rPr>
            <w:webHidden/>
          </w:rPr>
          <w:t>5</w:t>
        </w:r>
        <w:r>
          <w:rPr>
            <w:webHidden/>
          </w:rPr>
          <w:fldChar w:fldCharType="end"/>
        </w:r>
      </w:hyperlink>
    </w:p>
    <w:p w:rsidR="00DA7A4B" w:rsidRDefault="00E02E35">
      <w:pPr>
        <w:pStyle w:val="Spistreci1"/>
        <w:rPr>
          <w:rFonts w:asciiTheme="minorHAnsi" w:eastAsiaTheme="minorEastAsia" w:hAnsiTheme="minorHAnsi" w:cstheme="minorBidi"/>
          <w:b w:val="0"/>
          <w:lang w:eastAsia="pl-PL"/>
        </w:rPr>
      </w:pPr>
      <w:hyperlink w:anchor="_Toc136980661" w:history="1">
        <w:r w:rsidR="00DA7A4B" w:rsidRPr="00C55F2B">
          <w:rPr>
            <w:rStyle w:val="Hipercze"/>
          </w:rPr>
          <w:t>OPIS ZAKŁADANYCH KIERUNKOWYCH EFEKTÓW UCZENIA SIĘ</w:t>
        </w:r>
        <w:r w:rsidR="00DA7A4B">
          <w:rPr>
            <w:webHidden/>
          </w:rPr>
          <w:tab/>
        </w:r>
        <w:r w:rsidR="00BC02CF">
          <w:rPr>
            <w:webHidden/>
          </w:rPr>
          <w:fldChar w:fldCharType="begin"/>
        </w:r>
        <w:r w:rsidR="00DA7A4B">
          <w:rPr>
            <w:webHidden/>
          </w:rPr>
          <w:instrText xml:space="preserve"> PAGEREF _Toc136980661 \h </w:instrText>
        </w:r>
        <w:r w:rsidR="00BC02CF">
          <w:rPr>
            <w:webHidden/>
          </w:rPr>
        </w:r>
        <w:r w:rsidR="00BC02CF">
          <w:rPr>
            <w:webHidden/>
          </w:rPr>
          <w:fldChar w:fldCharType="separate"/>
        </w:r>
        <w:r w:rsidR="002030AC">
          <w:rPr>
            <w:webHidden/>
          </w:rPr>
          <w:t>8</w:t>
        </w:r>
        <w:r w:rsidR="00BC02CF">
          <w:rPr>
            <w:webHidden/>
          </w:rPr>
          <w:fldChar w:fldCharType="end"/>
        </w:r>
      </w:hyperlink>
    </w:p>
    <w:p w:rsidR="00DA7A4B" w:rsidRDefault="00E02E35">
      <w:pPr>
        <w:pStyle w:val="Spistreci1"/>
        <w:rPr>
          <w:rFonts w:asciiTheme="minorHAnsi" w:eastAsiaTheme="minorEastAsia" w:hAnsiTheme="minorHAnsi" w:cstheme="minorBidi"/>
          <w:b w:val="0"/>
          <w:lang w:eastAsia="pl-PL"/>
        </w:rPr>
      </w:pPr>
      <w:hyperlink w:anchor="_Toc136980662" w:history="1">
        <w:r w:rsidR="00DA7A4B" w:rsidRPr="00C55F2B">
          <w:rPr>
            <w:rStyle w:val="Hipercze"/>
          </w:rPr>
          <w:t>Plany studiów od roku akademickiego 2023/2024</w:t>
        </w:r>
        <w:r w:rsidR="00DA7A4B">
          <w:rPr>
            <w:webHidden/>
          </w:rPr>
          <w:tab/>
        </w:r>
        <w:r w:rsidR="00BC02CF">
          <w:rPr>
            <w:webHidden/>
          </w:rPr>
          <w:fldChar w:fldCharType="begin"/>
        </w:r>
        <w:r w:rsidR="00DA7A4B">
          <w:rPr>
            <w:webHidden/>
          </w:rPr>
          <w:instrText xml:space="preserve"> PAGEREF _Toc136980662 \h </w:instrText>
        </w:r>
        <w:r w:rsidR="00BC02CF">
          <w:rPr>
            <w:webHidden/>
          </w:rPr>
        </w:r>
        <w:r w:rsidR="00BC02CF">
          <w:rPr>
            <w:webHidden/>
          </w:rPr>
          <w:fldChar w:fldCharType="separate"/>
        </w:r>
        <w:r w:rsidR="002030AC">
          <w:rPr>
            <w:webHidden/>
          </w:rPr>
          <w:t>14</w:t>
        </w:r>
        <w:r w:rsidR="00BC02CF">
          <w:rPr>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63" w:history="1">
        <w:r w:rsidR="00DA7A4B" w:rsidRPr="00C55F2B">
          <w:rPr>
            <w:rStyle w:val="Hipercze"/>
            <w:rFonts w:ascii="Times New Roman" w:hAnsi="Times New Roman"/>
            <w:noProof/>
            <w:lang w:bidi="hi-IN"/>
          </w:rPr>
          <w:t>Studia stacjonarne</w:t>
        </w:r>
        <w:r w:rsidR="00DA7A4B">
          <w:rPr>
            <w:noProof/>
            <w:webHidden/>
          </w:rPr>
          <w:tab/>
        </w:r>
        <w:r w:rsidR="00BC02CF">
          <w:rPr>
            <w:noProof/>
            <w:webHidden/>
          </w:rPr>
          <w:fldChar w:fldCharType="begin"/>
        </w:r>
        <w:r w:rsidR="00DA7A4B">
          <w:rPr>
            <w:noProof/>
            <w:webHidden/>
          </w:rPr>
          <w:instrText xml:space="preserve"> PAGEREF _Toc136980663 \h </w:instrText>
        </w:r>
        <w:r w:rsidR="00BC02CF">
          <w:rPr>
            <w:noProof/>
            <w:webHidden/>
          </w:rPr>
        </w:r>
        <w:r w:rsidR="00BC02CF">
          <w:rPr>
            <w:noProof/>
            <w:webHidden/>
          </w:rPr>
          <w:fldChar w:fldCharType="separate"/>
        </w:r>
        <w:r w:rsidR="002030AC">
          <w:rPr>
            <w:noProof/>
            <w:webHidden/>
          </w:rPr>
          <w:t>14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64" w:history="1">
        <w:r w:rsidR="00DA7A4B" w:rsidRPr="00C55F2B">
          <w:rPr>
            <w:rStyle w:val="Hipercze"/>
            <w:rFonts w:ascii="Times New Roman" w:hAnsi="Times New Roman"/>
            <w:noProof/>
            <w:lang w:bidi="hi-IN"/>
          </w:rPr>
          <w:t>Studia niestacjonarne</w:t>
        </w:r>
        <w:r w:rsidR="00DA7A4B">
          <w:rPr>
            <w:noProof/>
            <w:webHidden/>
          </w:rPr>
          <w:tab/>
        </w:r>
        <w:r w:rsidR="00BC02CF">
          <w:rPr>
            <w:noProof/>
            <w:webHidden/>
          </w:rPr>
          <w:fldChar w:fldCharType="begin"/>
        </w:r>
        <w:r w:rsidR="00DA7A4B">
          <w:rPr>
            <w:noProof/>
            <w:webHidden/>
          </w:rPr>
          <w:instrText xml:space="preserve"> PAGEREF _Toc136980664 \h </w:instrText>
        </w:r>
        <w:r w:rsidR="00BC02CF">
          <w:rPr>
            <w:noProof/>
            <w:webHidden/>
          </w:rPr>
        </w:r>
        <w:r w:rsidR="00BC02CF">
          <w:rPr>
            <w:noProof/>
            <w:webHidden/>
          </w:rPr>
          <w:fldChar w:fldCharType="separate"/>
        </w:r>
        <w:r w:rsidR="002030AC">
          <w:rPr>
            <w:noProof/>
            <w:webHidden/>
          </w:rPr>
          <w:t>18</w:t>
        </w:r>
        <w:r w:rsidR="00BC02CF">
          <w:rPr>
            <w:noProof/>
            <w:webHidden/>
          </w:rPr>
          <w:fldChar w:fldCharType="end"/>
        </w:r>
      </w:hyperlink>
    </w:p>
    <w:p w:rsidR="00DA7A4B" w:rsidRDefault="00E02E35">
      <w:pPr>
        <w:pStyle w:val="Spistreci1"/>
        <w:rPr>
          <w:rFonts w:asciiTheme="minorHAnsi" w:eastAsiaTheme="minorEastAsia" w:hAnsiTheme="minorHAnsi" w:cstheme="minorBidi"/>
          <w:b w:val="0"/>
          <w:lang w:eastAsia="pl-PL"/>
        </w:rPr>
      </w:pPr>
      <w:hyperlink w:anchor="_Toc136980665" w:history="1">
        <w:r w:rsidR="00DA7A4B" w:rsidRPr="00C55F2B">
          <w:rPr>
            <w:rStyle w:val="Hipercze"/>
          </w:rPr>
          <w:t>Karty przedmiotów</w:t>
        </w:r>
        <w:r w:rsidR="00DA7A4B">
          <w:rPr>
            <w:webHidden/>
          </w:rPr>
          <w:tab/>
        </w:r>
        <w:r w:rsidR="00BC02CF">
          <w:rPr>
            <w:webHidden/>
          </w:rPr>
          <w:fldChar w:fldCharType="begin"/>
        </w:r>
        <w:r w:rsidR="00DA7A4B">
          <w:rPr>
            <w:webHidden/>
          </w:rPr>
          <w:instrText xml:space="preserve"> PAGEREF _Toc136980665 \h </w:instrText>
        </w:r>
        <w:r w:rsidR="00BC02CF">
          <w:rPr>
            <w:webHidden/>
          </w:rPr>
        </w:r>
        <w:r w:rsidR="00BC02CF">
          <w:rPr>
            <w:webHidden/>
          </w:rPr>
          <w:fldChar w:fldCharType="separate"/>
        </w:r>
        <w:r w:rsidR="002030AC">
          <w:rPr>
            <w:webHidden/>
          </w:rPr>
          <w:t>22</w:t>
        </w:r>
        <w:r w:rsidR="00BC02CF">
          <w:rPr>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66" w:history="1">
        <w:r w:rsidR="00DA7A4B" w:rsidRPr="00C55F2B">
          <w:rPr>
            <w:rStyle w:val="Hipercze"/>
            <w:rFonts w:ascii="Times New Roman" w:hAnsi="Times New Roman"/>
            <w:noProof/>
            <w:lang w:bidi="hi-IN"/>
          </w:rPr>
          <w:t>A1. Lektorat języka obcego</w:t>
        </w:r>
        <w:r w:rsidR="00DA7A4B">
          <w:rPr>
            <w:noProof/>
            <w:webHidden/>
          </w:rPr>
          <w:tab/>
        </w:r>
        <w:r w:rsidR="00BC02CF">
          <w:rPr>
            <w:noProof/>
            <w:webHidden/>
          </w:rPr>
          <w:fldChar w:fldCharType="begin"/>
        </w:r>
        <w:r w:rsidR="00DA7A4B">
          <w:rPr>
            <w:noProof/>
            <w:webHidden/>
          </w:rPr>
          <w:instrText xml:space="preserve"> PAGEREF _Toc136980666 \h </w:instrText>
        </w:r>
        <w:r w:rsidR="00BC02CF">
          <w:rPr>
            <w:noProof/>
            <w:webHidden/>
          </w:rPr>
        </w:r>
        <w:r w:rsidR="00BC02CF">
          <w:rPr>
            <w:noProof/>
            <w:webHidden/>
          </w:rPr>
          <w:fldChar w:fldCharType="separate"/>
        </w:r>
        <w:r w:rsidR="002030AC">
          <w:rPr>
            <w:noProof/>
            <w:webHidden/>
          </w:rPr>
          <w:t>22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70" w:history="1">
        <w:r w:rsidR="00DA7A4B" w:rsidRPr="00C55F2B">
          <w:rPr>
            <w:rStyle w:val="Hipercze"/>
            <w:rFonts w:ascii="Times New Roman" w:hAnsi="Times New Roman"/>
            <w:noProof/>
            <w:lang w:bidi="hi-IN"/>
          </w:rPr>
          <w:t>A2. Wychowanie fizyczne</w:t>
        </w:r>
        <w:r w:rsidR="00DA7A4B">
          <w:rPr>
            <w:noProof/>
            <w:webHidden/>
          </w:rPr>
          <w:tab/>
        </w:r>
        <w:r w:rsidR="00BC02CF">
          <w:rPr>
            <w:noProof/>
            <w:webHidden/>
          </w:rPr>
          <w:fldChar w:fldCharType="begin"/>
        </w:r>
        <w:r w:rsidR="00DA7A4B">
          <w:rPr>
            <w:noProof/>
            <w:webHidden/>
          </w:rPr>
          <w:instrText xml:space="preserve"> PAGEREF _Toc136980670 \h </w:instrText>
        </w:r>
        <w:r w:rsidR="00BC02CF">
          <w:rPr>
            <w:noProof/>
            <w:webHidden/>
          </w:rPr>
        </w:r>
        <w:r w:rsidR="00BC02CF">
          <w:rPr>
            <w:noProof/>
            <w:webHidden/>
          </w:rPr>
          <w:fldChar w:fldCharType="separate"/>
        </w:r>
        <w:r w:rsidR="002030AC">
          <w:rPr>
            <w:noProof/>
            <w:webHidden/>
          </w:rPr>
          <w:t>34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72" w:history="1">
        <w:r w:rsidR="00DA7A4B" w:rsidRPr="00C55F2B">
          <w:rPr>
            <w:rStyle w:val="Hipercze"/>
            <w:rFonts w:ascii="Times New Roman" w:hAnsi="Times New Roman"/>
            <w:noProof/>
            <w:kern w:val="32"/>
            <w:lang w:eastAsia="pl-PL" w:bidi="hi-IN"/>
          </w:rPr>
          <w:t>A3. Ergonomia i BHP</w:t>
        </w:r>
        <w:r w:rsidR="00DA7A4B">
          <w:rPr>
            <w:noProof/>
            <w:webHidden/>
          </w:rPr>
          <w:tab/>
        </w:r>
        <w:r w:rsidR="00BC02CF">
          <w:rPr>
            <w:noProof/>
            <w:webHidden/>
          </w:rPr>
          <w:fldChar w:fldCharType="begin"/>
        </w:r>
        <w:r w:rsidR="00DA7A4B">
          <w:rPr>
            <w:noProof/>
            <w:webHidden/>
          </w:rPr>
          <w:instrText xml:space="preserve"> PAGEREF _Toc136980672 \h </w:instrText>
        </w:r>
        <w:r w:rsidR="00BC02CF">
          <w:rPr>
            <w:noProof/>
            <w:webHidden/>
          </w:rPr>
        </w:r>
        <w:r w:rsidR="00BC02CF">
          <w:rPr>
            <w:noProof/>
            <w:webHidden/>
          </w:rPr>
          <w:fldChar w:fldCharType="separate"/>
        </w:r>
        <w:r w:rsidR="002030AC">
          <w:rPr>
            <w:noProof/>
            <w:webHidden/>
          </w:rPr>
          <w:t>37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74" w:history="1">
        <w:r w:rsidR="00DA7A4B" w:rsidRPr="00C55F2B">
          <w:rPr>
            <w:rStyle w:val="Hipercze"/>
            <w:rFonts w:ascii="Times New Roman" w:hAnsi="Times New Roman"/>
            <w:noProof/>
            <w:lang w:bidi="hi-IN"/>
          </w:rPr>
          <w:t>A4. Przedsiębiorczość</w:t>
        </w:r>
        <w:r w:rsidR="00DA7A4B">
          <w:rPr>
            <w:noProof/>
            <w:webHidden/>
          </w:rPr>
          <w:tab/>
        </w:r>
        <w:r w:rsidR="00BC02CF">
          <w:rPr>
            <w:noProof/>
            <w:webHidden/>
          </w:rPr>
          <w:fldChar w:fldCharType="begin"/>
        </w:r>
        <w:r w:rsidR="00DA7A4B">
          <w:rPr>
            <w:noProof/>
            <w:webHidden/>
          </w:rPr>
          <w:instrText xml:space="preserve"> PAGEREF _Toc136980674 \h </w:instrText>
        </w:r>
        <w:r w:rsidR="00BC02CF">
          <w:rPr>
            <w:noProof/>
            <w:webHidden/>
          </w:rPr>
        </w:r>
        <w:r w:rsidR="00BC02CF">
          <w:rPr>
            <w:noProof/>
            <w:webHidden/>
          </w:rPr>
          <w:fldChar w:fldCharType="separate"/>
        </w:r>
        <w:r w:rsidR="002030AC">
          <w:rPr>
            <w:noProof/>
            <w:webHidden/>
          </w:rPr>
          <w:t>40</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75" w:history="1">
        <w:r w:rsidR="00DA7A4B" w:rsidRPr="00C55F2B">
          <w:rPr>
            <w:rStyle w:val="Hipercze"/>
            <w:rFonts w:ascii="Times New Roman" w:hAnsi="Times New Roman"/>
            <w:noProof/>
            <w:kern w:val="3"/>
            <w:lang w:bidi="hi-IN"/>
          </w:rPr>
          <w:t>A5. Technologia informacyjna</w:t>
        </w:r>
        <w:r w:rsidR="00DA7A4B">
          <w:rPr>
            <w:noProof/>
            <w:webHidden/>
          </w:rPr>
          <w:tab/>
        </w:r>
        <w:r w:rsidR="00BC02CF">
          <w:rPr>
            <w:noProof/>
            <w:webHidden/>
          </w:rPr>
          <w:fldChar w:fldCharType="begin"/>
        </w:r>
        <w:r w:rsidR="00DA7A4B">
          <w:rPr>
            <w:noProof/>
            <w:webHidden/>
          </w:rPr>
          <w:instrText xml:space="preserve"> PAGEREF _Toc136980675 \h </w:instrText>
        </w:r>
        <w:r w:rsidR="00BC02CF">
          <w:rPr>
            <w:noProof/>
            <w:webHidden/>
          </w:rPr>
        </w:r>
        <w:r w:rsidR="00BC02CF">
          <w:rPr>
            <w:noProof/>
            <w:webHidden/>
          </w:rPr>
          <w:fldChar w:fldCharType="separate"/>
        </w:r>
        <w:r w:rsidR="002030AC">
          <w:rPr>
            <w:noProof/>
            <w:webHidden/>
          </w:rPr>
          <w:t>43</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77" w:history="1">
        <w:r w:rsidR="00DA7A4B" w:rsidRPr="00C55F2B">
          <w:rPr>
            <w:rStyle w:val="Hipercze"/>
            <w:rFonts w:ascii="Times New Roman" w:hAnsi="Times New Roman"/>
            <w:noProof/>
            <w:kern w:val="32"/>
            <w:lang w:eastAsia="pl-PL" w:bidi="hi-IN"/>
          </w:rPr>
          <w:t>A6. Wprowadzenie do studiowania i ochrona własności intelektualnej</w:t>
        </w:r>
        <w:r w:rsidR="00DA7A4B">
          <w:rPr>
            <w:noProof/>
            <w:webHidden/>
          </w:rPr>
          <w:tab/>
        </w:r>
        <w:r w:rsidR="00BC02CF">
          <w:rPr>
            <w:noProof/>
            <w:webHidden/>
          </w:rPr>
          <w:fldChar w:fldCharType="begin"/>
        </w:r>
        <w:r w:rsidR="00DA7A4B">
          <w:rPr>
            <w:noProof/>
            <w:webHidden/>
          </w:rPr>
          <w:instrText xml:space="preserve"> PAGEREF _Toc136980677 \h </w:instrText>
        </w:r>
        <w:r w:rsidR="00BC02CF">
          <w:rPr>
            <w:noProof/>
            <w:webHidden/>
          </w:rPr>
        </w:r>
        <w:r w:rsidR="00BC02CF">
          <w:rPr>
            <w:noProof/>
            <w:webHidden/>
          </w:rPr>
          <w:fldChar w:fldCharType="separate"/>
        </w:r>
        <w:r w:rsidR="002030AC">
          <w:rPr>
            <w:noProof/>
            <w:webHidden/>
          </w:rPr>
          <w:t>48</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79" w:history="1">
        <w:r w:rsidR="00DA7A4B" w:rsidRPr="00C55F2B">
          <w:rPr>
            <w:rStyle w:val="Hipercze"/>
            <w:rFonts w:ascii="Times New Roman" w:hAnsi="Times New Roman"/>
            <w:noProof/>
            <w:lang w:eastAsia="pl-PL" w:bidi="hi-IN"/>
          </w:rPr>
          <w:t>B1. Wprowadzenie do zielarstwa</w:t>
        </w:r>
        <w:r w:rsidR="00DA7A4B">
          <w:rPr>
            <w:noProof/>
            <w:webHidden/>
          </w:rPr>
          <w:tab/>
        </w:r>
        <w:r w:rsidR="00BC02CF">
          <w:rPr>
            <w:noProof/>
            <w:webHidden/>
          </w:rPr>
          <w:fldChar w:fldCharType="begin"/>
        </w:r>
        <w:r w:rsidR="00DA7A4B">
          <w:rPr>
            <w:noProof/>
            <w:webHidden/>
          </w:rPr>
          <w:instrText xml:space="preserve"> PAGEREF _Toc136980679 \h </w:instrText>
        </w:r>
        <w:r w:rsidR="00BC02CF">
          <w:rPr>
            <w:noProof/>
            <w:webHidden/>
          </w:rPr>
        </w:r>
        <w:r w:rsidR="00BC02CF">
          <w:rPr>
            <w:noProof/>
            <w:webHidden/>
          </w:rPr>
          <w:fldChar w:fldCharType="separate"/>
        </w:r>
        <w:r w:rsidR="002030AC">
          <w:rPr>
            <w:noProof/>
            <w:webHidden/>
          </w:rPr>
          <w:t>52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81" w:history="1">
        <w:r w:rsidR="00DA7A4B" w:rsidRPr="00C55F2B">
          <w:rPr>
            <w:rStyle w:val="Hipercze"/>
            <w:rFonts w:ascii="Times New Roman" w:hAnsi="Times New Roman"/>
            <w:noProof/>
            <w:lang w:eastAsia="pl-PL" w:bidi="hi-IN"/>
          </w:rPr>
          <w:t>B2. Anatomia i fizjologia człowieka</w:t>
        </w:r>
        <w:r w:rsidR="00DA7A4B">
          <w:rPr>
            <w:noProof/>
            <w:webHidden/>
          </w:rPr>
          <w:tab/>
        </w:r>
        <w:r w:rsidR="00BC02CF">
          <w:rPr>
            <w:noProof/>
            <w:webHidden/>
          </w:rPr>
          <w:fldChar w:fldCharType="begin"/>
        </w:r>
        <w:r w:rsidR="00DA7A4B">
          <w:rPr>
            <w:noProof/>
            <w:webHidden/>
          </w:rPr>
          <w:instrText xml:space="preserve"> PAGEREF _Toc136980681 \h </w:instrText>
        </w:r>
        <w:r w:rsidR="00BC02CF">
          <w:rPr>
            <w:noProof/>
            <w:webHidden/>
          </w:rPr>
        </w:r>
        <w:r w:rsidR="00BC02CF">
          <w:rPr>
            <w:noProof/>
            <w:webHidden/>
          </w:rPr>
          <w:fldChar w:fldCharType="separate"/>
        </w:r>
        <w:r w:rsidR="002030AC">
          <w:rPr>
            <w:noProof/>
            <w:webHidden/>
          </w:rPr>
          <w:t>55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83" w:history="1">
        <w:r w:rsidR="00DA7A4B" w:rsidRPr="00C55F2B">
          <w:rPr>
            <w:rStyle w:val="Hipercze"/>
            <w:rFonts w:ascii="Times New Roman" w:hAnsi="Times New Roman"/>
            <w:noProof/>
            <w:lang w:bidi="hi-IN"/>
          </w:rPr>
          <w:t>B3. Mikrobiologia</w:t>
        </w:r>
        <w:r w:rsidR="00DA7A4B">
          <w:rPr>
            <w:noProof/>
            <w:webHidden/>
          </w:rPr>
          <w:tab/>
        </w:r>
        <w:r w:rsidR="00BC02CF">
          <w:rPr>
            <w:noProof/>
            <w:webHidden/>
          </w:rPr>
          <w:fldChar w:fldCharType="begin"/>
        </w:r>
        <w:r w:rsidR="00DA7A4B">
          <w:rPr>
            <w:noProof/>
            <w:webHidden/>
          </w:rPr>
          <w:instrText xml:space="preserve"> PAGEREF _Toc136980683 \h </w:instrText>
        </w:r>
        <w:r w:rsidR="00BC02CF">
          <w:rPr>
            <w:noProof/>
            <w:webHidden/>
          </w:rPr>
        </w:r>
        <w:r w:rsidR="00BC02CF">
          <w:rPr>
            <w:noProof/>
            <w:webHidden/>
          </w:rPr>
          <w:fldChar w:fldCharType="separate"/>
        </w:r>
        <w:r w:rsidR="002030AC">
          <w:rPr>
            <w:noProof/>
            <w:webHidden/>
          </w:rPr>
          <w:t>58</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85" w:history="1">
        <w:r w:rsidR="00DA7A4B" w:rsidRPr="00C55F2B">
          <w:rPr>
            <w:rStyle w:val="Hipercze"/>
            <w:rFonts w:ascii="Times New Roman" w:hAnsi="Times New Roman"/>
            <w:noProof/>
            <w:lang w:bidi="hi-IN"/>
          </w:rPr>
          <w:t>B4. Biochemia</w:t>
        </w:r>
        <w:r w:rsidR="00DA7A4B">
          <w:rPr>
            <w:noProof/>
            <w:webHidden/>
          </w:rPr>
          <w:tab/>
        </w:r>
        <w:r w:rsidR="00BC02CF">
          <w:rPr>
            <w:noProof/>
            <w:webHidden/>
          </w:rPr>
          <w:fldChar w:fldCharType="begin"/>
        </w:r>
        <w:r w:rsidR="00DA7A4B">
          <w:rPr>
            <w:noProof/>
            <w:webHidden/>
          </w:rPr>
          <w:instrText xml:space="preserve"> PAGEREF _Toc136980685 \h </w:instrText>
        </w:r>
        <w:r w:rsidR="00BC02CF">
          <w:rPr>
            <w:noProof/>
            <w:webHidden/>
          </w:rPr>
        </w:r>
        <w:r w:rsidR="00BC02CF">
          <w:rPr>
            <w:noProof/>
            <w:webHidden/>
          </w:rPr>
          <w:fldChar w:fldCharType="separate"/>
        </w:r>
        <w:r w:rsidR="002030AC">
          <w:rPr>
            <w:noProof/>
            <w:webHidden/>
          </w:rPr>
          <w:t>62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86" w:history="1">
        <w:r w:rsidR="00DA7A4B" w:rsidRPr="00C55F2B">
          <w:rPr>
            <w:rStyle w:val="Hipercze"/>
            <w:rFonts w:ascii="Times New Roman" w:hAnsi="Times New Roman"/>
            <w:noProof/>
            <w:lang w:eastAsia="pl-PL" w:bidi="hi-IN"/>
          </w:rPr>
          <w:t>B5. Gleboznawstwo i nawożenie roślin</w:t>
        </w:r>
        <w:r w:rsidR="00DA7A4B">
          <w:rPr>
            <w:noProof/>
            <w:webHidden/>
          </w:rPr>
          <w:tab/>
        </w:r>
        <w:r w:rsidR="00BC02CF">
          <w:rPr>
            <w:noProof/>
            <w:webHidden/>
          </w:rPr>
          <w:fldChar w:fldCharType="begin"/>
        </w:r>
        <w:r w:rsidR="00DA7A4B">
          <w:rPr>
            <w:noProof/>
            <w:webHidden/>
          </w:rPr>
          <w:instrText xml:space="preserve"> PAGEREF _Toc136980686 \h </w:instrText>
        </w:r>
        <w:r w:rsidR="00BC02CF">
          <w:rPr>
            <w:noProof/>
            <w:webHidden/>
          </w:rPr>
        </w:r>
        <w:r w:rsidR="00BC02CF">
          <w:rPr>
            <w:noProof/>
            <w:webHidden/>
          </w:rPr>
          <w:fldChar w:fldCharType="separate"/>
        </w:r>
        <w:r w:rsidR="002030AC">
          <w:rPr>
            <w:noProof/>
            <w:webHidden/>
          </w:rPr>
          <w:t>67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88" w:history="1">
        <w:r w:rsidR="00DA7A4B" w:rsidRPr="00C55F2B">
          <w:rPr>
            <w:rStyle w:val="Hipercze"/>
            <w:rFonts w:ascii="Times New Roman" w:hAnsi="Times New Roman"/>
            <w:noProof/>
            <w:lang w:eastAsia="pl-PL" w:bidi="hi-IN"/>
          </w:rPr>
          <w:t>B6. Botanika</w:t>
        </w:r>
        <w:r w:rsidR="00DA7A4B">
          <w:rPr>
            <w:noProof/>
            <w:webHidden/>
          </w:rPr>
          <w:tab/>
        </w:r>
        <w:r w:rsidR="00BC02CF">
          <w:rPr>
            <w:noProof/>
            <w:webHidden/>
          </w:rPr>
          <w:fldChar w:fldCharType="begin"/>
        </w:r>
        <w:r w:rsidR="00DA7A4B">
          <w:rPr>
            <w:noProof/>
            <w:webHidden/>
          </w:rPr>
          <w:instrText xml:space="preserve"> PAGEREF _Toc136980688 \h </w:instrText>
        </w:r>
        <w:r w:rsidR="00BC02CF">
          <w:rPr>
            <w:noProof/>
            <w:webHidden/>
          </w:rPr>
        </w:r>
        <w:r w:rsidR="00BC02CF">
          <w:rPr>
            <w:noProof/>
            <w:webHidden/>
          </w:rPr>
          <w:fldChar w:fldCharType="separate"/>
        </w:r>
        <w:r w:rsidR="002030AC">
          <w:rPr>
            <w:noProof/>
            <w:webHidden/>
          </w:rPr>
          <w:t>71</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90" w:history="1">
        <w:r w:rsidR="00DA7A4B" w:rsidRPr="00C55F2B">
          <w:rPr>
            <w:rStyle w:val="Hipercze"/>
            <w:rFonts w:ascii="Times New Roman" w:hAnsi="Times New Roman"/>
            <w:noProof/>
            <w:lang w:eastAsia="pl-PL" w:bidi="hi-IN"/>
          </w:rPr>
          <w:t>B7. Botany</w:t>
        </w:r>
        <w:r w:rsidR="00DA7A4B">
          <w:rPr>
            <w:noProof/>
            <w:webHidden/>
          </w:rPr>
          <w:tab/>
        </w:r>
        <w:r w:rsidR="00BC02CF">
          <w:rPr>
            <w:noProof/>
            <w:webHidden/>
          </w:rPr>
          <w:fldChar w:fldCharType="begin"/>
        </w:r>
        <w:r w:rsidR="00DA7A4B">
          <w:rPr>
            <w:noProof/>
            <w:webHidden/>
          </w:rPr>
          <w:instrText xml:space="preserve"> PAGEREF _Toc136980690 \h </w:instrText>
        </w:r>
        <w:r w:rsidR="00BC02CF">
          <w:rPr>
            <w:noProof/>
            <w:webHidden/>
          </w:rPr>
        </w:r>
        <w:r w:rsidR="00BC02CF">
          <w:rPr>
            <w:noProof/>
            <w:webHidden/>
          </w:rPr>
          <w:fldChar w:fldCharType="separate"/>
        </w:r>
        <w:r w:rsidR="002030AC">
          <w:rPr>
            <w:noProof/>
            <w:webHidden/>
          </w:rPr>
          <w:t>75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92" w:history="1">
        <w:r w:rsidR="00DA7A4B" w:rsidRPr="00C55F2B">
          <w:rPr>
            <w:rStyle w:val="Hipercze"/>
            <w:rFonts w:ascii="Times New Roman" w:hAnsi="Times New Roman"/>
            <w:noProof/>
            <w:lang w:eastAsia="pl-PL" w:bidi="hi-IN"/>
          </w:rPr>
          <w:t>B7. Matematyka</w:t>
        </w:r>
        <w:r w:rsidR="00DA7A4B">
          <w:rPr>
            <w:noProof/>
            <w:webHidden/>
          </w:rPr>
          <w:tab/>
        </w:r>
        <w:r w:rsidR="00BC02CF">
          <w:rPr>
            <w:noProof/>
            <w:webHidden/>
          </w:rPr>
          <w:fldChar w:fldCharType="begin"/>
        </w:r>
        <w:r w:rsidR="00DA7A4B">
          <w:rPr>
            <w:noProof/>
            <w:webHidden/>
          </w:rPr>
          <w:instrText xml:space="preserve"> PAGEREF _Toc136980692 \h </w:instrText>
        </w:r>
        <w:r w:rsidR="00BC02CF">
          <w:rPr>
            <w:noProof/>
            <w:webHidden/>
          </w:rPr>
        </w:r>
        <w:r w:rsidR="00BC02CF">
          <w:rPr>
            <w:noProof/>
            <w:webHidden/>
          </w:rPr>
          <w:fldChar w:fldCharType="separate"/>
        </w:r>
        <w:r w:rsidR="002030AC">
          <w:rPr>
            <w:noProof/>
            <w:webHidden/>
          </w:rPr>
          <w:t>77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94" w:history="1">
        <w:r w:rsidR="00DA7A4B" w:rsidRPr="00C55F2B">
          <w:rPr>
            <w:rStyle w:val="Hipercze"/>
            <w:rFonts w:ascii="Times New Roman" w:hAnsi="Times New Roman"/>
            <w:noProof/>
            <w:lang w:eastAsia="pl-PL" w:bidi="hi-IN"/>
          </w:rPr>
          <w:t>B8. Uprawa roli z elementami agroekologii</w:t>
        </w:r>
        <w:r w:rsidR="00DA7A4B">
          <w:rPr>
            <w:noProof/>
            <w:webHidden/>
          </w:rPr>
          <w:tab/>
        </w:r>
        <w:r w:rsidR="00BC02CF">
          <w:rPr>
            <w:noProof/>
            <w:webHidden/>
          </w:rPr>
          <w:fldChar w:fldCharType="begin"/>
        </w:r>
        <w:r w:rsidR="00DA7A4B">
          <w:rPr>
            <w:noProof/>
            <w:webHidden/>
          </w:rPr>
          <w:instrText xml:space="preserve"> PAGEREF _Toc136980694 \h </w:instrText>
        </w:r>
        <w:r w:rsidR="00BC02CF">
          <w:rPr>
            <w:noProof/>
            <w:webHidden/>
          </w:rPr>
        </w:r>
        <w:r w:rsidR="00BC02CF">
          <w:rPr>
            <w:noProof/>
            <w:webHidden/>
          </w:rPr>
          <w:fldChar w:fldCharType="separate"/>
        </w:r>
        <w:r w:rsidR="002030AC">
          <w:rPr>
            <w:noProof/>
            <w:webHidden/>
          </w:rPr>
          <w:t>80</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96" w:history="1">
        <w:r w:rsidR="00DA7A4B" w:rsidRPr="00C55F2B">
          <w:rPr>
            <w:rStyle w:val="Hipercze"/>
            <w:rFonts w:ascii="Times New Roman" w:hAnsi="Times New Roman"/>
            <w:noProof/>
            <w:lang w:eastAsia="pl-PL" w:bidi="hi-IN"/>
          </w:rPr>
          <w:t>B9. Chemia ogólna</w:t>
        </w:r>
        <w:r w:rsidR="00DA7A4B" w:rsidRPr="00C55F2B">
          <w:rPr>
            <w:rStyle w:val="Hipercze"/>
            <w:rFonts w:ascii="Times New Roman" w:hAnsi="Times New Roman"/>
            <w:noProof/>
            <w:lang w:bidi="hi-IN"/>
          </w:rPr>
          <w:t xml:space="preserve"> i organiczna</w:t>
        </w:r>
        <w:r w:rsidR="00DA7A4B">
          <w:rPr>
            <w:noProof/>
            <w:webHidden/>
          </w:rPr>
          <w:tab/>
        </w:r>
        <w:r w:rsidR="00BC02CF">
          <w:rPr>
            <w:noProof/>
            <w:webHidden/>
          </w:rPr>
          <w:fldChar w:fldCharType="begin"/>
        </w:r>
        <w:r w:rsidR="00DA7A4B">
          <w:rPr>
            <w:noProof/>
            <w:webHidden/>
          </w:rPr>
          <w:instrText xml:space="preserve"> PAGEREF _Toc136980696 \h </w:instrText>
        </w:r>
        <w:r w:rsidR="00BC02CF">
          <w:rPr>
            <w:noProof/>
            <w:webHidden/>
          </w:rPr>
        </w:r>
        <w:r w:rsidR="00BC02CF">
          <w:rPr>
            <w:noProof/>
            <w:webHidden/>
          </w:rPr>
          <w:fldChar w:fldCharType="separate"/>
        </w:r>
        <w:r w:rsidR="002030AC">
          <w:rPr>
            <w:noProof/>
            <w:webHidden/>
          </w:rPr>
          <w:t>84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698" w:history="1">
        <w:r w:rsidR="00DA7A4B" w:rsidRPr="00C55F2B">
          <w:rPr>
            <w:rStyle w:val="Hipercze"/>
            <w:rFonts w:ascii="Times New Roman" w:hAnsi="Times New Roman"/>
            <w:noProof/>
            <w:lang w:eastAsia="pl-PL" w:bidi="hi-IN"/>
          </w:rPr>
          <w:t>B10. Fizjologia roślin</w:t>
        </w:r>
        <w:r w:rsidR="00DA7A4B">
          <w:rPr>
            <w:noProof/>
            <w:webHidden/>
          </w:rPr>
          <w:tab/>
        </w:r>
        <w:r w:rsidR="00BC02CF">
          <w:rPr>
            <w:noProof/>
            <w:webHidden/>
          </w:rPr>
          <w:fldChar w:fldCharType="begin"/>
        </w:r>
        <w:r w:rsidR="00DA7A4B">
          <w:rPr>
            <w:noProof/>
            <w:webHidden/>
          </w:rPr>
          <w:instrText xml:space="preserve"> PAGEREF _Toc136980698 \h </w:instrText>
        </w:r>
        <w:r w:rsidR="00BC02CF">
          <w:rPr>
            <w:noProof/>
            <w:webHidden/>
          </w:rPr>
        </w:r>
        <w:r w:rsidR="00BC02CF">
          <w:rPr>
            <w:noProof/>
            <w:webHidden/>
          </w:rPr>
          <w:fldChar w:fldCharType="separate"/>
        </w:r>
        <w:r w:rsidR="002030AC">
          <w:rPr>
            <w:noProof/>
            <w:webHidden/>
          </w:rPr>
          <w:t>92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00" w:history="1">
        <w:r w:rsidR="00DA7A4B" w:rsidRPr="00C55F2B">
          <w:rPr>
            <w:rStyle w:val="Hipercze"/>
            <w:rFonts w:ascii="Times New Roman" w:hAnsi="Times New Roman"/>
            <w:noProof/>
            <w:lang w:eastAsia="pl-PL" w:bidi="hi-IN"/>
          </w:rPr>
          <w:t>B11. Grafika inżynierska</w:t>
        </w:r>
        <w:r w:rsidR="00DA7A4B">
          <w:rPr>
            <w:noProof/>
            <w:webHidden/>
          </w:rPr>
          <w:tab/>
        </w:r>
        <w:r w:rsidR="00BC02CF">
          <w:rPr>
            <w:noProof/>
            <w:webHidden/>
          </w:rPr>
          <w:fldChar w:fldCharType="begin"/>
        </w:r>
        <w:r w:rsidR="00DA7A4B">
          <w:rPr>
            <w:noProof/>
            <w:webHidden/>
          </w:rPr>
          <w:instrText xml:space="preserve"> PAGEREF _Toc136980700 \h </w:instrText>
        </w:r>
        <w:r w:rsidR="00BC02CF">
          <w:rPr>
            <w:noProof/>
            <w:webHidden/>
          </w:rPr>
        </w:r>
        <w:r w:rsidR="00BC02CF">
          <w:rPr>
            <w:noProof/>
            <w:webHidden/>
          </w:rPr>
          <w:fldChar w:fldCharType="separate"/>
        </w:r>
        <w:r w:rsidR="002030AC">
          <w:rPr>
            <w:noProof/>
            <w:webHidden/>
          </w:rPr>
          <w:t>96</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02" w:history="1">
        <w:r w:rsidR="00DA7A4B" w:rsidRPr="00C55F2B">
          <w:rPr>
            <w:rStyle w:val="Hipercze"/>
            <w:rFonts w:ascii="Times New Roman" w:hAnsi="Times New Roman"/>
            <w:noProof/>
            <w:lang w:eastAsia="pl-PL" w:bidi="hi-IN"/>
          </w:rPr>
          <w:t>B12. Podstawy farmakologii</w:t>
        </w:r>
        <w:r w:rsidR="00DA7A4B">
          <w:rPr>
            <w:noProof/>
            <w:webHidden/>
          </w:rPr>
          <w:tab/>
        </w:r>
        <w:r w:rsidR="00BC02CF">
          <w:rPr>
            <w:noProof/>
            <w:webHidden/>
          </w:rPr>
          <w:fldChar w:fldCharType="begin"/>
        </w:r>
        <w:r w:rsidR="00DA7A4B">
          <w:rPr>
            <w:noProof/>
            <w:webHidden/>
          </w:rPr>
          <w:instrText xml:space="preserve"> PAGEREF _Toc136980702 \h </w:instrText>
        </w:r>
        <w:r w:rsidR="00BC02CF">
          <w:rPr>
            <w:noProof/>
            <w:webHidden/>
          </w:rPr>
        </w:r>
        <w:r w:rsidR="00BC02CF">
          <w:rPr>
            <w:noProof/>
            <w:webHidden/>
          </w:rPr>
          <w:fldChar w:fldCharType="separate"/>
        </w:r>
        <w:r w:rsidR="002030AC">
          <w:rPr>
            <w:noProof/>
            <w:webHidden/>
          </w:rPr>
          <w:t>99</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04" w:history="1">
        <w:r w:rsidR="00DA7A4B" w:rsidRPr="00C55F2B">
          <w:rPr>
            <w:rStyle w:val="Hipercze"/>
            <w:rFonts w:ascii="Times New Roman" w:hAnsi="Times New Roman"/>
            <w:noProof/>
            <w:lang w:eastAsia="pl-PL" w:bidi="hi-IN"/>
          </w:rPr>
          <w:t>B13. Podstawy żywienia człowieka</w:t>
        </w:r>
        <w:r w:rsidR="00DA7A4B">
          <w:rPr>
            <w:noProof/>
            <w:webHidden/>
          </w:rPr>
          <w:tab/>
        </w:r>
        <w:r w:rsidR="00BC02CF">
          <w:rPr>
            <w:noProof/>
            <w:webHidden/>
          </w:rPr>
          <w:fldChar w:fldCharType="begin"/>
        </w:r>
        <w:r w:rsidR="00DA7A4B">
          <w:rPr>
            <w:noProof/>
            <w:webHidden/>
          </w:rPr>
          <w:instrText xml:space="preserve"> PAGEREF _Toc136980704 \h </w:instrText>
        </w:r>
        <w:r w:rsidR="00BC02CF">
          <w:rPr>
            <w:noProof/>
            <w:webHidden/>
          </w:rPr>
        </w:r>
        <w:r w:rsidR="00BC02CF">
          <w:rPr>
            <w:noProof/>
            <w:webHidden/>
          </w:rPr>
          <w:fldChar w:fldCharType="separate"/>
        </w:r>
        <w:r w:rsidR="002030AC">
          <w:rPr>
            <w:noProof/>
            <w:webHidden/>
          </w:rPr>
          <w:t>102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06" w:history="1">
        <w:r w:rsidR="00DA7A4B" w:rsidRPr="00C55F2B">
          <w:rPr>
            <w:rStyle w:val="Hipercze"/>
            <w:rFonts w:ascii="Times New Roman" w:hAnsi="Times New Roman"/>
            <w:noProof/>
            <w:lang w:eastAsia="pl-PL" w:bidi="hi-IN"/>
          </w:rPr>
          <w:t>B14. Fitochemia</w:t>
        </w:r>
        <w:r w:rsidR="00DA7A4B">
          <w:rPr>
            <w:noProof/>
            <w:webHidden/>
          </w:rPr>
          <w:tab/>
        </w:r>
        <w:r w:rsidR="00BC02CF">
          <w:rPr>
            <w:noProof/>
            <w:webHidden/>
          </w:rPr>
          <w:fldChar w:fldCharType="begin"/>
        </w:r>
        <w:r w:rsidR="00DA7A4B">
          <w:rPr>
            <w:noProof/>
            <w:webHidden/>
          </w:rPr>
          <w:instrText xml:space="preserve"> PAGEREF _Toc136980706 \h </w:instrText>
        </w:r>
        <w:r w:rsidR="00BC02CF">
          <w:rPr>
            <w:noProof/>
            <w:webHidden/>
          </w:rPr>
        </w:r>
        <w:r w:rsidR="00BC02CF">
          <w:rPr>
            <w:noProof/>
            <w:webHidden/>
          </w:rPr>
          <w:fldChar w:fldCharType="separate"/>
        </w:r>
        <w:r w:rsidR="002030AC">
          <w:rPr>
            <w:noProof/>
            <w:webHidden/>
          </w:rPr>
          <w:t>105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11" w:history="1">
        <w:r w:rsidR="00DA7A4B" w:rsidRPr="00C55F2B">
          <w:rPr>
            <w:rStyle w:val="Hipercze"/>
            <w:rFonts w:ascii="Times New Roman" w:hAnsi="Times New Roman"/>
            <w:noProof/>
            <w:lang w:bidi="hi-IN"/>
          </w:rPr>
          <w:t>C1. Historia zielarstwa</w:t>
        </w:r>
        <w:r w:rsidR="00DA7A4B">
          <w:rPr>
            <w:noProof/>
            <w:webHidden/>
          </w:rPr>
          <w:tab/>
        </w:r>
        <w:r w:rsidR="00BC02CF">
          <w:rPr>
            <w:noProof/>
            <w:webHidden/>
          </w:rPr>
          <w:fldChar w:fldCharType="begin"/>
        </w:r>
        <w:r w:rsidR="00DA7A4B">
          <w:rPr>
            <w:noProof/>
            <w:webHidden/>
          </w:rPr>
          <w:instrText xml:space="preserve"> PAGEREF _Toc136980711 \h </w:instrText>
        </w:r>
        <w:r w:rsidR="00BC02CF">
          <w:rPr>
            <w:noProof/>
            <w:webHidden/>
          </w:rPr>
        </w:r>
        <w:r w:rsidR="00BC02CF">
          <w:rPr>
            <w:noProof/>
            <w:webHidden/>
          </w:rPr>
          <w:fldChar w:fldCharType="separate"/>
        </w:r>
        <w:r w:rsidR="002030AC">
          <w:rPr>
            <w:noProof/>
            <w:webHidden/>
          </w:rPr>
          <w:t>109</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13" w:history="1">
        <w:r w:rsidR="00DA7A4B" w:rsidRPr="00C55F2B">
          <w:rPr>
            <w:rStyle w:val="Hipercze"/>
            <w:rFonts w:ascii="Times New Roman" w:hAnsi="Times New Roman"/>
            <w:noProof/>
            <w:lang w:bidi="hi-IN"/>
          </w:rPr>
          <w:t>C2. Regulacje prawne w zielarstwie</w:t>
        </w:r>
        <w:r w:rsidR="00DA7A4B">
          <w:rPr>
            <w:noProof/>
            <w:webHidden/>
          </w:rPr>
          <w:tab/>
        </w:r>
        <w:r w:rsidR="00BC02CF">
          <w:rPr>
            <w:noProof/>
            <w:webHidden/>
          </w:rPr>
          <w:fldChar w:fldCharType="begin"/>
        </w:r>
        <w:r w:rsidR="00DA7A4B">
          <w:rPr>
            <w:noProof/>
            <w:webHidden/>
          </w:rPr>
          <w:instrText xml:space="preserve"> PAGEREF _Toc136980713 \h </w:instrText>
        </w:r>
        <w:r w:rsidR="00BC02CF">
          <w:rPr>
            <w:noProof/>
            <w:webHidden/>
          </w:rPr>
        </w:r>
        <w:r w:rsidR="00BC02CF">
          <w:rPr>
            <w:noProof/>
            <w:webHidden/>
          </w:rPr>
          <w:fldChar w:fldCharType="separate"/>
        </w:r>
        <w:r w:rsidR="002030AC">
          <w:rPr>
            <w:noProof/>
            <w:webHidden/>
          </w:rPr>
          <w:t>114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15" w:history="1">
        <w:r w:rsidR="00DA7A4B" w:rsidRPr="00C55F2B">
          <w:rPr>
            <w:rStyle w:val="Hipercze"/>
            <w:rFonts w:ascii="Times New Roman" w:hAnsi="Times New Roman"/>
            <w:noProof/>
            <w:lang w:bidi="hi-IN"/>
          </w:rPr>
          <w:t>C3. Metody badań i ocena jakościowa surowców i produktów zielarskich</w:t>
        </w:r>
        <w:r w:rsidR="00DA7A4B">
          <w:rPr>
            <w:noProof/>
            <w:webHidden/>
          </w:rPr>
          <w:tab/>
        </w:r>
        <w:r w:rsidR="00BC02CF">
          <w:rPr>
            <w:noProof/>
            <w:webHidden/>
          </w:rPr>
          <w:fldChar w:fldCharType="begin"/>
        </w:r>
        <w:r w:rsidR="00DA7A4B">
          <w:rPr>
            <w:noProof/>
            <w:webHidden/>
          </w:rPr>
          <w:instrText xml:space="preserve"> PAGEREF _Toc136980715 \h </w:instrText>
        </w:r>
        <w:r w:rsidR="00BC02CF">
          <w:rPr>
            <w:noProof/>
            <w:webHidden/>
          </w:rPr>
        </w:r>
        <w:r w:rsidR="00BC02CF">
          <w:rPr>
            <w:noProof/>
            <w:webHidden/>
          </w:rPr>
          <w:fldChar w:fldCharType="separate"/>
        </w:r>
        <w:r w:rsidR="002030AC">
          <w:rPr>
            <w:noProof/>
            <w:webHidden/>
          </w:rPr>
          <w:t>118</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17" w:history="1">
        <w:r w:rsidR="00DA7A4B" w:rsidRPr="00C55F2B">
          <w:rPr>
            <w:rStyle w:val="Hipercze"/>
            <w:rFonts w:ascii="Times New Roman" w:hAnsi="Times New Roman"/>
            <w:noProof/>
            <w:lang w:bidi="hi-IN"/>
          </w:rPr>
          <w:t>C4. Fitotoksykologia i alergologia</w:t>
        </w:r>
        <w:r w:rsidR="00DA7A4B">
          <w:rPr>
            <w:noProof/>
            <w:webHidden/>
          </w:rPr>
          <w:tab/>
        </w:r>
        <w:r w:rsidR="00BC02CF">
          <w:rPr>
            <w:noProof/>
            <w:webHidden/>
          </w:rPr>
          <w:fldChar w:fldCharType="begin"/>
        </w:r>
        <w:r w:rsidR="00DA7A4B">
          <w:rPr>
            <w:noProof/>
            <w:webHidden/>
          </w:rPr>
          <w:instrText xml:space="preserve"> PAGEREF _Toc136980717 \h </w:instrText>
        </w:r>
        <w:r w:rsidR="00BC02CF">
          <w:rPr>
            <w:noProof/>
            <w:webHidden/>
          </w:rPr>
        </w:r>
        <w:r w:rsidR="00BC02CF">
          <w:rPr>
            <w:noProof/>
            <w:webHidden/>
          </w:rPr>
          <w:fldChar w:fldCharType="separate"/>
        </w:r>
        <w:r w:rsidR="002030AC">
          <w:rPr>
            <w:noProof/>
            <w:webHidden/>
          </w:rPr>
          <w:t>123</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19" w:history="1">
        <w:r w:rsidR="00DA7A4B" w:rsidRPr="00C55F2B">
          <w:rPr>
            <w:rStyle w:val="Hipercze"/>
            <w:rFonts w:ascii="Times New Roman" w:hAnsi="Times New Roman"/>
            <w:noProof/>
            <w:lang w:bidi="hi-IN"/>
          </w:rPr>
          <w:t>C5. Programy komputerowe w zielarstwie</w:t>
        </w:r>
        <w:r w:rsidR="00DA7A4B">
          <w:rPr>
            <w:noProof/>
            <w:webHidden/>
          </w:rPr>
          <w:tab/>
        </w:r>
        <w:r w:rsidR="00BC02CF">
          <w:rPr>
            <w:noProof/>
            <w:webHidden/>
          </w:rPr>
          <w:fldChar w:fldCharType="begin"/>
        </w:r>
        <w:r w:rsidR="00DA7A4B">
          <w:rPr>
            <w:noProof/>
            <w:webHidden/>
          </w:rPr>
          <w:instrText xml:space="preserve"> PAGEREF _Toc136980719 \h </w:instrText>
        </w:r>
        <w:r w:rsidR="00BC02CF">
          <w:rPr>
            <w:noProof/>
            <w:webHidden/>
          </w:rPr>
        </w:r>
        <w:r w:rsidR="00BC02CF">
          <w:rPr>
            <w:noProof/>
            <w:webHidden/>
          </w:rPr>
          <w:fldChar w:fldCharType="separate"/>
        </w:r>
        <w:r w:rsidR="002030AC">
          <w:rPr>
            <w:noProof/>
            <w:webHidden/>
          </w:rPr>
          <w:t>127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21" w:history="1">
        <w:r w:rsidR="00DA7A4B" w:rsidRPr="00C55F2B">
          <w:rPr>
            <w:rStyle w:val="Hipercze"/>
            <w:rFonts w:ascii="Times New Roman" w:hAnsi="Times New Roman"/>
            <w:noProof/>
            <w:lang w:bidi="hi-IN"/>
          </w:rPr>
          <w:t>C6. Rośliny zielarskie w środowisku naturalnym i ich zrównoważone użytkowanie</w:t>
        </w:r>
        <w:r w:rsidR="00DA7A4B">
          <w:rPr>
            <w:noProof/>
            <w:webHidden/>
          </w:rPr>
          <w:tab/>
        </w:r>
        <w:r w:rsidR="00BC02CF">
          <w:rPr>
            <w:noProof/>
            <w:webHidden/>
          </w:rPr>
          <w:fldChar w:fldCharType="begin"/>
        </w:r>
        <w:r w:rsidR="00DA7A4B">
          <w:rPr>
            <w:noProof/>
            <w:webHidden/>
          </w:rPr>
          <w:instrText xml:space="preserve"> PAGEREF _Toc136980721 \h </w:instrText>
        </w:r>
        <w:r w:rsidR="00BC02CF">
          <w:rPr>
            <w:noProof/>
            <w:webHidden/>
          </w:rPr>
        </w:r>
        <w:r w:rsidR="00BC02CF">
          <w:rPr>
            <w:noProof/>
            <w:webHidden/>
          </w:rPr>
          <w:fldChar w:fldCharType="separate"/>
        </w:r>
        <w:r w:rsidR="002030AC">
          <w:rPr>
            <w:noProof/>
            <w:webHidden/>
          </w:rPr>
          <w:t>130</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23" w:history="1">
        <w:r w:rsidR="00DA7A4B" w:rsidRPr="00C55F2B">
          <w:rPr>
            <w:rStyle w:val="Hipercze"/>
            <w:rFonts w:ascii="Times New Roman" w:hAnsi="Times New Roman"/>
            <w:noProof/>
            <w:lang w:bidi="hi-IN"/>
          </w:rPr>
          <w:t>C 7. Rośliny i surowce zielarskie z uprawy</w:t>
        </w:r>
        <w:r w:rsidR="00DA7A4B">
          <w:rPr>
            <w:noProof/>
            <w:webHidden/>
          </w:rPr>
          <w:tab/>
        </w:r>
        <w:r w:rsidR="00BC02CF">
          <w:rPr>
            <w:noProof/>
            <w:webHidden/>
          </w:rPr>
          <w:fldChar w:fldCharType="begin"/>
        </w:r>
        <w:r w:rsidR="00DA7A4B">
          <w:rPr>
            <w:noProof/>
            <w:webHidden/>
          </w:rPr>
          <w:instrText xml:space="preserve"> PAGEREF _Toc136980723 \h </w:instrText>
        </w:r>
        <w:r w:rsidR="00BC02CF">
          <w:rPr>
            <w:noProof/>
            <w:webHidden/>
          </w:rPr>
        </w:r>
        <w:r w:rsidR="00BC02CF">
          <w:rPr>
            <w:noProof/>
            <w:webHidden/>
          </w:rPr>
          <w:fldChar w:fldCharType="separate"/>
        </w:r>
        <w:r w:rsidR="002030AC">
          <w:rPr>
            <w:noProof/>
            <w:webHidden/>
          </w:rPr>
          <w:t>135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24" w:history="1">
        <w:r w:rsidR="00DA7A4B" w:rsidRPr="00C55F2B">
          <w:rPr>
            <w:rStyle w:val="Hipercze"/>
            <w:rFonts w:ascii="Times New Roman" w:hAnsi="Times New Roman"/>
            <w:noProof/>
            <w:lang w:bidi="hi-IN"/>
          </w:rPr>
          <w:t>C8. Ochrona roślin zielarskich</w:t>
        </w:r>
        <w:r w:rsidR="00DA7A4B">
          <w:rPr>
            <w:noProof/>
            <w:webHidden/>
          </w:rPr>
          <w:tab/>
        </w:r>
        <w:r w:rsidR="00BC02CF">
          <w:rPr>
            <w:noProof/>
            <w:webHidden/>
          </w:rPr>
          <w:fldChar w:fldCharType="begin"/>
        </w:r>
        <w:r w:rsidR="00DA7A4B">
          <w:rPr>
            <w:noProof/>
            <w:webHidden/>
          </w:rPr>
          <w:instrText xml:space="preserve"> PAGEREF _Toc136980724 \h </w:instrText>
        </w:r>
        <w:r w:rsidR="00BC02CF">
          <w:rPr>
            <w:noProof/>
            <w:webHidden/>
          </w:rPr>
        </w:r>
        <w:r w:rsidR="00BC02CF">
          <w:rPr>
            <w:noProof/>
            <w:webHidden/>
          </w:rPr>
          <w:fldChar w:fldCharType="separate"/>
        </w:r>
        <w:r w:rsidR="002030AC">
          <w:rPr>
            <w:noProof/>
            <w:webHidden/>
          </w:rPr>
          <w:t>139</w:t>
        </w:r>
        <w:r w:rsidR="00BC02CF">
          <w:rPr>
            <w:noProof/>
            <w:webHidden/>
          </w:rPr>
          <w:fldChar w:fldCharType="end"/>
        </w:r>
      </w:hyperlink>
    </w:p>
    <w:p w:rsidR="00DA7A4B" w:rsidRPr="00DA7A4B" w:rsidRDefault="00E02E35" w:rsidP="00DA7A4B">
      <w:pPr>
        <w:pStyle w:val="Spistreci2"/>
        <w:tabs>
          <w:tab w:val="right" w:leader="dot" w:pos="9060"/>
        </w:tabs>
        <w:rPr>
          <w:rFonts w:asciiTheme="minorHAnsi" w:eastAsiaTheme="minorEastAsia" w:hAnsiTheme="minorHAnsi" w:cstheme="minorBidi"/>
          <w:noProof/>
          <w:lang w:eastAsia="pl-PL"/>
        </w:rPr>
      </w:pPr>
      <w:hyperlink w:anchor="_Toc136980726" w:history="1">
        <w:r w:rsidR="00DA7A4B" w:rsidRPr="00C55F2B">
          <w:rPr>
            <w:rStyle w:val="Hipercze"/>
            <w:rFonts w:ascii="Times New Roman" w:hAnsi="Times New Roman"/>
            <w:noProof/>
            <w:lang w:bidi="hi-IN"/>
          </w:rPr>
          <w:t>C9. Zafałszowania i zanieczyszczenia produktów zielarskich</w:t>
        </w:r>
        <w:r w:rsidR="00DA7A4B">
          <w:rPr>
            <w:noProof/>
            <w:webHidden/>
          </w:rPr>
          <w:tab/>
        </w:r>
        <w:r w:rsidR="00BC02CF">
          <w:rPr>
            <w:noProof/>
            <w:webHidden/>
          </w:rPr>
          <w:fldChar w:fldCharType="begin"/>
        </w:r>
        <w:r w:rsidR="00DA7A4B">
          <w:rPr>
            <w:noProof/>
            <w:webHidden/>
          </w:rPr>
          <w:instrText xml:space="preserve"> PAGEREF _Toc136980726 \h </w:instrText>
        </w:r>
        <w:r w:rsidR="00BC02CF">
          <w:rPr>
            <w:noProof/>
            <w:webHidden/>
          </w:rPr>
        </w:r>
        <w:r w:rsidR="00BC02CF">
          <w:rPr>
            <w:noProof/>
            <w:webHidden/>
          </w:rPr>
          <w:fldChar w:fldCharType="separate"/>
        </w:r>
        <w:r w:rsidR="002030AC">
          <w:rPr>
            <w:noProof/>
            <w:webHidden/>
          </w:rPr>
          <w:t>142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29" w:history="1">
        <w:r w:rsidR="00DA7A4B" w:rsidRPr="00C55F2B">
          <w:rPr>
            <w:rStyle w:val="Hipercze"/>
            <w:rFonts w:ascii="Times New Roman" w:hAnsi="Times New Roman"/>
            <w:noProof/>
            <w:lang w:bidi="hi-IN"/>
          </w:rPr>
          <w:t>C10. Receptura preparatów zielarskich</w:t>
        </w:r>
        <w:r w:rsidR="00DA7A4B">
          <w:rPr>
            <w:noProof/>
            <w:webHidden/>
          </w:rPr>
          <w:tab/>
        </w:r>
        <w:r w:rsidR="00BC02CF">
          <w:rPr>
            <w:noProof/>
            <w:webHidden/>
          </w:rPr>
          <w:fldChar w:fldCharType="begin"/>
        </w:r>
        <w:r w:rsidR="00DA7A4B">
          <w:rPr>
            <w:noProof/>
            <w:webHidden/>
          </w:rPr>
          <w:instrText xml:space="preserve"> PAGEREF _Toc136980729 \h </w:instrText>
        </w:r>
        <w:r w:rsidR="00BC02CF">
          <w:rPr>
            <w:noProof/>
            <w:webHidden/>
          </w:rPr>
        </w:r>
        <w:r w:rsidR="00BC02CF">
          <w:rPr>
            <w:noProof/>
            <w:webHidden/>
          </w:rPr>
          <w:fldChar w:fldCharType="separate"/>
        </w:r>
        <w:r w:rsidR="002030AC">
          <w:rPr>
            <w:noProof/>
            <w:webHidden/>
          </w:rPr>
          <w:t>146</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31" w:history="1">
        <w:r w:rsidR="00DA7A4B" w:rsidRPr="00C55F2B">
          <w:rPr>
            <w:rStyle w:val="Hipercze"/>
            <w:rFonts w:ascii="Times New Roman" w:hAnsi="Times New Roman"/>
            <w:noProof/>
            <w:lang w:bidi="hi-IN"/>
          </w:rPr>
          <w:t>C11. Suplementy diety</w:t>
        </w:r>
        <w:r w:rsidR="00DA7A4B">
          <w:rPr>
            <w:noProof/>
            <w:webHidden/>
          </w:rPr>
          <w:tab/>
        </w:r>
        <w:r w:rsidR="00BC02CF">
          <w:rPr>
            <w:noProof/>
            <w:webHidden/>
          </w:rPr>
          <w:fldChar w:fldCharType="begin"/>
        </w:r>
        <w:r w:rsidR="00DA7A4B">
          <w:rPr>
            <w:noProof/>
            <w:webHidden/>
          </w:rPr>
          <w:instrText xml:space="preserve"> PAGEREF _Toc136980731 \h </w:instrText>
        </w:r>
        <w:r w:rsidR="00BC02CF">
          <w:rPr>
            <w:noProof/>
            <w:webHidden/>
          </w:rPr>
        </w:r>
        <w:r w:rsidR="00BC02CF">
          <w:rPr>
            <w:noProof/>
            <w:webHidden/>
          </w:rPr>
          <w:fldChar w:fldCharType="separate"/>
        </w:r>
        <w:r w:rsidR="002030AC">
          <w:rPr>
            <w:noProof/>
            <w:webHidden/>
          </w:rPr>
          <w:t>150</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33" w:history="1">
        <w:r w:rsidR="00DA7A4B" w:rsidRPr="00C55F2B">
          <w:rPr>
            <w:rStyle w:val="Hipercze"/>
            <w:rFonts w:ascii="Times New Roman" w:hAnsi="Times New Roman"/>
            <w:noProof/>
            <w:lang w:bidi="hi-IN"/>
          </w:rPr>
          <w:t>C11. Dietary supplements</w:t>
        </w:r>
        <w:r w:rsidR="00DA7A4B">
          <w:rPr>
            <w:noProof/>
            <w:webHidden/>
          </w:rPr>
          <w:tab/>
        </w:r>
        <w:r w:rsidR="00BC02CF">
          <w:rPr>
            <w:noProof/>
            <w:webHidden/>
          </w:rPr>
          <w:fldChar w:fldCharType="begin"/>
        </w:r>
        <w:r w:rsidR="00DA7A4B">
          <w:rPr>
            <w:noProof/>
            <w:webHidden/>
          </w:rPr>
          <w:instrText xml:space="preserve"> PAGEREF _Toc136980733 \h </w:instrText>
        </w:r>
        <w:r w:rsidR="00BC02CF">
          <w:rPr>
            <w:noProof/>
            <w:webHidden/>
          </w:rPr>
        </w:r>
        <w:r w:rsidR="00BC02CF">
          <w:rPr>
            <w:noProof/>
            <w:webHidden/>
          </w:rPr>
          <w:fldChar w:fldCharType="separate"/>
        </w:r>
        <w:r w:rsidR="002030AC">
          <w:rPr>
            <w:noProof/>
            <w:webHidden/>
          </w:rPr>
          <w:t>154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35" w:history="1">
        <w:r w:rsidR="00DA7A4B" w:rsidRPr="00C55F2B">
          <w:rPr>
            <w:rStyle w:val="Hipercze"/>
            <w:rFonts w:ascii="Times New Roman" w:hAnsi="Times New Roman"/>
            <w:noProof/>
            <w:lang w:bidi="hi-IN"/>
          </w:rPr>
          <w:t>C12. Konserwacja i przechowywanie surowców zielarskich</w:t>
        </w:r>
        <w:r w:rsidR="00DA7A4B">
          <w:rPr>
            <w:noProof/>
            <w:webHidden/>
          </w:rPr>
          <w:tab/>
        </w:r>
        <w:r w:rsidR="00BC02CF">
          <w:rPr>
            <w:noProof/>
            <w:webHidden/>
          </w:rPr>
          <w:fldChar w:fldCharType="begin"/>
        </w:r>
        <w:r w:rsidR="00DA7A4B">
          <w:rPr>
            <w:noProof/>
            <w:webHidden/>
          </w:rPr>
          <w:instrText xml:space="preserve"> PAGEREF _Toc136980735 \h </w:instrText>
        </w:r>
        <w:r w:rsidR="00BC02CF">
          <w:rPr>
            <w:noProof/>
            <w:webHidden/>
          </w:rPr>
        </w:r>
        <w:r w:rsidR="00BC02CF">
          <w:rPr>
            <w:noProof/>
            <w:webHidden/>
          </w:rPr>
          <w:fldChar w:fldCharType="separate"/>
        </w:r>
        <w:r w:rsidR="002030AC">
          <w:rPr>
            <w:noProof/>
            <w:webHidden/>
          </w:rPr>
          <w:t>156</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36" w:history="1">
        <w:r w:rsidR="00DA7A4B" w:rsidRPr="00C55F2B">
          <w:rPr>
            <w:rStyle w:val="Hipercze"/>
            <w:rFonts w:ascii="Times New Roman" w:hAnsi="Times New Roman"/>
            <w:noProof/>
            <w:lang w:bidi="hi-IN"/>
          </w:rPr>
          <w:t>C13. Używki i przyprawy egzotyczne</w:t>
        </w:r>
        <w:r w:rsidR="00DA7A4B">
          <w:rPr>
            <w:noProof/>
            <w:webHidden/>
          </w:rPr>
          <w:tab/>
        </w:r>
        <w:r w:rsidR="00BC02CF">
          <w:rPr>
            <w:noProof/>
            <w:webHidden/>
          </w:rPr>
          <w:fldChar w:fldCharType="begin"/>
        </w:r>
        <w:r w:rsidR="00DA7A4B">
          <w:rPr>
            <w:noProof/>
            <w:webHidden/>
          </w:rPr>
          <w:instrText xml:space="preserve"> PAGEREF _Toc136980736 \h </w:instrText>
        </w:r>
        <w:r w:rsidR="00BC02CF">
          <w:rPr>
            <w:noProof/>
            <w:webHidden/>
          </w:rPr>
        </w:r>
        <w:r w:rsidR="00BC02CF">
          <w:rPr>
            <w:noProof/>
            <w:webHidden/>
          </w:rPr>
          <w:fldChar w:fldCharType="separate"/>
        </w:r>
        <w:r w:rsidR="002030AC">
          <w:rPr>
            <w:noProof/>
            <w:webHidden/>
          </w:rPr>
          <w:t>159</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38" w:history="1">
        <w:r w:rsidR="00DA7A4B" w:rsidRPr="00C55F2B">
          <w:rPr>
            <w:rStyle w:val="Hipercze"/>
            <w:rFonts w:ascii="Times New Roman" w:hAnsi="Times New Roman"/>
            <w:noProof/>
            <w:lang w:bidi="hi-IN"/>
          </w:rPr>
          <w:t>C14. Farmakognozja</w:t>
        </w:r>
        <w:r w:rsidR="00DA7A4B">
          <w:rPr>
            <w:noProof/>
            <w:webHidden/>
          </w:rPr>
          <w:tab/>
        </w:r>
        <w:r w:rsidR="00BC02CF">
          <w:rPr>
            <w:noProof/>
            <w:webHidden/>
          </w:rPr>
          <w:fldChar w:fldCharType="begin"/>
        </w:r>
        <w:r w:rsidR="00DA7A4B">
          <w:rPr>
            <w:noProof/>
            <w:webHidden/>
          </w:rPr>
          <w:instrText xml:space="preserve"> PAGEREF _Toc136980738 \h </w:instrText>
        </w:r>
        <w:r w:rsidR="00BC02CF">
          <w:rPr>
            <w:noProof/>
            <w:webHidden/>
          </w:rPr>
        </w:r>
        <w:r w:rsidR="00BC02CF">
          <w:rPr>
            <w:noProof/>
            <w:webHidden/>
          </w:rPr>
          <w:fldChar w:fldCharType="separate"/>
        </w:r>
        <w:r w:rsidR="002030AC">
          <w:rPr>
            <w:noProof/>
            <w:webHidden/>
          </w:rPr>
          <w:t>162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40" w:history="1">
        <w:r w:rsidR="00DA7A4B" w:rsidRPr="00C55F2B">
          <w:rPr>
            <w:rStyle w:val="Hipercze"/>
            <w:rFonts w:ascii="Times New Roman" w:hAnsi="Times New Roman"/>
            <w:noProof/>
            <w:lang w:eastAsia="pl-PL" w:bidi="hi-IN"/>
          </w:rPr>
          <w:t>C15. Ekonomika i organizacja produkcji zielarskiej i przedsiębiorstw przetwórstwa zielarskiego</w:t>
        </w:r>
        <w:r w:rsidR="00DA7A4B">
          <w:rPr>
            <w:noProof/>
            <w:webHidden/>
          </w:rPr>
          <w:tab/>
        </w:r>
        <w:r w:rsidR="00BC02CF">
          <w:rPr>
            <w:noProof/>
            <w:webHidden/>
          </w:rPr>
          <w:fldChar w:fldCharType="begin"/>
        </w:r>
        <w:r w:rsidR="00DA7A4B">
          <w:rPr>
            <w:noProof/>
            <w:webHidden/>
          </w:rPr>
          <w:instrText xml:space="preserve"> PAGEREF _Toc136980740 \h </w:instrText>
        </w:r>
        <w:r w:rsidR="00BC02CF">
          <w:rPr>
            <w:noProof/>
            <w:webHidden/>
          </w:rPr>
        </w:r>
        <w:r w:rsidR="00BC02CF">
          <w:rPr>
            <w:noProof/>
            <w:webHidden/>
          </w:rPr>
          <w:fldChar w:fldCharType="separate"/>
        </w:r>
        <w:r w:rsidR="002030AC">
          <w:rPr>
            <w:noProof/>
            <w:webHidden/>
          </w:rPr>
          <w:t>165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42" w:history="1">
        <w:r w:rsidR="00DA7A4B" w:rsidRPr="00C55F2B">
          <w:rPr>
            <w:rStyle w:val="Hipercze"/>
            <w:rFonts w:ascii="Times New Roman" w:hAnsi="Times New Roman"/>
            <w:noProof/>
            <w:lang w:bidi="hi-IN"/>
          </w:rPr>
          <w:t>C16. Technologie przetwarzania surowców zielarskich</w:t>
        </w:r>
        <w:r w:rsidR="00DA7A4B">
          <w:rPr>
            <w:noProof/>
            <w:webHidden/>
          </w:rPr>
          <w:tab/>
        </w:r>
        <w:r w:rsidR="00BC02CF">
          <w:rPr>
            <w:noProof/>
            <w:webHidden/>
          </w:rPr>
          <w:fldChar w:fldCharType="begin"/>
        </w:r>
        <w:r w:rsidR="00DA7A4B">
          <w:rPr>
            <w:noProof/>
            <w:webHidden/>
          </w:rPr>
          <w:instrText xml:space="preserve"> PAGEREF _Toc136980742 \h </w:instrText>
        </w:r>
        <w:r w:rsidR="00BC02CF">
          <w:rPr>
            <w:noProof/>
            <w:webHidden/>
          </w:rPr>
        </w:r>
        <w:r w:rsidR="00BC02CF">
          <w:rPr>
            <w:noProof/>
            <w:webHidden/>
          </w:rPr>
          <w:fldChar w:fldCharType="separate"/>
        </w:r>
        <w:r w:rsidR="002030AC">
          <w:rPr>
            <w:noProof/>
            <w:webHidden/>
          </w:rPr>
          <w:t>169</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49" w:history="1">
        <w:r w:rsidR="00DA7A4B" w:rsidRPr="00C55F2B">
          <w:rPr>
            <w:rStyle w:val="Hipercze"/>
            <w:rFonts w:ascii="Times New Roman" w:hAnsi="Times New Roman"/>
            <w:noProof/>
            <w:lang w:bidi="hi-IN"/>
          </w:rPr>
          <w:t>C17. Chemia i technologia kosmetyków</w:t>
        </w:r>
        <w:r w:rsidR="00DA7A4B">
          <w:rPr>
            <w:noProof/>
            <w:webHidden/>
          </w:rPr>
          <w:tab/>
        </w:r>
        <w:r w:rsidR="00BC02CF">
          <w:rPr>
            <w:noProof/>
            <w:webHidden/>
          </w:rPr>
          <w:fldChar w:fldCharType="begin"/>
        </w:r>
        <w:r w:rsidR="00DA7A4B">
          <w:rPr>
            <w:noProof/>
            <w:webHidden/>
          </w:rPr>
          <w:instrText xml:space="preserve"> PAGEREF _Toc136980749 \h </w:instrText>
        </w:r>
        <w:r w:rsidR="00BC02CF">
          <w:rPr>
            <w:noProof/>
            <w:webHidden/>
          </w:rPr>
        </w:r>
        <w:r w:rsidR="00BC02CF">
          <w:rPr>
            <w:noProof/>
            <w:webHidden/>
          </w:rPr>
          <w:fldChar w:fldCharType="separate"/>
        </w:r>
        <w:r w:rsidR="002030AC">
          <w:rPr>
            <w:noProof/>
            <w:webHidden/>
          </w:rPr>
          <w:t>173</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51" w:history="1">
        <w:r w:rsidR="00DA7A4B" w:rsidRPr="00C55F2B">
          <w:rPr>
            <w:rStyle w:val="Hipercze"/>
            <w:rFonts w:ascii="Times New Roman" w:hAnsi="Times New Roman"/>
            <w:noProof/>
            <w:lang w:bidi="hi-IN"/>
          </w:rPr>
          <w:t>D18. Maszyny i urządzenia w przetwórstwie zielarskim</w:t>
        </w:r>
        <w:r w:rsidR="00DA7A4B">
          <w:rPr>
            <w:noProof/>
            <w:webHidden/>
          </w:rPr>
          <w:tab/>
        </w:r>
        <w:r w:rsidR="00BC02CF">
          <w:rPr>
            <w:noProof/>
            <w:webHidden/>
          </w:rPr>
          <w:fldChar w:fldCharType="begin"/>
        </w:r>
        <w:r w:rsidR="00DA7A4B">
          <w:rPr>
            <w:noProof/>
            <w:webHidden/>
          </w:rPr>
          <w:instrText xml:space="preserve"> PAGEREF _Toc136980751 \h </w:instrText>
        </w:r>
        <w:r w:rsidR="00BC02CF">
          <w:rPr>
            <w:noProof/>
            <w:webHidden/>
          </w:rPr>
        </w:r>
        <w:r w:rsidR="00BC02CF">
          <w:rPr>
            <w:noProof/>
            <w:webHidden/>
          </w:rPr>
          <w:fldChar w:fldCharType="separate"/>
        </w:r>
        <w:r w:rsidR="002030AC">
          <w:rPr>
            <w:noProof/>
            <w:webHidden/>
          </w:rPr>
          <w:t>177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53" w:history="1">
        <w:r w:rsidR="00DA7A4B" w:rsidRPr="00C55F2B">
          <w:rPr>
            <w:rStyle w:val="Hipercze"/>
            <w:rFonts w:ascii="Times New Roman" w:hAnsi="Times New Roman"/>
            <w:noProof/>
            <w:lang w:bidi="hi-IN"/>
          </w:rPr>
          <w:t>C19. Żywność funkcjonalna</w:t>
        </w:r>
        <w:r w:rsidR="00DA7A4B">
          <w:rPr>
            <w:noProof/>
            <w:webHidden/>
          </w:rPr>
          <w:tab/>
        </w:r>
        <w:r w:rsidR="00BC02CF">
          <w:rPr>
            <w:noProof/>
            <w:webHidden/>
          </w:rPr>
          <w:fldChar w:fldCharType="begin"/>
        </w:r>
        <w:r w:rsidR="00DA7A4B">
          <w:rPr>
            <w:noProof/>
            <w:webHidden/>
          </w:rPr>
          <w:instrText xml:space="preserve"> PAGEREF _Toc136980753 \h </w:instrText>
        </w:r>
        <w:r w:rsidR="00BC02CF">
          <w:rPr>
            <w:noProof/>
            <w:webHidden/>
          </w:rPr>
        </w:r>
        <w:r w:rsidR="00BC02CF">
          <w:rPr>
            <w:noProof/>
            <w:webHidden/>
          </w:rPr>
          <w:fldChar w:fldCharType="separate"/>
        </w:r>
        <w:r w:rsidR="002030AC">
          <w:rPr>
            <w:noProof/>
            <w:webHidden/>
          </w:rPr>
          <w:t>181</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57" w:history="1">
        <w:r w:rsidR="00DA7A4B" w:rsidRPr="00C55F2B">
          <w:rPr>
            <w:rStyle w:val="Hipercze"/>
            <w:rFonts w:ascii="Times New Roman" w:hAnsi="Times New Roman"/>
            <w:noProof/>
            <w:lang w:val="en-US" w:bidi="hi-IN"/>
          </w:rPr>
          <w:t>C20. The evolution of plants</w:t>
        </w:r>
        <w:r w:rsidR="00DA7A4B">
          <w:rPr>
            <w:noProof/>
            <w:webHidden/>
          </w:rPr>
          <w:tab/>
        </w:r>
        <w:r w:rsidR="00BC02CF">
          <w:rPr>
            <w:noProof/>
            <w:webHidden/>
          </w:rPr>
          <w:fldChar w:fldCharType="begin"/>
        </w:r>
        <w:r w:rsidR="00DA7A4B">
          <w:rPr>
            <w:noProof/>
            <w:webHidden/>
          </w:rPr>
          <w:instrText xml:space="preserve"> PAGEREF _Toc136980757 \h </w:instrText>
        </w:r>
        <w:r w:rsidR="00BC02CF">
          <w:rPr>
            <w:noProof/>
            <w:webHidden/>
          </w:rPr>
        </w:r>
        <w:r w:rsidR="00BC02CF">
          <w:rPr>
            <w:noProof/>
            <w:webHidden/>
          </w:rPr>
          <w:fldChar w:fldCharType="separate"/>
        </w:r>
        <w:r w:rsidR="002030AC">
          <w:rPr>
            <w:noProof/>
            <w:webHidden/>
          </w:rPr>
          <w:t>184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58" w:history="1">
        <w:r w:rsidR="00DA7A4B" w:rsidRPr="00C55F2B">
          <w:rPr>
            <w:rStyle w:val="Hipercze"/>
            <w:rFonts w:ascii="Times New Roman" w:hAnsi="Times New Roman"/>
            <w:noProof/>
            <w:lang w:bidi="hi-IN"/>
          </w:rPr>
          <w:t>D21. Certyfikacja i systemy jakości w przetwórstwie zielarskim</w:t>
        </w:r>
        <w:r w:rsidR="00DA7A4B">
          <w:rPr>
            <w:noProof/>
            <w:webHidden/>
          </w:rPr>
          <w:tab/>
        </w:r>
        <w:r w:rsidR="00BC02CF">
          <w:rPr>
            <w:noProof/>
            <w:webHidden/>
          </w:rPr>
          <w:fldChar w:fldCharType="begin"/>
        </w:r>
        <w:r w:rsidR="00DA7A4B">
          <w:rPr>
            <w:noProof/>
            <w:webHidden/>
          </w:rPr>
          <w:instrText xml:space="preserve"> PAGEREF _Toc136980758 \h </w:instrText>
        </w:r>
        <w:r w:rsidR="00BC02CF">
          <w:rPr>
            <w:noProof/>
            <w:webHidden/>
          </w:rPr>
        </w:r>
        <w:r w:rsidR="00BC02CF">
          <w:rPr>
            <w:noProof/>
            <w:webHidden/>
          </w:rPr>
          <w:fldChar w:fldCharType="separate"/>
        </w:r>
        <w:r w:rsidR="002030AC">
          <w:rPr>
            <w:noProof/>
            <w:webHidden/>
          </w:rPr>
          <w:t>187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60" w:history="1">
        <w:r w:rsidR="00DA7A4B" w:rsidRPr="00C55F2B">
          <w:rPr>
            <w:rStyle w:val="Hipercze"/>
            <w:rFonts w:ascii="Times New Roman" w:hAnsi="Times New Roman"/>
            <w:noProof/>
            <w:lang w:bidi="hi-IN"/>
          </w:rPr>
          <w:t>C22. Seminarium i praca dyplomowa</w:t>
        </w:r>
        <w:r w:rsidR="00DA7A4B">
          <w:rPr>
            <w:noProof/>
            <w:webHidden/>
          </w:rPr>
          <w:tab/>
        </w:r>
        <w:r w:rsidR="00BC02CF">
          <w:rPr>
            <w:noProof/>
            <w:webHidden/>
          </w:rPr>
          <w:fldChar w:fldCharType="begin"/>
        </w:r>
        <w:r w:rsidR="00DA7A4B">
          <w:rPr>
            <w:noProof/>
            <w:webHidden/>
          </w:rPr>
          <w:instrText xml:space="preserve"> PAGEREF _Toc136980760 \h </w:instrText>
        </w:r>
        <w:r w:rsidR="00BC02CF">
          <w:rPr>
            <w:noProof/>
            <w:webHidden/>
          </w:rPr>
        </w:r>
        <w:r w:rsidR="00BC02CF">
          <w:rPr>
            <w:noProof/>
            <w:webHidden/>
          </w:rPr>
          <w:fldChar w:fldCharType="separate"/>
        </w:r>
        <w:r w:rsidR="002030AC">
          <w:rPr>
            <w:noProof/>
            <w:webHidden/>
          </w:rPr>
          <w:t>191</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62" w:history="1">
        <w:r w:rsidR="00DA7A4B" w:rsidRPr="00C55F2B">
          <w:rPr>
            <w:rStyle w:val="Hipercze"/>
            <w:rFonts w:ascii="Times New Roman" w:hAnsi="Times New Roman"/>
            <w:noProof/>
            <w:lang w:bidi="hi-IN"/>
          </w:rPr>
          <w:t>C23. Wykorzystanie ziół w kuchniach regionalnych</w:t>
        </w:r>
        <w:r w:rsidR="00DA7A4B">
          <w:rPr>
            <w:noProof/>
            <w:webHidden/>
          </w:rPr>
          <w:tab/>
        </w:r>
        <w:r w:rsidR="00BC02CF">
          <w:rPr>
            <w:noProof/>
            <w:webHidden/>
          </w:rPr>
          <w:fldChar w:fldCharType="begin"/>
        </w:r>
        <w:r w:rsidR="00DA7A4B">
          <w:rPr>
            <w:noProof/>
            <w:webHidden/>
          </w:rPr>
          <w:instrText xml:space="preserve"> PAGEREF _Toc136980762 \h </w:instrText>
        </w:r>
        <w:r w:rsidR="00BC02CF">
          <w:rPr>
            <w:noProof/>
            <w:webHidden/>
          </w:rPr>
        </w:r>
        <w:r w:rsidR="00BC02CF">
          <w:rPr>
            <w:noProof/>
            <w:webHidden/>
          </w:rPr>
          <w:fldChar w:fldCharType="separate"/>
        </w:r>
        <w:r w:rsidR="002030AC">
          <w:rPr>
            <w:noProof/>
            <w:webHidden/>
          </w:rPr>
          <w:t>195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63" w:history="1">
        <w:r w:rsidR="00DA7A4B" w:rsidRPr="00C55F2B">
          <w:rPr>
            <w:rStyle w:val="Hipercze"/>
            <w:rFonts w:ascii="Times New Roman" w:hAnsi="Times New Roman"/>
            <w:noProof/>
            <w:lang w:val="en-US" w:bidi="hi-IN"/>
          </w:rPr>
          <w:t>D1.1</w:t>
        </w:r>
        <w:r w:rsidR="00DA7A4B" w:rsidRPr="00C55F2B">
          <w:rPr>
            <w:rStyle w:val="Hipercze"/>
            <w:rFonts w:ascii="Times New Roman" w:hAnsi="Times New Roman"/>
            <w:noProof/>
            <w:lang w:bidi="hi-IN"/>
          </w:rPr>
          <w:t>. Ziołolecznictwo</w:t>
        </w:r>
        <w:r w:rsidR="00DA7A4B">
          <w:rPr>
            <w:noProof/>
            <w:webHidden/>
          </w:rPr>
          <w:tab/>
        </w:r>
        <w:r w:rsidR="00BC02CF">
          <w:rPr>
            <w:noProof/>
            <w:webHidden/>
          </w:rPr>
          <w:fldChar w:fldCharType="begin"/>
        </w:r>
        <w:r w:rsidR="00DA7A4B">
          <w:rPr>
            <w:noProof/>
            <w:webHidden/>
          </w:rPr>
          <w:instrText xml:space="preserve"> PAGEREF _Toc136980763 \h </w:instrText>
        </w:r>
        <w:r w:rsidR="00BC02CF">
          <w:rPr>
            <w:noProof/>
            <w:webHidden/>
          </w:rPr>
        </w:r>
        <w:r w:rsidR="00BC02CF">
          <w:rPr>
            <w:noProof/>
            <w:webHidden/>
          </w:rPr>
          <w:fldChar w:fldCharType="separate"/>
        </w:r>
        <w:r w:rsidR="002030AC">
          <w:rPr>
            <w:noProof/>
            <w:webHidden/>
          </w:rPr>
          <w:t>198</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65" w:history="1">
        <w:r w:rsidR="00DA7A4B" w:rsidRPr="00C55F2B">
          <w:rPr>
            <w:rStyle w:val="Hipercze"/>
            <w:rFonts w:ascii="Times New Roman" w:hAnsi="Times New Roman"/>
            <w:noProof/>
            <w:lang w:bidi="hi-IN"/>
          </w:rPr>
          <w:t>D1.2. Lek roślinny</w:t>
        </w:r>
        <w:r w:rsidR="00DA7A4B">
          <w:rPr>
            <w:noProof/>
            <w:webHidden/>
          </w:rPr>
          <w:tab/>
        </w:r>
        <w:r w:rsidR="00BC02CF">
          <w:rPr>
            <w:noProof/>
            <w:webHidden/>
          </w:rPr>
          <w:fldChar w:fldCharType="begin"/>
        </w:r>
        <w:r w:rsidR="00DA7A4B">
          <w:rPr>
            <w:noProof/>
            <w:webHidden/>
          </w:rPr>
          <w:instrText xml:space="preserve"> PAGEREF _Toc136980765 \h </w:instrText>
        </w:r>
        <w:r w:rsidR="00BC02CF">
          <w:rPr>
            <w:noProof/>
            <w:webHidden/>
          </w:rPr>
        </w:r>
        <w:r w:rsidR="00BC02CF">
          <w:rPr>
            <w:noProof/>
            <w:webHidden/>
          </w:rPr>
          <w:fldChar w:fldCharType="separate"/>
        </w:r>
        <w:r w:rsidR="002030AC">
          <w:rPr>
            <w:noProof/>
            <w:webHidden/>
          </w:rPr>
          <w:t>202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76" w:history="1">
        <w:r w:rsidR="00DA7A4B" w:rsidRPr="00C55F2B">
          <w:rPr>
            <w:rStyle w:val="Hipercze"/>
            <w:rFonts w:ascii="Times New Roman" w:hAnsi="Times New Roman"/>
            <w:noProof/>
            <w:lang w:bidi="hi-IN"/>
          </w:rPr>
          <w:t>D1.3. Towaroznawstwo farmakognostyczne</w:t>
        </w:r>
        <w:r w:rsidR="00DA7A4B">
          <w:rPr>
            <w:noProof/>
            <w:webHidden/>
          </w:rPr>
          <w:tab/>
        </w:r>
        <w:r w:rsidR="00BC02CF">
          <w:rPr>
            <w:noProof/>
            <w:webHidden/>
          </w:rPr>
          <w:fldChar w:fldCharType="begin"/>
        </w:r>
        <w:r w:rsidR="00DA7A4B">
          <w:rPr>
            <w:noProof/>
            <w:webHidden/>
          </w:rPr>
          <w:instrText xml:space="preserve"> PAGEREF _Toc136980776 \h </w:instrText>
        </w:r>
        <w:r w:rsidR="00BC02CF">
          <w:rPr>
            <w:noProof/>
            <w:webHidden/>
          </w:rPr>
        </w:r>
        <w:r w:rsidR="00BC02CF">
          <w:rPr>
            <w:noProof/>
            <w:webHidden/>
          </w:rPr>
          <w:fldChar w:fldCharType="separate"/>
        </w:r>
        <w:r w:rsidR="002030AC">
          <w:rPr>
            <w:noProof/>
            <w:webHidden/>
          </w:rPr>
          <w:t>206</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77" w:history="1">
        <w:r w:rsidR="00DA7A4B" w:rsidRPr="00C55F2B">
          <w:rPr>
            <w:rStyle w:val="Hipercze"/>
            <w:rFonts w:ascii="Times New Roman" w:eastAsia="Batang" w:hAnsi="Times New Roman"/>
            <w:noProof/>
            <w:lang w:bidi="hi-IN"/>
          </w:rPr>
          <w:t xml:space="preserve">D1.4. </w:t>
        </w:r>
        <w:r w:rsidR="00DA7A4B" w:rsidRPr="00C55F2B">
          <w:rPr>
            <w:rStyle w:val="Hipercze"/>
            <w:rFonts w:ascii="Times New Roman" w:hAnsi="Times New Roman"/>
            <w:noProof/>
            <w:lang w:bidi="hi-IN"/>
          </w:rPr>
          <w:t>Znakowanie i opis produktów ziołowych</w:t>
        </w:r>
        <w:r w:rsidR="00DA7A4B">
          <w:rPr>
            <w:noProof/>
            <w:webHidden/>
          </w:rPr>
          <w:tab/>
        </w:r>
        <w:r w:rsidR="00BC02CF">
          <w:rPr>
            <w:noProof/>
            <w:webHidden/>
          </w:rPr>
          <w:fldChar w:fldCharType="begin"/>
        </w:r>
        <w:r w:rsidR="00DA7A4B">
          <w:rPr>
            <w:noProof/>
            <w:webHidden/>
          </w:rPr>
          <w:instrText xml:space="preserve"> PAGEREF _Toc136980777 \h </w:instrText>
        </w:r>
        <w:r w:rsidR="00BC02CF">
          <w:rPr>
            <w:noProof/>
            <w:webHidden/>
          </w:rPr>
        </w:r>
        <w:r w:rsidR="00BC02CF">
          <w:rPr>
            <w:noProof/>
            <w:webHidden/>
          </w:rPr>
          <w:fldChar w:fldCharType="separate"/>
        </w:r>
        <w:r w:rsidR="002030AC">
          <w:rPr>
            <w:noProof/>
            <w:webHidden/>
          </w:rPr>
          <w:t>210</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79" w:history="1">
        <w:r w:rsidR="00DA7A4B" w:rsidRPr="00C55F2B">
          <w:rPr>
            <w:rStyle w:val="Hipercze"/>
            <w:rFonts w:ascii="Times New Roman" w:eastAsia="Batang" w:hAnsi="Times New Roman"/>
            <w:noProof/>
            <w:lang w:bidi="hi-IN"/>
          </w:rPr>
          <w:t xml:space="preserve">D1.5  </w:t>
        </w:r>
        <w:r w:rsidR="00DA7A4B" w:rsidRPr="00C55F2B">
          <w:rPr>
            <w:rStyle w:val="Hipercze"/>
            <w:rFonts w:ascii="Times New Roman" w:hAnsi="Times New Roman"/>
            <w:noProof/>
            <w:lang w:bidi="hi-IN"/>
          </w:rPr>
          <w:t>Prozdrowotne właściwości owoców i warzyw</w:t>
        </w:r>
        <w:r w:rsidR="00DA7A4B">
          <w:rPr>
            <w:noProof/>
            <w:webHidden/>
          </w:rPr>
          <w:tab/>
        </w:r>
        <w:r w:rsidR="00BC02CF">
          <w:rPr>
            <w:noProof/>
            <w:webHidden/>
          </w:rPr>
          <w:fldChar w:fldCharType="begin"/>
        </w:r>
        <w:r w:rsidR="00DA7A4B">
          <w:rPr>
            <w:noProof/>
            <w:webHidden/>
          </w:rPr>
          <w:instrText xml:space="preserve"> PAGEREF _Toc136980779 \h </w:instrText>
        </w:r>
        <w:r w:rsidR="00BC02CF">
          <w:rPr>
            <w:noProof/>
            <w:webHidden/>
          </w:rPr>
        </w:r>
        <w:r w:rsidR="00BC02CF">
          <w:rPr>
            <w:noProof/>
            <w:webHidden/>
          </w:rPr>
          <w:fldChar w:fldCharType="separate"/>
        </w:r>
        <w:r w:rsidR="002030AC">
          <w:rPr>
            <w:noProof/>
            <w:webHidden/>
          </w:rPr>
          <w:t>214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81" w:history="1">
        <w:r w:rsidR="00DA7A4B" w:rsidRPr="00C55F2B">
          <w:rPr>
            <w:rStyle w:val="Hipercze"/>
            <w:rFonts w:ascii="Times New Roman" w:hAnsi="Times New Roman"/>
            <w:noProof/>
            <w:lang w:bidi="hi-IN"/>
          </w:rPr>
          <w:t>D1.6. Bromatologia</w:t>
        </w:r>
        <w:r w:rsidR="00DA7A4B">
          <w:rPr>
            <w:noProof/>
            <w:webHidden/>
          </w:rPr>
          <w:tab/>
        </w:r>
        <w:r w:rsidR="00BC02CF">
          <w:rPr>
            <w:noProof/>
            <w:webHidden/>
          </w:rPr>
          <w:fldChar w:fldCharType="begin"/>
        </w:r>
        <w:r w:rsidR="00DA7A4B">
          <w:rPr>
            <w:noProof/>
            <w:webHidden/>
          </w:rPr>
          <w:instrText xml:space="preserve"> PAGEREF _Toc136980781 \h </w:instrText>
        </w:r>
        <w:r w:rsidR="00BC02CF">
          <w:rPr>
            <w:noProof/>
            <w:webHidden/>
          </w:rPr>
        </w:r>
        <w:r w:rsidR="00BC02CF">
          <w:rPr>
            <w:noProof/>
            <w:webHidden/>
          </w:rPr>
          <w:fldChar w:fldCharType="separate"/>
        </w:r>
        <w:r w:rsidR="002030AC">
          <w:rPr>
            <w:noProof/>
            <w:webHidden/>
          </w:rPr>
          <w:t>218</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83" w:history="1">
        <w:r w:rsidR="00DA7A4B" w:rsidRPr="00C55F2B">
          <w:rPr>
            <w:rStyle w:val="Hipercze"/>
            <w:rFonts w:ascii="Times New Roman" w:hAnsi="Times New Roman"/>
            <w:noProof/>
            <w:lang w:bidi="hi-IN"/>
          </w:rPr>
          <w:t>D2.1. Uprawa alternatywnych gatunków roślin uprawnych</w:t>
        </w:r>
        <w:r w:rsidR="00DA7A4B">
          <w:rPr>
            <w:noProof/>
            <w:webHidden/>
          </w:rPr>
          <w:tab/>
        </w:r>
        <w:r w:rsidR="00BC02CF">
          <w:rPr>
            <w:noProof/>
            <w:webHidden/>
          </w:rPr>
          <w:fldChar w:fldCharType="begin"/>
        </w:r>
        <w:r w:rsidR="00DA7A4B">
          <w:rPr>
            <w:noProof/>
            <w:webHidden/>
          </w:rPr>
          <w:instrText xml:space="preserve"> PAGEREF _Toc136980783 \h </w:instrText>
        </w:r>
        <w:r w:rsidR="00BC02CF">
          <w:rPr>
            <w:noProof/>
            <w:webHidden/>
          </w:rPr>
        </w:r>
        <w:r w:rsidR="00BC02CF">
          <w:rPr>
            <w:noProof/>
            <w:webHidden/>
          </w:rPr>
          <w:fldChar w:fldCharType="separate"/>
        </w:r>
        <w:r w:rsidR="002030AC">
          <w:rPr>
            <w:noProof/>
            <w:webHidden/>
          </w:rPr>
          <w:t>222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85" w:history="1">
        <w:r w:rsidR="00DA7A4B" w:rsidRPr="00C55F2B">
          <w:rPr>
            <w:rStyle w:val="Hipercze"/>
            <w:rFonts w:ascii="Times New Roman" w:hAnsi="Times New Roman"/>
            <w:noProof/>
            <w:lang w:bidi="hi-IN"/>
          </w:rPr>
          <w:t>D2.2. Uprawa warzyw w gospodarstwach małoobszarowych</w:t>
        </w:r>
        <w:r w:rsidR="00DA7A4B">
          <w:rPr>
            <w:noProof/>
            <w:webHidden/>
          </w:rPr>
          <w:tab/>
        </w:r>
        <w:r w:rsidR="00BC02CF">
          <w:rPr>
            <w:noProof/>
            <w:webHidden/>
          </w:rPr>
          <w:fldChar w:fldCharType="begin"/>
        </w:r>
        <w:r w:rsidR="00DA7A4B">
          <w:rPr>
            <w:noProof/>
            <w:webHidden/>
          </w:rPr>
          <w:instrText xml:space="preserve"> PAGEREF _Toc136980785 \h </w:instrText>
        </w:r>
        <w:r w:rsidR="00BC02CF">
          <w:rPr>
            <w:noProof/>
            <w:webHidden/>
          </w:rPr>
        </w:r>
        <w:r w:rsidR="00BC02CF">
          <w:rPr>
            <w:noProof/>
            <w:webHidden/>
          </w:rPr>
          <w:fldChar w:fldCharType="separate"/>
        </w:r>
        <w:r w:rsidR="002030AC">
          <w:rPr>
            <w:noProof/>
            <w:webHidden/>
          </w:rPr>
          <w:t>225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88" w:history="1">
        <w:r w:rsidR="00DA7A4B" w:rsidRPr="00C55F2B">
          <w:rPr>
            <w:rStyle w:val="Hipercze"/>
            <w:rFonts w:ascii="Times New Roman" w:hAnsi="Times New Roman"/>
            <w:noProof/>
            <w:lang w:bidi="hi-IN"/>
          </w:rPr>
          <w:t>D2.3. Rośliny miododajne, miód i produkty pszczele</w:t>
        </w:r>
        <w:r w:rsidR="00DA7A4B">
          <w:rPr>
            <w:noProof/>
            <w:webHidden/>
          </w:rPr>
          <w:tab/>
        </w:r>
        <w:r w:rsidR="00BC02CF">
          <w:rPr>
            <w:noProof/>
            <w:webHidden/>
          </w:rPr>
          <w:fldChar w:fldCharType="begin"/>
        </w:r>
        <w:r w:rsidR="00DA7A4B">
          <w:rPr>
            <w:noProof/>
            <w:webHidden/>
          </w:rPr>
          <w:instrText xml:space="preserve"> PAGEREF _Toc136980788 \h </w:instrText>
        </w:r>
        <w:r w:rsidR="00BC02CF">
          <w:rPr>
            <w:noProof/>
            <w:webHidden/>
          </w:rPr>
        </w:r>
        <w:r w:rsidR="00BC02CF">
          <w:rPr>
            <w:noProof/>
            <w:webHidden/>
          </w:rPr>
          <w:fldChar w:fldCharType="separate"/>
        </w:r>
        <w:r w:rsidR="002030AC">
          <w:rPr>
            <w:noProof/>
            <w:webHidden/>
          </w:rPr>
          <w:t>228</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90" w:history="1">
        <w:r w:rsidR="00DA7A4B" w:rsidRPr="00C55F2B">
          <w:rPr>
            <w:rStyle w:val="Hipercze"/>
            <w:rFonts w:ascii="Times New Roman" w:hAnsi="Times New Roman"/>
            <w:noProof/>
            <w:lang w:bidi="hi-IN"/>
          </w:rPr>
          <w:t>D2. 4. Projektowanie ogrodów przydomowych – uprawa, ochrona i wykorzystanie</w:t>
        </w:r>
        <w:r w:rsidR="00DA7A4B">
          <w:rPr>
            <w:noProof/>
            <w:webHidden/>
          </w:rPr>
          <w:tab/>
        </w:r>
        <w:r w:rsidR="00BC02CF">
          <w:rPr>
            <w:noProof/>
            <w:webHidden/>
          </w:rPr>
          <w:fldChar w:fldCharType="begin"/>
        </w:r>
        <w:r w:rsidR="00DA7A4B">
          <w:rPr>
            <w:noProof/>
            <w:webHidden/>
          </w:rPr>
          <w:instrText xml:space="preserve"> PAGEREF _Toc136980790 \h </w:instrText>
        </w:r>
        <w:r w:rsidR="00BC02CF">
          <w:rPr>
            <w:noProof/>
            <w:webHidden/>
          </w:rPr>
        </w:r>
        <w:r w:rsidR="00BC02CF">
          <w:rPr>
            <w:noProof/>
            <w:webHidden/>
          </w:rPr>
          <w:fldChar w:fldCharType="separate"/>
        </w:r>
        <w:r w:rsidR="002030AC">
          <w:rPr>
            <w:noProof/>
            <w:webHidden/>
          </w:rPr>
          <w:t>231</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92" w:history="1">
        <w:r w:rsidR="00DA7A4B" w:rsidRPr="00C55F2B">
          <w:rPr>
            <w:rStyle w:val="Hipercze"/>
            <w:rFonts w:ascii="Times New Roman" w:hAnsi="Times New Roman"/>
            <w:noProof/>
            <w:lang w:bidi="hi-IN"/>
          </w:rPr>
          <w:t>D2.5. Uprawa warzyw, owoców i ziół pod osłonami</w:t>
        </w:r>
        <w:r w:rsidR="00DA7A4B">
          <w:rPr>
            <w:noProof/>
            <w:webHidden/>
          </w:rPr>
          <w:tab/>
        </w:r>
        <w:r w:rsidR="00BC02CF">
          <w:rPr>
            <w:noProof/>
            <w:webHidden/>
          </w:rPr>
          <w:fldChar w:fldCharType="begin"/>
        </w:r>
        <w:r w:rsidR="00DA7A4B">
          <w:rPr>
            <w:noProof/>
            <w:webHidden/>
          </w:rPr>
          <w:instrText xml:space="preserve"> PAGEREF _Toc136980792 \h </w:instrText>
        </w:r>
        <w:r w:rsidR="00BC02CF">
          <w:rPr>
            <w:noProof/>
            <w:webHidden/>
          </w:rPr>
        </w:r>
        <w:r w:rsidR="00BC02CF">
          <w:rPr>
            <w:noProof/>
            <w:webHidden/>
          </w:rPr>
          <w:fldChar w:fldCharType="separate"/>
        </w:r>
        <w:r w:rsidR="002030AC">
          <w:rPr>
            <w:noProof/>
            <w:webHidden/>
          </w:rPr>
          <w:t>234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94" w:history="1">
        <w:r w:rsidR="00DA7A4B" w:rsidRPr="00C55F2B">
          <w:rPr>
            <w:rStyle w:val="Hipercze"/>
            <w:rFonts w:ascii="Times New Roman" w:hAnsi="Times New Roman"/>
            <w:noProof/>
            <w:lang w:bidi="hi-IN"/>
          </w:rPr>
          <w:t>D2.6. Kultury in vitro w rozmnażaniu i hodowli roślin</w:t>
        </w:r>
        <w:r w:rsidR="00DA7A4B">
          <w:rPr>
            <w:noProof/>
            <w:webHidden/>
          </w:rPr>
          <w:tab/>
        </w:r>
        <w:r w:rsidR="00BC02CF">
          <w:rPr>
            <w:noProof/>
            <w:webHidden/>
          </w:rPr>
          <w:fldChar w:fldCharType="begin"/>
        </w:r>
        <w:r w:rsidR="00DA7A4B">
          <w:rPr>
            <w:noProof/>
            <w:webHidden/>
          </w:rPr>
          <w:instrText xml:space="preserve"> PAGEREF _Toc136980794 \h </w:instrText>
        </w:r>
        <w:r w:rsidR="00BC02CF">
          <w:rPr>
            <w:noProof/>
            <w:webHidden/>
          </w:rPr>
        </w:r>
        <w:r w:rsidR="00BC02CF">
          <w:rPr>
            <w:noProof/>
            <w:webHidden/>
          </w:rPr>
          <w:fldChar w:fldCharType="separate"/>
        </w:r>
        <w:r w:rsidR="002030AC">
          <w:rPr>
            <w:noProof/>
            <w:webHidden/>
          </w:rPr>
          <w:t>238</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96" w:history="1">
        <w:r w:rsidR="00DA7A4B" w:rsidRPr="00C55F2B">
          <w:rPr>
            <w:rStyle w:val="Hipercze"/>
            <w:rFonts w:ascii="Times New Roman" w:hAnsi="Times New Roman"/>
            <w:noProof/>
            <w:lang w:bidi="hi-IN"/>
          </w:rPr>
          <w:t>D3.1. Praktyka terenowa (botaniczna) cz. 1</w:t>
        </w:r>
        <w:r w:rsidR="00DA7A4B">
          <w:rPr>
            <w:noProof/>
            <w:webHidden/>
          </w:rPr>
          <w:tab/>
        </w:r>
        <w:r w:rsidR="00BC02CF">
          <w:rPr>
            <w:noProof/>
            <w:webHidden/>
          </w:rPr>
          <w:fldChar w:fldCharType="begin"/>
        </w:r>
        <w:r w:rsidR="00DA7A4B">
          <w:rPr>
            <w:noProof/>
            <w:webHidden/>
          </w:rPr>
          <w:instrText xml:space="preserve"> PAGEREF _Toc136980796 \h </w:instrText>
        </w:r>
        <w:r w:rsidR="00BC02CF">
          <w:rPr>
            <w:noProof/>
            <w:webHidden/>
          </w:rPr>
        </w:r>
        <w:r w:rsidR="00BC02CF">
          <w:rPr>
            <w:noProof/>
            <w:webHidden/>
          </w:rPr>
          <w:fldChar w:fldCharType="separate"/>
        </w:r>
        <w:r w:rsidR="002030AC">
          <w:rPr>
            <w:noProof/>
            <w:webHidden/>
          </w:rPr>
          <w:t>242</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98" w:history="1">
        <w:r w:rsidR="00DA7A4B" w:rsidRPr="00C55F2B">
          <w:rPr>
            <w:rStyle w:val="Hipercze"/>
            <w:rFonts w:ascii="Times New Roman" w:hAnsi="Times New Roman"/>
            <w:noProof/>
            <w:lang w:bidi="hi-IN"/>
          </w:rPr>
          <w:t>D3.2. Praktyka zawodowa cz. 1</w:t>
        </w:r>
        <w:r w:rsidR="00DA7A4B">
          <w:rPr>
            <w:noProof/>
            <w:webHidden/>
          </w:rPr>
          <w:tab/>
        </w:r>
        <w:r w:rsidR="00BC02CF">
          <w:rPr>
            <w:noProof/>
            <w:webHidden/>
          </w:rPr>
          <w:fldChar w:fldCharType="begin"/>
        </w:r>
        <w:r w:rsidR="00DA7A4B">
          <w:rPr>
            <w:noProof/>
            <w:webHidden/>
          </w:rPr>
          <w:instrText xml:space="preserve"> PAGEREF _Toc136980798 \h </w:instrText>
        </w:r>
        <w:r w:rsidR="00BC02CF">
          <w:rPr>
            <w:noProof/>
            <w:webHidden/>
          </w:rPr>
        </w:r>
        <w:r w:rsidR="00BC02CF">
          <w:rPr>
            <w:noProof/>
            <w:webHidden/>
          </w:rPr>
          <w:fldChar w:fldCharType="separate"/>
        </w:r>
        <w:r w:rsidR="002030AC">
          <w:rPr>
            <w:noProof/>
            <w:webHidden/>
          </w:rPr>
          <w:t>246</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799" w:history="1">
        <w:r w:rsidR="00DA7A4B" w:rsidRPr="00C55F2B">
          <w:rPr>
            <w:rStyle w:val="Hipercze"/>
            <w:rFonts w:ascii="Times New Roman" w:hAnsi="Times New Roman"/>
            <w:noProof/>
            <w:lang w:bidi="hi-IN"/>
          </w:rPr>
          <w:t>D3.3. Praktyka laboratoryjna</w:t>
        </w:r>
        <w:r w:rsidR="00DA7A4B">
          <w:rPr>
            <w:noProof/>
            <w:webHidden/>
          </w:rPr>
          <w:tab/>
        </w:r>
        <w:r w:rsidR="00BC02CF">
          <w:rPr>
            <w:noProof/>
            <w:webHidden/>
          </w:rPr>
          <w:fldChar w:fldCharType="begin"/>
        </w:r>
        <w:r w:rsidR="00DA7A4B">
          <w:rPr>
            <w:noProof/>
            <w:webHidden/>
          </w:rPr>
          <w:instrText xml:space="preserve"> PAGEREF _Toc136980799 \h </w:instrText>
        </w:r>
        <w:r w:rsidR="00BC02CF">
          <w:rPr>
            <w:noProof/>
            <w:webHidden/>
          </w:rPr>
        </w:r>
        <w:r w:rsidR="00BC02CF">
          <w:rPr>
            <w:noProof/>
            <w:webHidden/>
          </w:rPr>
          <w:fldChar w:fldCharType="separate"/>
        </w:r>
        <w:r w:rsidR="002030AC">
          <w:rPr>
            <w:noProof/>
            <w:webHidden/>
          </w:rPr>
          <w:t>249</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01" w:history="1">
        <w:r w:rsidR="00DA7A4B" w:rsidRPr="00C55F2B">
          <w:rPr>
            <w:rStyle w:val="Hipercze"/>
            <w:rFonts w:ascii="Times New Roman" w:hAnsi="Times New Roman"/>
            <w:noProof/>
            <w:lang w:bidi="hi-IN"/>
          </w:rPr>
          <w:t>D3.4. Praktyka terenowa (botaniczna) cz. 2</w:t>
        </w:r>
        <w:r w:rsidR="00DA7A4B">
          <w:rPr>
            <w:noProof/>
            <w:webHidden/>
          </w:rPr>
          <w:tab/>
        </w:r>
        <w:r w:rsidR="00BC02CF">
          <w:rPr>
            <w:noProof/>
            <w:webHidden/>
          </w:rPr>
          <w:fldChar w:fldCharType="begin"/>
        </w:r>
        <w:r w:rsidR="00DA7A4B">
          <w:rPr>
            <w:noProof/>
            <w:webHidden/>
          </w:rPr>
          <w:instrText xml:space="preserve"> PAGEREF _Toc136980801 \h </w:instrText>
        </w:r>
        <w:r w:rsidR="00BC02CF">
          <w:rPr>
            <w:noProof/>
            <w:webHidden/>
          </w:rPr>
        </w:r>
        <w:r w:rsidR="00BC02CF">
          <w:rPr>
            <w:noProof/>
            <w:webHidden/>
          </w:rPr>
          <w:fldChar w:fldCharType="separate"/>
        </w:r>
        <w:r w:rsidR="002030AC">
          <w:rPr>
            <w:noProof/>
            <w:webHidden/>
          </w:rPr>
          <w:t>255</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03" w:history="1">
        <w:r w:rsidR="00DA7A4B" w:rsidRPr="00C55F2B">
          <w:rPr>
            <w:rStyle w:val="Hipercze"/>
            <w:rFonts w:ascii="Times New Roman" w:hAnsi="Times New Roman"/>
            <w:noProof/>
            <w:lang w:bidi="hi-IN"/>
          </w:rPr>
          <w:t>D3.5. Praktyka zawodowa cz. 2</w:t>
        </w:r>
        <w:r w:rsidR="00DA7A4B">
          <w:rPr>
            <w:noProof/>
            <w:webHidden/>
          </w:rPr>
          <w:tab/>
        </w:r>
        <w:r w:rsidR="00BC02CF">
          <w:rPr>
            <w:noProof/>
            <w:webHidden/>
          </w:rPr>
          <w:fldChar w:fldCharType="begin"/>
        </w:r>
        <w:r w:rsidR="00DA7A4B">
          <w:rPr>
            <w:noProof/>
            <w:webHidden/>
          </w:rPr>
          <w:instrText xml:space="preserve"> PAGEREF _Toc136980803 \h </w:instrText>
        </w:r>
        <w:r w:rsidR="00BC02CF">
          <w:rPr>
            <w:noProof/>
            <w:webHidden/>
          </w:rPr>
        </w:r>
        <w:r w:rsidR="00BC02CF">
          <w:rPr>
            <w:noProof/>
            <w:webHidden/>
          </w:rPr>
          <w:fldChar w:fldCharType="separate"/>
        </w:r>
        <w:r w:rsidR="002030AC">
          <w:rPr>
            <w:noProof/>
            <w:webHidden/>
          </w:rPr>
          <w:t>259</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04" w:history="1">
        <w:r w:rsidR="00DA7A4B" w:rsidRPr="00C55F2B">
          <w:rPr>
            <w:rStyle w:val="Hipercze"/>
            <w:rFonts w:ascii="Times New Roman" w:hAnsi="Times New Roman"/>
            <w:noProof/>
            <w:lang w:bidi="hi-IN"/>
          </w:rPr>
          <w:t>D3.6. Praktyka zawodowa cz. 3</w:t>
        </w:r>
        <w:r w:rsidR="00DA7A4B">
          <w:rPr>
            <w:noProof/>
            <w:webHidden/>
          </w:rPr>
          <w:tab/>
        </w:r>
        <w:r w:rsidR="00BC02CF">
          <w:rPr>
            <w:noProof/>
            <w:webHidden/>
          </w:rPr>
          <w:fldChar w:fldCharType="begin"/>
        </w:r>
        <w:r w:rsidR="00DA7A4B">
          <w:rPr>
            <w:noProof/>
            <w:webHidden/>
          </w:rPr>
          <w:instrText xml:space="preserve"> PAGEREF _Toc136980804 \h </w:instrText>
        </w:r>
        <w:r w:rsidR="00BC02CF">
          <w:rPr>
            <w:noProof/>
            <w:webHidden/>
          </w:rPr>
        </w:r>
        <w:r w:rsidR="00BC02CF">
          <w:rPr>
            <w:noProof/>
            <w:webHidden/>
          </w:rPr>
          <w:fldChar w:fldCharType="separate"/>
        </w:r>
        <w:r w:rsidR="002030AC">
          <w:rPr>
            <w:noProof/>
            <w:webHidden/>
          </w:rPr>
          <w:t>263</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06" w:history="1">
        <w:r w:rsidR="00DA7A4B" w:rsidRPr="00C55F2B">
          <w:rPr>
            <w:rStyle w:val="Hipercze"/>
            <w:rFonts w:ascii="Times New Roman" w:hAnsi="Times New Roman"/>
            <w:noProof/>
            <w:lang w:bidi="hi-IN"/>
          </w:rPr>
          <w:t>D3.7 Praktyka dyplomowa</w:t>
        </w:r>
        <w:r w:rsidR="00DA7A4B">
          <w:rPr>
            <w:noProof/>
            <w:webHidden/>
          </w:rPr>
          <w:tab/>
        </w:r>
        <w:r w:rsidR="00BC02CF">
          <w:rPr>
            <w:noProof/>
            <w:webHidden/>
          </w:rPr>
          <w:fldChar w:fldCharType="begin"/>
        </w:r>
        <w:r w:rsidR="00DA7A4B">
          <w:rPr>
            <w:noProof/>
            <w:webHidden/>
          </w:rPr>
          <w:instrText xml:space="preserve"> PAGEREF _Toc136980806 \h </w:instrText>
        </w:r>
        <w:r w:rsidR="00BC02CF">
          <w:rPr>
            <w:noProof/>
            <w:webHidden/>
          </w:rPr>
        </w:r>
        <w:r w:rsidR="00BC02CF">
          <w:rPr>
            <w:noProof/>
            <w:webHidden/>
          </w:rPr>
          <w:fldChar w:fldCharType="separate"/>
        </w:r>
        <w:r w:rsidR="002030AC">
          <w:rPr>
            <w:noProof/>
            <w:webHidden/>
          </w:rPr>
          <w:t>267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07" w:history="1">
        <w:r w:rsidR="00DA7A4B" w:rsidRPr="00C55F2B">
          <w:rPr>
            <w:rStyle w:val="Hipercze"/>
            <w:rFonts w:ascii="Times New Roman" w:hAnsi="Times New Roman"/>
            <w:noProof/>
            <w:lang w:bidi="hi-IN"/>
          </w:rPr>
          <w:t>E1. Filozofia przyrody</w:t>
        </w:r>
        <w:r w:rsidR="00DA7A4B">
          <w:rPr>
            <w:noProof/>
            <w:webHidden/>
          </w:rPr>
          <w:tab/>
        </w:r>
        <w:r w:rsidR="00BC02CF">
          <w:rPr>
            <w:noProof/>
            <w:webHidden/>
          </w:rPr>
          <w:fldChar w:fldCharType="begin"/>
        </w:r>
        <w:r w:rsidR="00DA7A4B">
          <w:rPr>
            <w:noProof/>
            <w:webHidden/>
          </w:rPr>
          <w:instrText xml:space="preserve"> PAGEREF _Toc136980807 \h </w:instrText>
        </w:r>
        <w:r w:rsidR="00BC02CF">
          <w:rPr>
            <w:noProof/>
            <w:webHidden/>
          </w:rPr>
        </w:r>
        <w:r w:rsidR="00BC02CF">
          <w:rPr>
            <w:noProof/>
            <w:webHidden/>
          </w:rPr>
          <w:fldChar w:fldCharType="separate"/>
        </w:r>
        <w:r w:rsidR="002030AC">
          <w:rPr>
            <w:noProof/>
            <w:webHidden/>
          </w:rPr>
          <w:t>271</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09" w:history="1">
        <w:r w:rsidR="00DA7A4B" w:rsidRPr="00C55F2B">
          <w:rPr>
            <w:rStyle w:val="Hipercze"/>
            <w:rFonts w:ascii="Times New Roman" w:hAnsi="Times New Roman"/>
            <w:noProof/>
            <w:lang w:bidi="hi-IN"/>
          </w:rPr>
          <w:t>E1. Edukacja ekologiczna i zdrowotna</w:t>
        </w:r>
        <w:r w:rsidR="00DA7A4B">
          <w:rPr>
            <w:noProof/>
            <w:webHidden/>
          </w:rPr>
          <w:tab/>
        </w:r>
        <w:r w:rsidR="00BC02CF">
          <w:rPr>
            <w:noProof/>
            <w:webHidden/>
          </w:rPr>
          <w:fldChar w:fldCharType="begin"/>
        </w:r>
        <w:r w:rsidR="00DA7A4B">
          <w:rPr>
            <w:noProof/>
            <w:webHidden/>
          </w:rPr>
          <w:instrText xml:space="preserve"> PAGEREF _Toc136980809 \h </w:instrText>
        </w:r>
        <w:r w:rsidR="00BC02CF">
          <w:rPr>
            <w:noProof/>
            <w:webHidden/>
          </w:rPr>
        </w:r>
        <w:r w:rsidR="00BC02CF">
          <w:rPr>
            <w:noProof/>
            <w:webHidden/>
          </w:rPr>
          <w:fldChar w:fldCharType="separate"/>
        </w:r>
        <w:r w:rsidR="002030AC">
          <w:rPr>
            <w:noProof/>
            <w:webHidden/>
          </w:rPr>
          <w:t>274</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11" w:history="1">
        <w:r w:rsidR="00DA7A4B" w:rsidRPr="00C55F2B">
          <w:rPr>
            <w:rStyle w:val="Hipercze"/>
            <w:rFonts w:ascii="Times New Roman" w:hAnsi="Times New Roman"/>
            <w:noProof/>
            <w:lang w:bidi="hi-IN"/>
          </w:rPr>
          <w:t>E2. Komunikacja społeczna</w:t>
        </w:r>
        <w:r w:rsidR="00DA7A4B">
          <w:rPr>
            <w:noProof/>
            <w:webHidden/>
          </w:rPr>
          <w:tab/>
        </w:r>
        <w:r w:rsidR="00BC02CF">
          <w:rPr>
            <w:noProof/>
            <w:webHidden/>
          </w:rPr>
          <w:fldChar w:fldCharType="begin"/>
        </w:r>
        <w:r w:rsidR="00DA7A4B">
          <w:rPr>
            <w:noProof/>
            <w:webHidden/>
          </w:rPr>
          <w:instrText xml:space="preserve"> PAGEREF _Toc136980811 \h </w:instrText>
        </w:r>
        <w:r w:rsidR="00BC02CF">
          <w:rPr>
            <w:noProof/>
            <w:webHidden/>
          </w:rPr>
        </w:r>
        <w:r w:rsidR="00BC02CF">
          <w:rPr>
            <w:noProof/>
            <w:webHidden/>
          </w:rPr>
          <w:fldChar w:fldCharType="separate"/>
        </w:r>
        <w:r w:rsidR="002030AC">
          <w:rPr>
            <w:noProof/>
            <w:webHidden/>
          </w:rPr>
          <w:t>277</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13" w:history="1">
        <w:r w:rsidR="00DA7A4B" w:rsidRPr="00C55F2B">
          <w:rPr>
            <w:rStyle w:val="Hipercze"/>
            <w:rFonts w:ascii="Times New Roman" w:eastAsia="Batang" w:hAnsi="Times New Roman"/>
            <w:noProof/>
            <w:lang w:bidi="hi-IN"/>
          </w:rPr>
          <w:t>E2. Psychologia</w:t>
        </w:r>
        <w:r w:rsidR="00DA7A4B">
          <w:rPr>
            <w:noProof/>
            <w:webHidden/>
          </w:rPr>
          <w:tab/>
        </w:r>
        <w:r w:rsidR="00BC02CF">
          <w:rPr>
            <w:noProof/>
            <w:webHidden/>
          </w:rPr>
          <w:fldChar w:fldCharType="begin"/>
        </w:r>
        <w:r w:rsidR="00DA7A4B">
          <w:rPr>
            <w:noProof/>
            <w:webHidden/>
          </w:rPr>
          <w:instrText xml:space="preserve"> PAGEREF _Toc136980813 \h </w:instrText>
        </w:r>
        <w:r w:rsidR="00BC02CF">
          <w:rPr>
            <w:noProof/>
            <w:webHidden/>
          </w:rPr>
        </w:r>
        <w:r w:rsidR="00BC02CF">
          <w:rPr>
            <w:noProof/>
            <w:webHidden/>
          </w:rPr>
          <w:fldChar w:fldCharType="separate"/>
        </w:r>
        <w:r w:rsidR="002030AC">
          <w:rPr>
            <w:noProof/>
            <w:webHidden/>
          </w:rPr>
          <w:t>281</w:t>
        </w:r>
        <w:r w:rsidR="00BC02CF">
          <w:rPr>
            <w:noProof/>
            <w:webHidden/>
          </w:rPr>
          <w:fldChar w:fldCharType="end"/>
        </w:r>
      </w:hyperlink>
    </w:p>
    <w:p w:rsidR="00DA7A4B" w:rsidRDefault="00E02E35">
      <w:pPr>
        <w:pStyle w:val="Spistreci2"/>
        <w:tabs>
          <w:tab w:val="right" w:leader="dot" w:pos="9060"/>
        </w:tabs>
        <w:rPr>
          <w:rFonts w:asciiTheme="minorHAnsi" w:eastAsiaTheme="minorEastAsia" w:hAnsiTheme="minorHAnsi" w:cstheme="minorBidi"/>
          <w:noProof/>
          <w:lang w:eastAsia="pl-PL"/>
        </w:rPr>
      </w:pPr>
      <w:hyperlink w:anchor="_Toc136980815" w:history="1">
        <w:r w:rsidR="00DA7A4B" w:rsidRPr="00C55F2B">
          <w:rPr>
            <w:rStyle w:val="Hipercze"/>
            <w:rFonts w:ascii="Times New Roman" w:hAnsi="Times New Roman"/>
            <w:noProof/>
            <w:lang w:bidi="hi-IN"/>
          </w:rPr>
          <w:t>E3. Elementy kultury współczesnej</w:t>
        </w:r>
        <w:r w:rsidR="00DA7A4B">
          <w:rPr>
            <w:noProof/>
            <w:webHidden/>
          </w:rPr>
          <w:tab/>
        </w:r>
        <w:r w:rsidR="00BC02CF">
          <w:rPr>
            <w:noProof/>
            <w:webHidden/>
          </w:rPr>
          <w:fldChar w:fldCharType="begin"/>
        </w:r>
        <w:r w:rsidR="00DA7A4B">
          <w:rPr>
            <w:noProof/>
            <w:webHidden/>
          </w:rPr>
          <w:instrText xml:space="preserve"> PAGEREF _Toc136980815 \h </w:instrText>
        </w:r>
        <w:r w:rsidR="00BC02CF">
          <w:rPr>
            <w:noProof/>
            <w:webHidden/>
          </w:rPr>
        </w:r>
        <w:r w:rsidR="00BC02CF">
          <w:rPr>
            <w:noProof/>
            <w:webHidden/>
          </w:rPr>
          <w:fldChar w:fldCharType="separate"/>
        </w:r>
        <w:r w:rsidR="002030AC">
          <w:rPr>
            <w:noProof/>
            <w:webHidden/>
          </w:rPr>
          <w:t>285</w:t>
        </w:r>
        <w:r w:rsidR="00BC02CF">
          <w:rPr>
            <w:noProof/>
            <w:webHidden/>
          </w:rPr>
          <w:fldChar w:fldCharType="end"/>
        </w:r>
      </w:hyperlink>
    </w:p>
    <w:p w:rsidR="00DA7A4B" w:rsidRDefault="00E02E35">
      <w:pPr>
        <w:pStyle w:val="Spistreci1"/>
        <w:rPr>
          <w:rFonts w:asciiTheme="minorHAnsi" w:eastAsiaTheme="minorEastAsia" w:hAnsiTheme="minorHAnsi" w:cstheme="minorBidi"/>
          <w:b w:val="0"/>
          <w:lang w:eastAsia="pl-PL"/>
        </w:rPr>
      </w:pPr>
      <w:hyperlink w:anchor="_Toc136980816" w:history="1">
        <w:r w:rsidR="00DA7A4B" w:rsidRPr="00C55F2B">
          <w:rPr>
            <w:rStyle w:val="Hipercze"/>
          </w:rPr>
          <w:t>Łączna liczba pkt ETCS oraz punktów ECTS</w:t>
        </w:r>
        <w:r w:rsidR="00DA7A4B">
          <w:rPr>
            <w:webHidden/>
          </w:rPr>
          <w:tab/>
        </w:r>
        <w:r w:rsidR="00BC02CF">
          <w:rPr>
            <w:webHidden/>
          </w:rPr>
          <w:fldChar w:fldCharType="begin"/>
        </w:r>
        <w:r w:rsidR="00DA7A4B">
          <w:rPr>
            <w:webHidden/>
          </w:rPr>
          <w:instrText xml:space="preserve"> PAGEREF _Toc136980816 \h </w:instrText>
        </w:r>
        <w:r w:rsidR="00BC02CF">
          <w:rPr>
            <w:webHidden/>
          </w:rPr>
        </w:r>
        <w:r w:rsidR="00BC02CF">
          <w:rPr>
            <w:webHidden/>
          </w:rPr>
          <w:fldChar w:fldCharType="separate"/>
        </w:r>
        <w:r w:rsidR="002030AC">
          <w:rPr>
            <w:webHidden/>
          </w:rPr>
          <w:t>289</w:t>
        </w:r>
        <w:r w:rsidR="00BC02CF">
          <w:rPr>
            <w:webHidden/>
          </w:rPr>
          <w:fldChar w:fldCharType="end"/>
        </w:r>
      </w:hyperlink>
    </w:p>
    <w:p w:rsidR="00DA7A4B" w:rsidRDefault="00E02E35">
      <w:pPr>
        <w:pStyle w:val="Spistreci1"/>
        <w:rPr>
          <w:rFonts w:asciiTheme="minorHAnsi" w:eastAsiaTheme="minorEastAsia" w:hAnsiTheme="minorHAnsi" w:cstheme="minorBidi"/>
          <w:b w:val="0"/>
          <w:lang w:eastAsia="pl-PL"/>
        </w:rPr>
      </w:pPr>
      <w:hyperlink w:anchor="_Toc136980817" w:history="1">
        <w:r w:rsidR="00DA7A4B" w:rsidRPr="00C55F2B">
          <w:rPr>
            <w:rStyle w:val="Hipercze"/>
          </w:rPr>
          <w:t>Matryca kierunkowych efektów uczenia się [KEU] w odniesieniu do efektów przedmiotowych</w:t>
        </w:r>
        <w:r w:rsidR="00DA7A4B">
          <w:rPr>
            <w:webHidden/>
          </w:rPr>
          <w:tab/>
        </w:r>
        <w:r w:rsidR="00BC02CF">
          <w:rPr>
            <w:webHidden/>
          </w:rPr>
          <w:fldChar w:fldCharType="begin"/>
        </w:r>
        <w:r w:rsidR="00DA7A4B">
          <w:rPr>
            <w:webHidden/>
          </w:rPr>
          <w:instrText xml:space="preserve"> PAGEREF _Toc136980817 \h </w:instrText>
        </w:r>
        <w:r w:rsidR="00BC02CF">
          <w:rPr>
            <w:webHidden/>
          </w:rPr>
        </w:r>
        <w:r w:rsidR="00BC02CF">
          <w:rPr>
            <w:webHidden/>
          </w:rPr>
          <w:fldChar w:fldCharType="separate"/>
        </w:r>
        <w:r w:rsidR="002030AC">
          <w:rPr>
            <w:webHidden/>
          </w:rPr>
          <w:t>290</w:t>
        </w:r>
        <w:r w:rsidR="00BC02CF">
          <w:rPr>
            <w:webHidden/>
          </w:rPr>
          <w:fldChar w:fldCharType="end"/>
        </w:r>
      </w:hyperlink>
    </w:p>
    <w:p w:rsidR="00DA7A4B" w:rsidRDefault="00E02E35">
      <w:pPr>
        <w:pStyle w:val="Spistreci1"/>
        <w:rPr>
          <w:rFonts w:asciiTheme="minorHAnsi" w:eastAsiaTheme="minorEastAsia" w:hAnsiTheme="minorHAnsi" w:cstheme="minorBidi"/>
          <w:b w:val="0"/>
          <w:lang w:eastAsia="pl-PL"/>
        </w:rPr>
      </w:pPr>
      <w:hyperlink w:anchor="_Toc136980818" w:history="1">
        <w:r w:rsidR="00DA7A4B" w:rsidRPr="00C55F2B">
          <w:rPr>
            <w:rStyle w:val="Hipercze"/>
          </w:rPr>
          <w:t>Zestawienie przedmiotów dla danego kierunku studiów, wraz z przyporządkowaniem w ich obrębie punktów ECTS dla danej dyscypliny nauki oraz procentowym udziałem liczby punktów ECTS dla dyscypliny w ogólnej  liczbie punktów ECTS wymaganej do ukończenia studiów na danym poziomie</w:t>
        </w:r>
        <w:r w:rsidR="00DA7A4B">
          <w:rPr>
            <w:webHidden/>
          </w:rPr>
          <w:tab/>
        </w:r>
        <w:r w:rsidR="00BC02CF">
          <w:rPr>
            <w:webHidden/>
          </w:rPr>
          <w:fldChar w:fldCharType="begin"/>
        </w:r>
        <w:r w:rsidR="00DA7A4B">
          <w:rPr>
            <w:webHidden/>
          </w:rPr>
          <w:instrText xml:space="preserve"> PAGEREF _Toc136980818 \h </w:instrText>
        </w:r>
        <w:r w:rsidR="00BC02CF">
          <w:rPr>
            <w:webHidden/>
          </w:rPr>
        </w:r>
        <w:r w:rsidR="00BC02CF">
          <w:rPr>
            <w:webHidden/>
          </w:rPr>
          <w:fldChar w:fldCharType="separate"/>
        </w:r>
        <w:r w:rsidR="002030AC">
          <w:rPr>
            <w:webHidden/>
          </w:rPr>
          <w:t>295</w:t>
        </w:r>
        <w:r w:rsidR="00BC02CF">
          <w:rPr>
            <w:webHidden/>
          </w:rPr>
          <w:fldChar w:fldCharType="end"/>
        </w:r>
      </w:hyperlink>
    </w:p>
    <w:p w:rsidR="00F768FA" w:rsidRPr="009D59DA" w:rsidRDefault="00BC02CF" w:rsidP="009D59DA">
      <w:pPr>
        <w:rPr>
          <w:rFonts w:cs="Times New Roman"/>
        </w:rPr>
      </w:pPr>
      <w:r w:rsidRPr="009D59DA">
        <w:rPr>
          <w:rFonts w:cs="Times New Roman"/>
        </w:rPr>
        <w:fldChar w:fldCharType="end"/>
      </w:r>
      <w:r w:rsidR="006F5D60" w:rsidRPr="009D59DA">
        <w:rPr>
          <w:rFonts w:cs="Times New Roman"/>
          <w:i/>
          <w:sz w:val="18"/>
          <w:szCs w:val="18"/>
        </w:rPr>
        <w:br w:type="page"/>
      </w:r>
    </w:p>
    <w:p w:rsidR="005874DB" w:rsidRPr="009D59DA" w:rsidRDefault="005874DB" w:rsidP="00E82AE9">
      <w:pPr>
        <w:pStyle w:val="Tretekstu"/>
        <w:spacing w:after="0"/>
        <w:ind w:left="5806" w:hanging="5948"/>
        <w:jc w:val="right"/>
        <w:rPr>
          <w:i/>
          <w:sz w:val="18"/>
          <w:szCs w:val="18"/>
        </w:rPr>
      </w:pPr>
      <w:r w:rsidRPr="009D59DA">
        <w:rPr>
          <w:i/>
          <w:sz w:val="18"/>
          <w:szCs w:val="18"/>
        </w:rPr>
        <w:lastRenderedPageBreak/>
        <w:t xml:space="preserve">Załącznik nr </w:t>
      </w:r>
      <w:r w:rsidR="00F768FA" w:rsidRPr="009D59DA">
        <w:rPr>
          <w:i/>
          <w:sz w:val="18"/>
          <w:szCs w:val="18"/>
        </w:rPr>
        <w:t>1</w:t>
      </w:r>
      <w:r w:rsidRPr="009D59DA">
        <w:rPr>
          <w:i/>
          <w:sz w:val="18"/>
          <w:szCs w:val="18"/>
        </w:rPr>
        <w:t xml:space="preserve"> </w:t>
      </w:r>
    </w:p>
    <w:p w:rsidR="005874DB" w:rsidRPr="009D59DA" w:rsidRDefault="005874DB" w:rsidP="00E82AE9">
      <w:pPr>
        <w:pStyle w:val="Tretekstu"/>
        <w:spacing w:after="0"/>
        <w:ind w:left="5806" w:hanging="5948"/>
        <w:jc w:val="right"/>
        <w:rPr>
          <w:i/>
          <w:sz w:val="18"/>
          <w:szCs w:val="18"/>
        </w:rPr>
      </w:pPr>
      <w:r w:rsidRPr="009D59DA">
        <w:rPr>
          <w:i/>
          <w:iCs/>
          <w:sz w:val="18"/>
          <w:szCs w:val="18"/>
        </w:rPr>
        <w:t xml:space="preserve">do </w:t>
      </w:r>
      <w:r w:rsidRPr="009D59DA">
        <w:rPr>
          <w:i/>
          <w:sz w:val="18"/>
          <w:szCs w:val="18"/>
        </w:rPr>
        <w:t xml:space="preserve">Zarządzenia nr </w:t>
      </w:r>
      <w:r w:rsidR="00E82AE9" w:rsidRPr="009D59DA">
        <w:rPr>
          <w:i/>
          <w:sz w:val="18"/>
          <w:szCs w:val="18"/>
        </w:rPr>
        <w:t>2</w:t>
      </w:r>
      <w:r w:rsidR="00CB2439" w:rsidRPr="009D59DA">
        <w:rPr>
          <w:i/>
          <w:sz w:val="18"/>
          <w:szCs w:val="18"/>
        </w:rPr>
        <w:t>2</w:t>
      </w:r>
      <w:r w:rsidR="00782D48" w:rsidRPr="009D59DA">
        <w:rPr>
          <w:i/>
          <w:sz w:val="18"/>
          <w:szCs w:val="18"/>
        </w:rPr>
        <w:t>/</w:t>
      </w:r>
      <w:r w:rsidR="0077611D" w:rsidRPr="009D59DA">
        <w:rPr>
          <w:i/>
          <w:sz w:val="18"/>
          <w:szCs w:val="18"/>
        </w:rPr>
        <w:t>21</w:t>
      </w:r>
    </w:p>
    <w:p w:rsidR="005874DB" w:rsidRPr="009D59DA" w:rsidRDefault="005874DB" w:rsidP="00E82AE9">
      <w:pPr>
        <w:ind w:left="5380" w:hanging="5664"/>
        <w:jc w:val="right"/>
        <w:rPr>
          <w:rFonts w:cs="Times New Roman"/>
          <w:bCs/>
          <w:i/>
          <w:sz w:val="18"/>
          <w:szCs w:val="18"/>
        </w:rPr>
      </w:pPr>
      <w:r w:rsidRPr="009D59DA">
        <w:rPr>
          <w:rFonts w:cs="Times New Roman"/>
          <w:bCs/>
          <w:i/>
          <w:sz w:val="18"/>
          <w:szCs w:val="18"/>
        </w:rPr>
        <w:t xml:space="preserve">Rektora </w:t>
      </w:r>
      <w:r w:rsidR="0077611D" w:rsidRPr="009D59DA">
        <w:rPr>
          <w:rFonts w:cs="Times New Roman"/>
          <w:bCs/>
          <w:i/>
          <w:sz w:val="18"/>
          <w:szCs w:val="18"/>
        </w:rPr>
        <w:t xml:space="preserve">Karpackiej </w:t>
      </w:r>
      <w:r w:rsidRPr="009D59DA">
        <w:rPr>
          <w:rFonts w:cs="Times New Roman"/>
          <w:bCs/>
          <w:i/>
          <w:sz w:val="18"/>
          <w:szCs w:val="18"/>
        </w:rPr>
        <w:t xml:space="preserve">Państwowej </w:t>
      </w:r>
      <w:r w:rsidR="0077611D" w:rsidRPr="009D59DA">
        <w:rPr>
          <w:rFonts w:cs="Times New Roman"/>
          <w:bCs/>
          <w:i/>
          <w:sz w:val="18"/>
          <w:szCs w:val="18"/>
        </w:rPr>
        <w:t xml:space="preserve">Uczelni </w:t>
      </w:r>
      <w:r w:rsidR="00E82AE9" w:rsidRPr="009D59DA">
        <w:rPr>
          <w:rFonts w:cs="Times New Roman"/>
          <w:bCs/>
          <w:i/>
          <w:sz w:val="18"/>
          <w:szCs w:val="18"/>
        </w:rPr>
        <w:t xml:space="preserve">w Krośnie </w:t>
      </w:r>
      <w:r w:rsidRPr="009D59DA">
        <w:rPr>
          <w:rFonts w:cs="Times New Roman"/>
          <w:bCs/>
          <w:i/>
          <w:sz w:val="18"/>
          <w:szCs w:val="18"/>
        </w:rPr>
        <w:t xml:space="preserve">z dnia </w:t>
      </w:r>
      <w:r w:rsidR="00E82AE9" w:rsidRPr="009D59DA">
        <w:rPr>
          <w:rFonts w:cs="Times New Roman"/>
          <w:bCs/>
          <w:i/>
          <w:sz w:val="18"/>
          <w:szCs w:val="18"/>
        </w:rPr>
        <w:t>31 maja 2021</w:t>
      </w:r>
      <w:r w:rsidR="00782D48" w:rsidRPr="009D59DA">
        <w:rPr>
          <w:rFonts w:cs="Times New Roman"/>
          <w:bCs/>
          <w:i/>
          <w:sz w:val="18"/>
          <w:szCs w:val="18"/>
        </w:rPr>
        <w:t xml:space="preserve"> roku</w:t>
      </w:r>
    </w:p>
    <w:p w:rsidR="00E82AE9" w:rsidRPr="009D59DA" w:rsidRDefault="00E82AE9" w:rsidP="00E82AE9">
      <w:pPr>
        <w:ind w:left="5380" w:hanging="5664"/>
        <w:jc w:val="right"/>
        <w:rPr>
          <w:rFonts w:cs="Times New Roman"/>
          <w:bCs/>
          <w:i/>
          <w:sz w:val="18"/>
          <w:szCs w:val="18"/>
        </w:rPr>
      </w:pPr>
    </w:p>
    <w:p w:rsidR="00D8177D" w:rsidRPr="009D59DA" w:rsidRDefault="00D8177D" w:rsidP="00E82AE9">
      <w:pPr>
        <w:ind w:hanging="5948"/>
        <w:rPr>
          <w:rFonts w:cs="Times New Roman"/>
          <w:b/>
          <w:sz w:val="28"/>
          <w:szCs w:val="28"/>
        </w:rPr>
      </w:pPr>
    </w:p>
    <w:p w:rsidR="007B085A" w:rsidRPr="009D59DA" w:rsidRDefault="00D8177D" w:rsidP="001E0FB9">
      <w:pPr>
        <w:pStyle w:val="Nagwek1"/>
      </w:pPr>
      <w:bookmarkStart w:id="0" w:name="_Toc136980660"/>
      <w:r w:rsidRPr="009D59DA">
        <w:t xml:space="preserve">OGÓLNA </w:t>
      </w:r>
      <w:r w:rsidR="000072F9" w:rsidRPr="009D59DA">
        <w:t>CHARAKTERYSTYKA KIERUNKU STUDIÓW</w:t>
      </w:r>
      <w:bookmarkEnd w:id="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0"/>
      </w:tblGrid>
      <w:tr w:rsidR="007C0C11" w:rsidRPr="009D59DA" w:rsidTr="15D4ACF1">
        <w:tc>
          <w:tcPr>
            <w:tcW w:w="1823" w:type="pct"/>
            <w:shd w:val="clear" w:color="auto" w:fill="F2F2F2" w:themeFill="background1" w:themeFillShade="F2"/>
            <w:vAlign w:val="center"/>
          </w:tcPr>
          <w:p w:rsidR="007C0C11" w:rsidRPr="009D59DA" w:rsidRDefault="007C0C11" w:rsidP="005F6F88">
            <w:pPr>
              <w:rPr>
                <w:rFonts w:cs="Times New Roman"/>
                <w:sz w:val="22"/>
                <w:szCs w:val="22"/>
              </w:rPr>
            </w:pPr>
            <w:r w:rsidRPr="009D59DA">
              <w:rPr>
                <w:rFonts w:cs="Times New Roman"/>
                <w:sz w:val="22"/>
                <w:szCs w:val="22"/>
              </w:rPr>
              <w:t>Nazwa kierunku studiów:</w:t>
            </w:r>
          </w:p>
        </w:tc>
        <w:tc>
          <w:tcPr>
            <w:tcW w:w="3177" w:type="pct"/>
            <w:vAlign w:val="center"/>
          </w:tcPr>
          <w:p w:rsidR="007C0C11" w:rsidRPr="009D59DA" w:rsidRDefault="007C0C11" w:rsidP="00CF7220">
            <w:pPr>
              <w:rPr>
                <w:rFonts w:cs="Times New Roman"/>
                <w:b/>
                <w:sz w:val="22"/>
                <w:szCs w:val="22"/>
              </w:rPr>
            </w:pPr>
          </w:p>
          <w:p w:rsidR="007C0C11" w:rsidRPr="009D59DA" w:rsidRDefault="007C0C11" w:rsidP="00CF7220">
            <w:pPr>
              <w:rPr>
                <w:rFonts w:cs="Times New Roman"/>
                <w:b/>
                <w:sz w:val="22"/>
                <w:szCs w:val="22"/>
              </w:rPr>
            </w:pPr>
            <w:r w:rsidRPr="009D59DA">
              <w:rPr>
                <w:rFonts w:cs="Times New Roman"/>
                <w:b/>
                <w:sz w:val="22"/>
                <w:szCs w:val="22"/>
              </w:rPr>
              <w:t>Zielarstwo</w:t>
            </w:r>
          </w:p>
          <w:p w:rsidR="007C0C11" w:rsidRPr="009D59DA" w:rsidRDefault="007C0C11" w:rsidP="00CF7220">
            <w:pPr>
              <w:rPr>
                <w:rFonts w:cs="Times New Roman"/>
                <w:b/>
                <w:sz w:val="22"/>
                <w:szCs w:val="22"/>
              </w:rPr>
            </w:pPr>
          </w:p>
        </w:tc>
      </w:tr>
      <w:tr w:rsidR="007C0C11" w:rsidRPr="009D59DA" w:rsidTr="15D4ACF1">
        <w:tc>
          <w:tcPr>
            <w:tcW w:w="1823" w:type="pct"/>
            <w:shd w:val="clear" w:color="auto" w:fill="F2F2F2" w:themeFill="background1" w:themeFillShade="F2"/>
            <w:vAlign w:val="center"/>
          </w:tcPr>
          <w:p w:rsidR="007C0C11" w:rsidRPr="009D59DA" w:rsidRDefault="007C0C11" w:rsidP="00C1308D">
            <w:pPr>
              <w:rPr>
                <w:rFonts w:cs="Times New Roman"/>
                <w:sz w:val="22"/>
                <w:szCs w:val="22"/>
              </w:rPr>
            </w:pPr>
            <w:r w:rsidRPr="009D59DA">
              <w:rPr>
                <w:rFonts w:cs="Times New Roman"/>
                <w:sz w:val="22"/>
                <w:szCs w:val="22"/>
              </w:rPr>
              <w:t>Poziom studiów:</w:t>
            </w:r>
          </w:p>
        </w:tc>
        <w:tc>
          <w:tcPr>
            <w:tcW w:w="3177" w:type="pct"/>
            <w:vAlign w:val="center"/>
          </w:tcPr>
          <w:p w:rsidR="007C0C11" w:rsidRPr="009D59DA" w:rsidRDefault="007C0C11" w:rsidP="00CF7220">
            <w:pPr>
              <w:pStyle w:val="Akapitzlist"/>
              <w:spacing w:after="0" w:line="240" w:lineRule="auto"/>
              <w:ind w:left="0"/>
              <w:rPr>
                <w:rFonts w:ascii="Times New Roman" w:hAnsi="Times New Roman"/>
              </w:rPr>
            </w:pPr>
            <w:r w:rsidRPr="009D59DA">
              <w:rPr>
                <w:rFonts w:ascii="Times New Roman" w:hAnsi="Times New Roman"/>
              </w:rPr>
              <w:t>studia pierwszego stopnia</w:t>
            </w:r>
          </w:p>
        </w:tc>
      </w:tr>
      <w:tr w:rsidR="007C0C11" w:rsidRPr="009D59DA" w:rsidTr="15D4ACF1">
        <w:tc>
          <w:tcPr>
            <w:tcW w:w="1823" w:type="pct"/>
            <w:shd w:val="clear" w:color="auto" w:fill="F2F2F2" w:themeFill="background1" w:themeFillShade="F2"/>
            <w:vAlign w:val="center"/>
          </w:tcPr>
          <w:p w:rsidR="007C0C11" w:rsidRPr="009D59DA" w:rsidRDefault="007C0C11" w:rsidP="00C1308D">
            <w:pPr>
              <w:rPr>
                <w:rFonts w:cs="Times New Roman"/>
                <w:sz w:val="22"/>
                <w:szCs w:val="22"/>
              </w:rPr>
            </w:pPr>
            <w:r w:rsidRPr="009D59DA">
              <w:rPr>
                <w:rFonts w:cs="Times New Roman"/>
                <w:sz w:val="22"/>
                <w:szCs w:val="22"/>
              </w:rPr>
              <w:t>Profil:</w:t>
            </w:r>
          </w:p>
        </w:tc>
        <w:tc>
          <w:tcPr>
            <w:tcW w:w="3177" w:type="pct"/>
            <w:vAlign w:val="center"/>
          </w:tcPr>
          <w:p w:rsidR="007C0C11" w:rsidRPr="009D59DA" w:rsidRDefault="007C0C11" w:rsidP="00CF7220">
            <w:pPr>
              <w:pStyle w:val="Akapitzlist"/>
              <w:spacing w:after="0" w:line="240" w:lineRule="auto"/>
              <w:ind w:left="0"/>
              <w:rPr>
                <w:rFonts w:ascii="Times New Roman" w:hAnsi="Times New Roman"/>
              </w:rPr>
            </w:pPr>
            <w:r w:rsidRPr="009D59DA">
              <w:rPr>
                <w:rFonts w:ascii="Times New Roman" w:hAnsi="Times New Roman"/>
              </w:rPr>
              <w:t>praktyczny</w:t>
            </w:r>
          </w:p>
        </w:tc>
      </w:tr>
      <w:tr w:rsidR="007C0C11" w:rsidRPr="009D59DA" w:rsidTr="15D4ACF1">
        <w:tc>
          <w:tcPr>
            <w:tcW w:w="1823" w:type="pct"/>
            <w:shd w:val="clear" w:color="auto" w:fill="F2F2F2" w:themeFill="background1" w:themeFillShade="F2"/>
            <w:vAlign w:val="center"/>
          </w:tcPr>
          <w:p w:rsidR="007C0C11" w:rsidRPr="009D59DA" w:rsidRDefault="007C0C11" w:rsidP="005F6F88">
            <w:pPr>
              <w:rPr>
                <w:rFonts w:cs="Times New Roman"/>
                <w:sz w:val="22"/>
                <w:szCs w:val="22"/>
              </w:rPr>
            </w:pPr>
            <w:r w:rsidRPr="009D59DA">
              <w:rPr>
                <w:rFonts w:cs="Times New Roman"/>
                <w:sz w:val="22"/>
                <w:szCs w:val="22"/>
              </w:rPr>
              <w:t>Forma studiów:</w:t>
            </w:r>
          </w:p>
        </w:tc>
        <w:tc>
          <w:tcPr>
            <w:tcW w:w="3177" w:type="pct"/>
            <w:vAlign w:val="center"/>
          </w:tcPr>
          <w:p w:rsidR="007C0C11" w:rsidRPr="009D59DA" w:rsidRDefault="007C0C11" w:rsidP="00CF7220">
            <w:pPr>
              <w:pStyle w:val="Akapitzlist"/>
              <w:spacing w:after="0" w:line="240" w:lineRule="auto"/>
              <w:ind w:left="0"/>
              <w:rPr>
                <w:rFonts w:ascii="Times New Roman" w:hAnsi="Times New Roman"/>
              </w:rPr>
            </w:pPr>
            <w:r w:rsidRPr="009D59DA">
              <w:rPr>
                <w:rFonts w:ascii="Times New Roman" w:hAnsi="Times New Roman"/>
              </w:rPr>
              <w:t>Stacjonarne/niestacjonarne</w:t>
            </w:r>
          </w:p>
        </w:tc>
      </w:tr>
      <w:tr w:rsidR="007E53EE" w:rsidRPr="009D59DA" w:rsidTr="15D4ACF1">
        <w:tc>
          <w:tcPr>
            <w:tcW w:w="1823" w:type="pct"/>
            <w:shd w:val="clear" w:color="auto" w:fill="F2F2F2" w:themeFill="background1" w:themeFillShade="F2"/>
            <w:vAlign w:val="center"/>
          </w:tcPr>
          <w:p w:rsidR="007E53EE" w:rsidRPr="009D59DA" w:rsidRDefault="007E53EE" w:rsidP="005F6F88">
            <w:pPr>
              <w:rPr>
                <w:rFonts w:cs="Times New Roman"/>
                <w:sz w:val="22"/>
                <w:szCs w:val="22"/>
              </w:rPr>
            </w:pPr>
            <w:r w:rsidRPr="009D59DA">
              <w:rPr>
                <w:rFonts w:cs="Times New Roman"/>
                <w:sz w:val="22"/>
                <w:szCs w:val="22"/>
              </w:rPr>
              <w:t>Czas trwania studiów (liczba semestrów) i łączna liczba godzin:</w:t>
            </w:r>
          </w:p>
        </w:tc>
        <w:tc>
          <w:tcPr>
            <w:tcW w:w="3177" w:type="pct"/>
            <w:vAlign w:val="center"/>
          </w:tcPr>
          <w:p w:rsidR="007E53EE" w:rsidRPr="009D59DA" w:rsidRDefault="007E53EE" w:rsidP="00905354">
            <w:pPr>
              <w:pStyle w:val="Akapitzlist"/>
              <w:spacing w:after="0" w:line="240" w:lineRule="auto"/>
              <w:ind w:left="0"/>
              <w:rPr>
                <w:rFonts w:ascii="Times New Roman" w:hAnsi="Times New Roman"/>
              </w:rPr>
            </w:pPr>
            <w:r w:rsidRPr="009D59DA">
              <w:rPr>
                <w:rFonts w:ascii="Times New Roman" w:hAnsi="Times New Roman"/>
              </w:rPr>
              <w:t xml:space="preserve">7 semestrów </w:t>
            </w:r>
          </w:p>
          <w:p w:rsidR="007E53EE" w:rsidRPr="009D59DA" w:rsidRDefault="007E53EE" w:rsidP="00905354">
            <w:pPr>
              <w:pStyle w:val="Akapitzlist"/>
              <w:spacing w:after="0" w:line="240" w:lineRule="auto"/>
              <w:ind w:left="0"/>
              <w:rPr>
                <w:rFonts w:ascii="Times New Roman" w:hAnsi="Times New Roman"/>
              </w:rPr>
            </w:pPr>
            <w:r w:rsidRPr="009D59DA">
              <w:rPr>
                <w:rFonts w:ascii="Times New Roman" w:hAnsi="Times New Roman"/>
              </w:rPr>
              <w:t xml:space="preserve">Studia stacjonarne – </w:t>
            </w:r>
            <w:r>
              <w:rPr>
                <w:rFonts w:ascii="Times New Roman" w:hAnsi="Times New Roman"/>
              </w:rPr>
              <w:t>2187</w:t>
            </w:r>
            <w:r w:rsidRPr="009D59DA">
              <w:rPr>
                <w:rFonts w:ascii="Times New Roman" w:hAnsi="Times New Roman"/>
              </w:rPr>
              <w:t xml:space="preserve"> godziny</w:t>
            </w:r>
          </w:p>
          <w:p w:rsidR="007E53EE" w:rsidRPr="009D59DA" w:rsidRDefault="007E53EE" w:rsidP="00905354">
            <w:pPr>
              <w:pStyle w:val="Akapitzlist"/>
              <w:spacing w:after="0" w:line="240" w:lineRule="auto"/>
              <w:ind w:left="0"/>
              <w:rPr>
                <w:rFonts w:ascii="Times New Roman" w:hAnsi="Times New Roman"/>
              </w:rPr>
            </w:pPr>
            <w:r w:rsidRPr="009D59DA">
              <w:rPr>
                <w:rFonts w:ascii="Times New Roman" w:hAnsi="Times New Roman"/>
              </w:rPr>
              <w:t>Studia niestacjonarne – 11</w:t>
            </w:r>
            <w:r>
              <w:rPr>
                <w:rFonts w:ascii="Times New Roman" w:hAnsi="Times New Roman"/>
              </w:rPr>
              <w:t>87</w:t>
            </w:r>
            <w:r w:rsidRPr="009D59DA">
              <w:rPr>
                <w:rFonts w:ascii="Times New Roman" w:hAnsi="Times New Roman"/>
              </w:rPr>
              <w:t xml:space="preserve"> godzin</w:t>
            </w:r>
          </w:p>
        </w:tc>
      </w:tr>
      <w:tr w:rsidR="007E53EE" w:rsidRPr="009D59DA" w:rsidTr="15D4ACF1">
        <w:tc>
          <w:tcPr>
            <w:tcW w:w="1823" w:type="pct"/>
            <w:shd w:val="clear" w:color="auto" w:fill="F2F2F2" w:themeFill="background1" w:themeFillShade="F2"/>
            <w:vAlign w:val="center"/>
          </w:tcPr>
          <w:p w:rsidR="007E53EE" w:rsidRPr="009D59DA" w:rsidRDefault="007E53EE" w:rsidP="00C1308D">
            <w:pPr>
              <w:rPr>
                <w:rFonts w:cs="Times New Roman"/>
                <w:sz w:val="22"/>
                <w:szCs w:val="22"/>
              </w:rPr>
            </w:pPr>
            <w:r w:rsidRPr="009D59DA">
              <w:rPr>
                <w:rFonts w:cs="Times New Roman"/>
                <w:sz w:val="22"/>
                <w:szCs w:val="22"/>
              </w:rPr>
              <w:t>Liczba punktów ECTS konieczna do ukończenia studiów na danym poziomie:</w:t>
            </w:r>
          </w:p>
        </w:tc>
        <w:tc>
          <w:tcPr>
            <w:tcW w:w="3177" w:type="pct"/>
            <w:vAlign w:val="center"/>
          </w:tcPr>
          <w:p w:rsidR="007E53EE" w:rsidRPr="009D59DA" w:rsidRDefault="007E53EE" w:rsidP="00905354">
            <w:pPr>
              <w:pStyle w:val="Akapitzlist"/>
              <w:spacing w:after="0" w:line="240" w:lineRule="auto"/>
              <w:ind w:left="0"/>
              <w:rPr>
                <w:rFonts w:ascii="Times New Roman" w:hAnsi="Times New Roman"/>
              </w:rPr>
            </w:pPr>
            <w:r w:rsidRPr="009D59DA">
              <w:rPr>
                <w:rFonts w:ascii="Times New Roman" w:hAnsi="Times New Roman"/>
              </w:rPr>
              <w:t>21</w:t>
            </w:r>
            <w:r>
              <w:rPr>
                <w:rFonts w:ascii="Times New Roman" w:hAnsi="Times New Roman"/>
              </w:rPr>
              <w:t>5</w:t>
            </w:r>
          </w:p>
        </w:tc>
      </w:tr>
      <w:tr w:rsidR="007C0C11" w:rsidRPr="009D59DA" w:rsidTr="15D4ACF1">
        <w:tc>
          <w:tcPr>
            <w:tcW w:w="1823" w:type="pct"/>
            <w:shd w:val="clear" w:color="auto" w:fill="F2F2F2" w:themeFill="background1" w:themeFillShade="F2"/>
            <w:vAlign w:val="center"/>
          </w:tcPr>
          <w:p w:rsidR="007C0C11" w:rsidRPr="009D59DA" w:rsidRDefault="007C0C11" w:rsidP="00C1308D">
            <w:pPr>
              <w:rPr>
                <w:rFonts w:cs="Times New Roman"/>
                <w:sz w:val="22"/>
                <w:szCs w:val="22"/>
              </w:rPr>
            </w:pPr>
            <w:r w:rsidRPr="009D59DA">
              <w:rPr>
                <w:rFonts w:cs="Times New Roman"/>
                <w:sz w:val="22"/>
                <w:szCs w:val="22"/>
              </w:rPr>
              <w:t>Tytuł zawodowy nadawany absolwentom:</w:t>
            </w:r>
          </w:p>
        </w:tc>
        <w:tc>
          <w:tcPr>
            <w:tcW w:w="3177" w:type="pct"/>
            <w:vAlign w:val="center"/>
          </w:tcPr>
          <w:p w:rsidR="007C0C11" w:rsidRPr="009D59DA" w:rsidRDefault="007C0C11" w:rsidP="00CF7220">
            <w:pPr>
              <w:pStyle w:val="Akapitzlist"/>
              <w:spacing w:after="0" w:line="240" w:lineRule="auto"/>
              <w:ind w:left="0"/>
              <w:rPr>
                <w:rFonts w:ascii="Times New Roman" w:hAnsi="Times New Roman"/>
              </w:rPr>
            </w:pPr>
            <w:r w:rsidRPr="009D59DA">
              <w:rPr>
                <w:rFonts w:ascii="Times New Roman" w:hAnsi="Times New Roman"/>
              </w:rPr>
              <w:t>inżynier</w:t>
            </w:r>
          </w:p>
        </w:tc>
      </w:tr>
      <w:tr w:rsidR="007C0C11" w:rsidRPr="009D59DA" w:rsidTr="15D4ACF1">
        <w:tc>
          <w:tcPr>
            <w:tcW w:w="1823" w:type="pct"/>
            <w:shd w:val="clear" w:color="auto" w:fill="F2F2F2" w:themeFill="background1" w:themeFillShade="F2"/>
            <w:vAlign w:val="center"/>
          </w:tcPr>
          <w:p w:rsidR="007C0C11" w:rsidRPr="009D59DA" w:rsidRDefault="007C0C11" w:rsidP="00EB7154">
            <w:pPr>
              <w:rPr>
                <w:rFonts w:cs="Times New Roman"/>
                <w:sz w:val="22"/>
                <w:szCs w:val="22"/>
              </w:rPr>
            </w:pPr>
            <w:r w:rsidRPr="009D59DA">
              <w:rPr>
                <w:rFonts w:cs="Times New Roman"/>
                <w:sz w:val="22"/>
                <w:szCs w:val="22"/>
              </w:rPr>
              <w:t>Dziedzina/-y nauki, do której/-ych przyporządkowany jest kierunek studiów:</w:t>
            </w:r>
          </w:p>
        </w:tc>
        <w:tc>
          <w:tcPr>
            <w:tcW w:w="3177" w:type="pct"/>
            <w:vAlign w:val="center"/>
          </w:tcPr>
          <w:p w:rsidR="007C0C11" w:rsidRPr="009D59DA" w:rsidRDefault="007C0C11" w:rsidP="00AF6DBE">
            <w:pPr>
              <w:pStyle w:val="Akapitzlist"/>
              <w:numPr>
                <w:ilvl w:val="0"/>
                <w:numId w:val="7"/>
              </w:numPr>
              <w:spacing w:after="0" w:line="240" w:lineRule="auto"/>
              <w:ind w:left="357" w:hanging="357"/>
              <w:rPr>
                <w:rFonts w:ascii="Times New Roman" w:hAnsi="Times New Roman"/>
              </w:rPr>
            </w:pPr>
            <w:r w:rsidRPr="009D59DA">
              <w:rPr>
                <w:rFonts w:ascii="Times New Roman" w:hAnsi="Times New Roman"/>
                <w:bCs/>
                <w:kern w:val="24"/>
              </w:rPr>
              <w:t xml:space="preserve">dziedzina nauk rolniczych </w:t>
            </w:r>
          </w:p>
          <w:p w:rsidR="007C0C11" w:rsidRPr="009D59DA" w:rsidRDefault="007C0C11" w:rsidP="00AF6DBE">
            <w:pPr>
              <w:pStyle w:val="Akapitzlist"/>
              <w:numPr>
                <w:ilvl w:val="0"/>
                <w:numId w:val="7"/>
              </w:numPr>
              <w:spacing w:after="0" w:line="240" w:lineRule="auto"/>
              <w:ind w:left="357" w:hanging="357"/>
              <w:rPr>
                <w:rFonts w:ascii="Times New Roman" w:hAnsi="Times New Roman"/>
              </w:rPr>
            </w:pPr>
            <w:r w:rsidRPr="009D59DA">
              <w:rPr>
                <w:rFonts w:ascii="Times New Roman" w:hAnsi="Times New Roman"/>
              </w:rPr>
              <w:t>dziedzina nauk medycznych i nauk o zdrowiu</w:t>
            </w:r>
          </w:p>
        </w:tc>
      </w:tr>
      <w:tr w:rsidR="007C0C11" w:rsidRPr="009D59DA" w:rsidTr="15D4ACF1">
        <w:tc>
          <w:tcPr>
            <w:tcW w:w="1823" w:type="pct"/>
            <w:shd w:val="clear" w:color="auto" w:fill="F2F2F2" w:themeFill="background1" w:themeFillShade="F2"/>
            <w:vAlign w:val="center"/>
          </w:tcPr>
          <w:p w:rsidR="007C0C11" w:rsidRPr="009D59DA" w:rsidRDefault="007C0C11" w:rsidP="00EB7154">
            <w:pPr>
              <w:rPr>
                <w:rFonts w:cs="Times New Roman"/>
                <w:sz w:val="22"/>
                <w:szCs w:val="22"/>
              </w:rPr>
            </w:pPr>
            <w:r w:rsidRPr="009D59DA">
              <w:rPr>
                <w:rFonts w:cs="Times New Roman"/>
                <w:sz w:val="22"/>
                <w:szCs w:val="22"/>
              </w:rPr>
              <w:t>Dyscyplina/-y naukowa/-e, do której/-ych przyporządkowany jest kierunek studiów:</w:t>
            </w:r>
          </w:p>
        </w:tc>
        <w:tc>
          <w:tcPr>
            <w:tcW w:w="3177" w:type="pct"/>
            <w:vAlign w:val="center"/>
          </w:tcPr>
          <w:p w:rsidR="007C0C11" w:rsidRPr="009D59DA" w:rsidRDefault="007C0C11" w:rsidP="00AF6DBE">
            <w:pPr>
              <w:pStyle w:val="Akapitzlist"/>
              <w:numPr>
                <w:ilvl w:val="0"/>
                <w:numId w:val="8"/>
              </w:numPr>
              <w:spacing w:after="0" w:line="240" w:lineRule="auto"/>
              <w:ind w:left="357" w:hanging="357"/>
              <w:jc w:val="both"/>
              <w:rPr>
                <w:rFonts w:ascii="Times New Roman" w:hAnsi="Times New Roman"/>
              </w:rPr>
            </w:pPr>
            <w:r w:rsidRPr="009D59DA">
              <w:rPr>
                <w:rFonts w:ascii="Times New Roman" w:hAnsi="Times New Roman"/>
                <w:bCs/>
                <w:kern w:val="24"/>
              </w:rPr>
              <w:t xml:space="preserve">rolnictwo i ogrodnictwo </w:t>
            </w:r>
          </w:p>
          <w:p w:rsidR="007C0C11" w:rsidRPr="009D59DA" w:rsidRDefault="007C0C11" w:rsidP="00AF6DBE">
            <w:pPr>
              <w:pStyle w:val="Akapitzlist"/>
              <w:numPr>
                <w:ilvl w:val="0"/>
                <w:numId w:val="8"/>
              </w:numPr>
              <w:spacing w:after="0" w:line="240" w:lineRule="auto"/>
              <w:ind w:left="357" w:hanging="357"/>
              <w:jc w:val="both"/>
              <w:rPr>
                <w:rFonts w:ascii="Times New Roman" w:hAnsi="Times New Roman"/>
              </w:rPr>
            </w:pPr>
            <w:r w:rsidRPr="009D59DA">
              <w:rPr>
                <w:rFonts w:ascii="Times New Roman" w:hAnsi="Times New Roman"/>
                <w:bCs/>
                <w:kern w:val="24"/>
              </w:rPr>
              <w:t xml:space="preserve">technologia żywności i żywienia </w:t>
            </w:r>
          </w:p>
          <w:p w:rsidR="007C0C11" w:rsidRPr="009D59DA" w:rsidRDefault="007C0C11" w:rsidP="00AF6DBE">
            <w:pPr>
              <w:pStyle w:val="Akapitzlist"/>
              <w:numPr>
                <w:ilvl w:val="0"/>
                <w:numId w:val="8"/>
              </w:numPr>
              <w:spacing w:after="0" w:line="240" w:lineRule="auto"/>
              <w:ind w:left="357" w:hanging="357"/>
              <w:jc w:val="both"/>
              <w:rPr>
                <w:rFonts w:ascii="Times New Roman" w:hAnsi="Times New Roman"/>
              </w:rPr>
            </w:pPr>
            <w:r w:rsidRPr="009D59DA">
              <w:rPr>
                <w:rFonts w:ascii="Times New Roman" w:hAnsi="Times New Roman"/>
                <w:bCs/>
                <w:kern w:val="24"/>
              </w:rPr>
              <w:t xml:space="preserve">nauki farmaceutyczne </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C1308D">
            <w:pPr>
              <w:rPr>
                <w:rFonts w:cs="Times New Roman"/>
                <w:sz w:val="22"/>
                <w:szCs w:val="22"/>
              </w:rPr>
            </w:pPr>
            <w:r w:rsidRPr="009D59DA">
              <w:rPr>
                <w:rFonts w:cs="Times New Roman"/>
                <w:sz w:val="22"/>
                <w:szCs w:val="22"/>
              </w:rPr>
              <w:t xml:space="preserve">W przypadku programu studiów dla kierunku przyporządkowanego do więcej niż jednej dyscypliny należy określić procentowy udział liczby punktów ECTS dla każdej </w:t>
            </w:r>
          </w:p>
          <w:p w:rsidR="007C0C11" w:rsidRPr="009D59DA" w:rsidRDefault="007C0C11" w:rsidP="00611B9E">
            <w:pPr>
              <w:rPr>
                <w:rFonts w:cs="Times New Roman"/>
                <w:sz w:val="22"/>
                <w:szCs w:val="22"/>
              </w:rPr>
            </w:pPr>
            <w:r w:rsidRPr="009D59DA">
              <w:rPr>
                <w:rFonts w:cs="Times New Roman"/>
                <w:sz w:val="22"/>
                <w:szCs w:val="22"/>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9D59DA" w:rsidRDefault="006D0BEE" w:rsidP="00AF6DBE">
            <w:pPr>
              <w:pStyle w:val="Akapitzlist"/>
              <w:numPr>
                <w:ilvl w:val="0"/>
                <w:numId w:val="8"/>
              </w:numPr>
              <w:spacing w:after="0" w:line="240" w:lineRule="auto"/>
              <w:ind w:left="357" w:hanging="357"/>
              <w:jc w:val="both"/>
              <w:rPr>
                <w:rFonts w:ascii="Times New Roman" w:hAnsi="Times New Roman"/>
              </w:rPr>
            </w:pPr>
            <w:r w:rsidRPr="009D59DA">
              <w:rPr>
                <w:rFonts w:ascii="Times New Roman" w:hAnsi="Times New Roman"/>
                <w:bCs/>
                <w:kern w:val="24"/>
              </w:rPr>
              <w:t>rolnictwo i ogrodnictwo (66</w:t>
            </w:r>
            <w:r w:rsidR="007C0C11" w:rsidRPr="009D59DA">
              <w:rPr>
                <w:rFonts w:ascii="Times New Roman" w:hAnsi="Times New Roman"/>
                <w:bCs/>
                <w:kern w:val="24"/>
              </w:rPr>
              <w:t xml:space="preserve">%), </w:t>
            </w:r>
          </w:p>
          <w:p w:rsidR="007C0C11" w:rsidRPr="009D59DA" w:rsidRDefault="007C0C11" w:rsidP="00AF6DBE">
            <w:pPr>
              <w:pStyle w:val="Akapitzlist"/>
              <w:numPr>
                <w:ilvl w:val="0"/>
                <w:numId w:val="8"/>
              </w:numPr>
              <w:spacing w:after="0" w:line="240" w:lineRule="auto"/>
              <w:ind w:left="357" w:hanging="357"/>
              <w:jc w:val="both"/>
              <w:rPr>
                <w:rFonts w:ascii="Times New Roman" w:hAnsi="Times New Roman"/>
              </w:rPr>
            </w:pPr>
            <w:r w:rsidRPr="009D59DA">
              <w:rPr>
                <w:rFonts w:ascii="Times New Roman" w:hAnsi="Times New Roman"/>
                <w:bCs/>
                <w:kern w:val="24"/>
              </w:rPr>
              <w:t>tec</w:t>
            </w:r>
            <w:r w:rsidR="00476579" w:rsidRPr="009D59DA">
              <w:rPr>
                <w:rFonts w:ascii="Times New Roman" w:hAnsi="Times New Roman"/>
                <w:bCs/>
                <w:kern w:val="24"/>
              </w:rPr>
              <w:t>hn</w:t>
            </w:r>
            <w:r w:rsidR="006D0BEE" w:rsidRPr="009D59DA">
              <w:rPr>
                <w:rFonts w:ascii="Times New Roman" w:hAnsi="Times New Roman"/>
                <w:bCs/>
                <w:kern w:val="24"/>
              </w:rPr>
              <w:t>ologia żywności i żywienia (14</w:t>
            </w:r>
            <w:r w:rsidRPr="009D59DA">
              <w:rPr>
                <w:rFonts w:ascii="Times New Roman" w:hAnsi="Times New Roman"/>
                <w:bCs/>
                <w:kern w:val="24"/>
              </w:rPr>
              <w:t xml:space="preserve">%), </w:t>
            </w:r>
          </w:p>
          <w:p w:rsidR="007C0C11" w:rsidRPr="009D59DA" w:rsidRDefault="007C0C11" w:rsidP="00AF6DBE">
            <w:pPr>
              <w:pStyle w:val="Akapitzlist"/>
              <w:numPr>
                <w:ilvl w:val="0"/>
                <w:numId w:val="8"/>
              </w:numPr>
              <w:spacing w:after="0" w:line="240" w:lineRule="auto"/>
              <w:ind w:left="357" w:hanging="357"/>
              <w:jc w:val="both"/>
              <w:rPr>
                <w:rFonts w:ascii="Times New Roman" w:hAnsi="Times New Roman"/>
              </w:rPr>
            </w:pPr>
            <w:r w:rsidRPr="009D59DA">
              <w:rPr>
                <w:rFonts w:ascii="Times New Roman" w:hAnsi="Times New Roman"/>
                <w:bCs/>
                <w:kern w:val="24"/>
              </w:rPr>
              <w:t>nauki farmac</w:t>
            </w:r>
            <w:r w:rsidR="006D0BEE" w:rsidRPr="009D59DA">
              <w:rPr>
                <w:rFonts w:ascii="Times New Roman" w:hAnsi="Times New Roman"/>
                <w:bCs/>
                <w:kern w:val="24"/>
              </w:rPr>
              <w:t>eutyczne (20</w:t>
            </w:r>
            <w:r w:rsidRPr="009D59DA">
              <w:rPr>
                <w:rFonts w:ascii="Times New Roman" w:hAnsi="Times New Roman"/>
                <w:bCs/>
                <w:kern w:val="24"/>
              </w:rPr>
              <w:t>%)</w:t>
            </w:r>
          </w:p>
          <w:p w:rsidR="00476579" w:rsidRPr="009D59DA" w:rsidRDefault="00476579" w:rsidP="00476579">
            <w:pPr>
              <w:pStyle w:val="Akapitzlist"/>
              <w:spacing w:after="0" w:line="240" w:lineRule="auto"/>
              <w:ind w:left="357"/>
              <w:jc w:val="both"/>
              <w:rPr>
                <w:rFonts w:ascii="Times New Roman" w:hAnsi="Times New Roman"/>
              </w:rPr>
            </w:pP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C1308D">
            <w:pPr>
              <w:rPr>
                <w:rFonts w:cs="Times New Roman"/>
                <w:sz w:val="22"/>
                <w:szCs w:val="22"/>
              </w:rPr>
            </w:pPr>
            <w:r w:rsidRPr="009D59DA">
              <w:rPr>
                <w:rFonts w:cs="Times New Roman"/>
                <w:sz w:val="22"/>
                <w:szCs w:val="22"/>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9D59DA" w:rsidRDefault="007C0C11" w:rsidP="00CF7220">
            <w:pPr>
              <w:pStyle w:val="Akapitzlist"/>
              <w:spacing w:after="0" w:line="240" w:lineRule="auto"/>
              <w:ind w:left="0"/>
              <w:rPr>
                <w:rFonts w:ascii="Times New Roman" w:hAnsi="Times New Roman"/>
              </w:rPr>
            </w:pPr>
            <w:r w:rsidRPr="009D59DA">
              <w:rPr>
                <w:rFonts w:ascii="Times New Roman" w:hAnsi="Times New Roman"/>
                <w:bCs/>
              </w:rPr>
              <w:t xml:space="preserve">Zajęcia rozpoczynają się w semestrze zimowym (październik) </w:t>
            </w:r>
            <w:r w:rsidR="00EA76D7" w:rsidRPr="009D59DA">
              <w:rPr>
                <w:rFonts w:ascii="Times New Roman" w:hAnsi="Times New Roman"/>
                <w:bCs/>
              </w:rPr>
              <w:t xml:space="preserve">roku akademickiego </w:t>
            </w:r>
            <w:r w:rsidR="00B251FD">
              <w:rPr>
                <w:rFonts w:ascii="Times New Roman" w:hAnsi="Times New Roman"/>
                <w:bCs/>
              </w:rPr>
              <w:t>2023/2024</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C4163B">
            <w:pPr>
              <w:rPr>
                <w:rFonts w:cs="Times New Roman"/>
                <w:sz w:val="22"/>
                <w:szCs w:val="22"/>
              </w:rPr>
            </w:pPr>
            <w:r w:rsidRPr="009D59DA">
              <w:rPr>
                <w:rFonts w:cs="Times New Roman"/>
                <w:sz w:val="22"/>
                <w:szCs w:val="22"/>
              </w:rPr>
              <w:t>Wskazanie związku kierunku studiów ze Strategią  KPU w Krośnie:</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9D59DA" w:rsidRDefault="00B251FD" w:rsidP="00CF7220">
            <w:pPr>
              <w:ind w:firstLine="708"/>
              <w:jc w:val="both"/>
              <w:rPr>
                <w:rFonts w:cs="Times New Roman"/>
                <w:sz w:val="22"/>
                <w:szCs w:val="22"/>
              </w:rPr>
            </w:pPr>
            <w:r>
              <w:rPr>
                <w:rFonts w:cs="Times New Roman"/>
                <w:sz w:val="22"/>
                <w:szCs w:val="22"/>
              </w:rPr>
              <w:t>Państwowa Akademia Nauk Stosowanych</w:t>
            </w:r>
            <w:r w:rsidR="00F67082">
              <w:rPr>
                <w:rFonts w:cs="Times New Roman"/>
                <w:sz w:val="22"/>
                <w:szCs w:val="22"/>
              </w:rPr>
              <w:t xml:space="preserve"> </w:t>
            </w:r>
            <w:r w:rsidR="007C0C11" w:rsidRPr="009D59DA">
              <w:rPr>
                <w:rFonts w:cs="Times New Roman"/>
                <w:sz w:val="22"/>
                <w:szCs w:val="22"/>
              </w:rPr>
              <w:t>w Krośnie dopasowuje się do potrzeb lokalnego rynku pracy. Kadra dydaktyczna rozwija współpracę z lokalnymi pracodawcami i społecznościami poprzez integrowanie obszarów naukowych, edukacyjnych i praktycznych oraz uwzględnia w procesie kształcenia potrzeby związane z coraz większą mobilnością zawodową.</w:t>
            </w:r>
          </w:p>
          <w:p w:rsidR="007C0C11" w:rsidRPr="009D59DA" w:rsidRDefault="007C0C11" w:rsidP="00BD31B9">
            <w:pPr>
              <w:ind w:firstLine="709"/>
              <w:jc w:val="both"/>
              <w:rPr>
                <w:rFonts w:cs="Times New Roman"/>
                <w:sz w:val="22"/>
                <w:szCs w:val="22"/>
              </w:rPr>
            </w:pPr>
            <w:r w:rsidRPr="009D59DA">
              <w:rPr>
                <w:rFonts w:cs="Times New Roman"/>
                <w:sz w:val="22"/>
                <w:szCs w:val="22"/>
              </w:rPr>
              <w:t xml:space="preserve">Działalność </w:t>
            </w:r>
            <w:r w:rsidR="00B251FD">
              <w:rPr>
                <w:rFonts w:cs="Times New Roman"/>
                <w:sz w:val="22"/>
                <w:szCs w:val="22"/>
              </w:rPr>
              <w:t>PANS</w:t>
            </w:r>
            <w:r w:rsidRPr="009D59DA">
              <w:rPr>
                <w:rFonts w:cs="Times New Roman"/>
                <w:sz w:val="22"/>
                <w:szCs w:val="22"/>
              </w:rPr>
              <w:t xml:space="preserve"> w Krośnie jest nakierowana na kształcenie w zawodach dających możliwość zdobycia pracy zawodowej, a szczególnie samozatrudnienia w ramach własnej działalności gospodarczej.</w:t>
            </w:r>
          </w:p>
          <w:p w:rsidR="00BD31B9" w:rsidRPr="009D59DA" w:rsidRDefault="007C0C11" w:rsidP="00BD31B9">
            <w:pPr>
              <w:ind w:firstLine="709"/>
              <w:jc w:val="both"/>
              <w:rPr>
                <w:rFonts w:cs="Times New Roman"/>
                <w:sz w:val="22"/>
                <w:szCs w:val="22"/>
              </w:rPr>
            </w:pPr>
            <w:r w:rsidRPr="009D59DA">
              <w:rPr>
                <w:rFonts w:cs="Times New Roman"/>
                <w:sz w:val="22"/>
                <w:szCs w:val="22"/>
              </w:rPr>
              <w:t xml:space="preserve">Misją Uczelni jest </w:t>
            </w:r>
            <w:r w:rsidR="00BD31B9" w:rsidRPr="009D59DA">
              <w:rPr>
                <w:rFonts w:cs="Times New Roman"/>
                <w:sz w:val="22"/>
                <w:szCs w:val="22"/>
              </w:rPr>
              <w:t xml:space="preserve">zapewnienie wysokiej jakości kształcenia studentów na studiach o profilu praktycznym, w celu przygotowania ich do realizacji osobistych karier zawodowych oraz odpowiedzialnego i twórczego funkcjonowanie w społeczeństwie. </w:t>
            </w:r>
            <w:r w:rsidRPr="009D59DA">
              <w:rPr>
                <w:rFonts w:cs="Times New Roman"/>
                <w:sz w:val="22"/>
                <w:szCs w:val="22"/>
              </w:rPr>
              <w:t xml:space="preserve">Uczelnia działa również na rzecz środowiska lokalnego przez popularyzowanie nauki, kultury oraz wzmacnianie poczucia tożsamości narodowej.  </w:t>
            </w:r>
            <w:r w:rsidR="00BD31B9" w:rsidRPr="009D59DA">
              <w:rPr>
                <w:rFonts w:cs="Times New Roman"/>
                <w:sz w:val="22"/>
                <w:szCs w:val="22"/>
              </w:rPr>
              <w:t xml:space="preserve">   </w:t>
            </w:r>
          </w:p>
          <w:p w:rsidR="007C0C11" w:rsidRPr="009D59DA" w:rsidRDefault="00B251FD" w:rsidP="00BD31B9">
            <w:pPr>
              <w:ind w:firstLine="709"/>
              <w:jc w:val="both"/>
              <w:rPr>
                <w:rFonts w:cs="Times New Roman"/>
                <w:sz w:val="22"/>
                <w:szCs w:val="22"/>
              </w:rPr>
            </w:pPr>
            <w:r>
              <w:rPr>
                <w:rFonts w:cs="Times New Roman"/>
                <w:sz w:val="22"/>
                <w:szCs w:val="22"/>
              </w:rPr>
              <w:t>PANS</w:t>
            </w:r>
            <w:r w:rsidR="007C0C11" w:rsidRPr="009D59DA">
              <w:rPr>
                <w:rFonts w:cs="Times New Roman"/>
                <w:sz w:val="22"/>
                <w:szCs w:val="22"/>
              </w:rPr>
              <w:t xml:space="preserve"> w Krośnie w odpowiedzi na społeczne potrzeby, </w:t>
            </w:r>
            <w:r w:rsidR="007C0C11" w:rsidRPr="009D59DA">
              <w:rPr>
                <w:rFonts w:cs="Times New Roman"/>
                <w:sz w:val="22"/>
                <w:szCs w:val="22"/>
              </w:rPr>
              <w:lastRenderedPageBreak/>
              <w:t xml:space="preserve">w oparciu o własne nowoczesne zaplecze laboratoryjne oraz zespół pracowników naukowo-dydaktycznych mogących zapewnić wysoką jakość kształcenia, prowadzi studia I stopnia na kierunku </w:t>
            </w:r>
            <w:r w:rsidR="007C0C11" w:rsidRPr="009D59DA">
              <w:rPr>
                <w:rFonts w:cs="Times New Roman"/>
                <w:i/>
                <w:sz w:val="22"/>
                <w:szCs w:val="22"/>
              </w:rPr>
              <w:t>Zielarstwo</w:t>
            </w:r>
            <w:r w:rsidR="007C0C11" w:rsidRPr="009D59DA">
              <w:rPr>
                <w:rFonts w:cs="Times New Roman"/>
                <w:sz w:val="22"/>
                <w:szCs w:val="22"/>
              </w:rPr>
              <w:t>.</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C4163B">
            <w:pPr>
              <w:rPr>
                <w:rFonts w:cs="Times New Roman"/>
                <w:sz w:val="22"/>
                <w:szCs w:val="22"/>
              </w:rPr>
            </w:pPr>
            <w:r w:rsidRPr="009D59DA">
              <w:rPr>
                <w:rFonts w:cs="Times New Roman"/>
                <w:sz w:val="22"/>
                <w:szCs w:val="22"/>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1B9" w:rsidRPr="009D59DA" w:rsidRDefault="00B251FD" w:rsidP="00CF7220">
            <w:pPr>
              <w:pStyle w:val="Akapitzlist"/>
              <w:spacing w:after="0" w:line="240" w:lineRule="auto"/>
              <w:ind w:left="0" w:firstLine="510"/>
              <w:jc w:val="both"/>
              <w:rPr>
                <w:rFonts w:ascii="Times New Roman" w:hAnsi="Times New Roman"/>
              </w:rPr>
            </w:pPr>
            <w:r>
              <w:rPr>
                <w:rFonts w:ascii="Times New Roman" w:hAnsi="Times New Roman"/>
              </w:rPr>
              <w:t>Państwowa Akademia Nauk Stosowanych</w:t>
            </w:r>
            <w:r w:rsidR="007C0C11" w:rsidRPr="009D59DA">
              <w:rPr>
                <w:rFonts w:ascii="Times New Roman" w:hAnsi="Times New Roman"/>
              </w:rPr>
              <w:t>w Krośnie pragnie być nowoczesną uczelnią stwarzającą szerokie możliwości edukacyjne</w:t>
            </w:r>
            <w:r w:rsidR="00BD31B9" w:rsidRPr="009D59DA">
              <w:rPr>
                <w:rFonts w:ascii="Times New Roman" w:hAnsi="Times New Roman"/>
              </w:rPr>
              <w:t>.</w:t>
            </w:r>
          </w:p>
          <w:p w:rsidR="007C0C11" w:rsidRPr="009D59DA" w:rsidRDefault="007C0C11" w:rsidP="00CF7220">
            <w:pPr>
              <w:pStyle w:val="Akapitzlist"/>
              <w:spacing w:after="0" w:line="240" w:lineRule="auto"/>
              <w:ind w:left="0" w:firstLine="510"/>
              <w:jc w:val="both"/>
              <w:rPr>
                <w:rFonts w:ascii="Times New Roman" w:hAnsi="Times New Roman"/>
              </w:rPr>
            </w:pPr>
            <w:r w:rsidRPr="009D59DA">
              <w:rPr>
                <w:rFonts w:ascii="Times New Roman" w:hAnsi="Times New Roman"/>
              </w:rPr>
              <w:t xml:space="preserve"> Uczelnia dostosowuje swoją ofertę do zmieniających się realiów społecznych, ekonomicznych i gospodarczych oraz rynku pracy, a jednocześnie dba o zapewnienie ciągłości kształcenia na kierunkach ważnych dla rozwoju intelektualnego młodego pokolenia. </w:t>
            </w:r>
          </w:p>
          <w:p w:rsidR="007C0C11" w:rsidRPr="009D59DA" w:rsidRDefault="007C0C11" w:rsidP="00CF7220">
            <w:pPr>
              <w:pStyle w:val="Akapitzlist"/>
              <w:spacing w:after="0" w:line="240" w:lineRule="auto"/>
              <w:ind w:left="0" w:firstLine="510"/>
              <w:jc w:val="both"/>
              <w:rPr>
                <w:rFonts w:ascii="Times New Roman" w:hAnsi="Times New Roman"/>
              </w:rPr>
            </w:pPr>
            <w:r w:rsidRPr="009D59DA">
              <w:rPr>
                <w:rFonts w:ascii="Times New Roman" w:hAnsi="Times New Roman"/>
              </w:rPr>
              <w:t xml:space="preserve">Stały monitoring realizacji efektów </w:t>
            </w:r>
            <w:r w:rsidR="00D053CC" w:rsidRPr="009D59DA">
              <w:rPr>
                <w:rFonts w:ascii="Times New Roman" w:hAnsi="Times New Roman"/>
              </w:rPr>
              <w:t>uczenia się</w:t>
            </w:r>
            <w:r w:rsidRPr="009D59DA">
              <w:rPr>
                <w:rFonts w:ascii="Times New Roman" w:hAnsi="Times New Roman"/>
              </w:rPr>
              <w:t xml:space="preserve"> z potrzebami rynku pracy realizowany jest przez: kierownika Zakładu, Instytutową Komisję ds. Zapewniania Jakości Kształcenia głównie poprzez analizę dokumentacji programu studiów a zwłaszcza treści kart przedmiotów i ich zgodności z założonymi efektami uczenia się.</w:t>
            </w:r>
            <w:r w:rsidRPr="009D59DA">
              <w:rPr>
                <w:rFonts w:ascii="Times New Roman" w:hAnsi="Times New Roman"/>
                <w:color w:val="7030A0"/>
              </w:rPr>
              <w:t xml:space="preserve"> </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C4163B">
            <w:pPr>
              <w:rPr>
                <w:rFonts w:cs="Times New Roman"/>
                <w:sz w:val="22"/>
                <w:szCs w:val="22"/>
              </w:rPr>
            </w:pPr>
            <w:r w:rsidRPr="009D59DA">
              <w:rPr>
                <w:rFonts w:cs="Times New Roman"/>
                <w:sz w:val="22"/>
                <w:szCs w:val="22"/>
              </w:rPr>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9D59DA" w:rsidRDefault="007C0C11" w:rsidP="00CF7220">
            <w:pPr>
              <w:ind w:firstLine="510"/>
              <w:jc w:val="both"/>
              <w:rPr>
                <w:rFonts w:cs="Times New Roman"/>
                <w:sz w:val="22"/>
                <w:szCs w:val="22"/>
              </w:rPr>
            </w:pPr>
            <w:r w:rsidRPr="009D59DA">
              <w:rPr>
                <w:rFonts w:cs="Times New Roman"/>
                <w:sz w:val="22"/>
                <w:szCs w:val="22"/>
              </w:rPr>
              <w:t xml:space="preserve">Celem kształcenia na kierunku </w:t>
            </w:r>
            <w:r w:rsidRPr="009D59DA">
              <w:rPr>
                <w:rFonts w:cs="Times New Roman"/>
                <w:i/>
                <w:sz w:val="22"/>
                <w:szCs w:val="22"/>
              </w:rPr>
              <w:t xml:space="preserve">Zielarstwo </w:t>
            </w:r>
            <w:r w:rsidRPr="009D59DA">
              <w:rPr>
                <w:rFonts w:cs="Times New Roman"/>
                <w:sz w:val="22"/>
                <w:szCs w:val="22"/>
              </w:rPr>
              <w:t>jest przygotowanie specjalistów o wysokich kwalifikacjach, posiadających teoretyczną i praktyczną wie</w:t>
            </w:r>
            <w:r w:rsidR="00BD31B9" w:rsidRPr="009D59DA">
              <w:rPr>
                <w:rFonts w:cs="Times New Roman"/>
                <w:sz w:val="22"/>
                <w:szCs w:val="22"/>
              </w:rPr>
              <w:t xml:space="preserve">dzę w zakresie nauk rolniczych oraz </w:t>
            </w:r>
            <w:r w:rsidRPr="009D59DA">
              <w:rPr>
                <w:rFonts w:cs="Times New Roman"/>
                <w:sz w:val="22"/>
                <w:szCs w:val="22"/>
              </w:rPr>
              <w:t xml:space="preserve"> medycznych i nauk o zdrowiu. </w:t>
            </w:r>
          </w:p>
          <w:p w:rsidR="007C0C11" w:rsidRPr="009D59DA" w:rsidRDefault="007C0C11" w:rsidP="00CF7220">
            <w:pPr>
              <w:ind w:firstLine="510"/>
              <w:jc w:val="both"/>
              <w:rPr>
                <w:rFonts w:cs="Times New Roman"/>
                <w:sz w:val="22"/>
                <w:szCs w:val="22"/>
              </w:rPr>
            </w:pPr>
            <w:r w:rsidRPr="009D59DA">
              <w:rPr>
                <w:rFonts w:cs="Times New Roman"/>
                <w:sz w:val="22"/>
                <w:szCs w:val="22"/>
              </w:rPr>
              <w:t xml:space="preserve">Absolwent kierunku </w:t>
            </w:r>
            <w:r w:rsidRPr="009D59DA">
              <w:rPr>
                <w:rFonts w:cs="Times New Roman"/>
                <w:i/>
                <w:sz w:val="22"/>
                <w:szCs w:val="22"/>
              </w:rPr>
              <w:t>Zielarstwo</w:t>
            </w:r>
            <w:r w:rsidRPr="009D59DA">
              <w:rPr>
                <w:rFonts w:cs="Times New Roman"/>
                <w:sz w:val="22"/>
                <w:szCs w:val="22"/>
              </w:rPr>
              <w:t xml:space="preserve"> zdobywa w trakcie siedmiosemestralnych studiów inżynierskich przygotowanie merytoryczne i praktyczne w zakresie uprawy roślin zielarskich, konserwacji i przechowalnictwa roślin zielarskich, obróbki i przetwórstwa surowców pochodzenia zielarskiego, oceny jakości surowców i produktów zielarskich, organizacji i zarządzania gospodarstwem, znaczenia i wykorzystania roślin zielarskich w dietetyce i kosmetologii. Potrafi korzystać z opracowań naukowych i prac badawczych z zakresu uprawy roślin, ich właściwości i wpływu na organizm człowieka oraz ich zastosowania w różnych obszarach przemysłu. Zdobywa również kompetencje społeczne w zakresie współpracy z otoczeniem, a także własnego rozwoju zawodowego.</w:t>
            </w:r>
            <w:r w:rsidRPr="009D59DA">
              <w:rPr>
                <w:rFonts w:eastAsia="Times New Roman" w:cs="Times New Roman"/>
                <w:sz w:val="22"/>
                <w:szCs w:val="22"/>
                <w:lang w:eastAsia="pl-PL"/>
              </w:rPr>
              <w:t xml:space="preserve"> </w:t>
            </w:r>
          </w:p>
          <w:p w:rsidR="007C0C11" w:rsidRPr="009D59DA" w:rsidRDefault="007C0C11" w:rsidP="00CF7220">
            <w:pPr>
              <w:ind w:firstLine="360"/>
              <w:jc w:val="both"/>
              <w:rPr>
                <w:rFonts w:cs="Times New Roman"/>
                <w:sz w:val="22"/>
                <w:szCs w:val="22"/>
              </w:rPr>
            </w:pPr>
            <w:r w:rsidRPr="009D59DA">
              <w:rPr>
                <w:rFonts w:eastAsia="Times New Roman" w:cs="Times New Roman"/>
                <w:sz w:val="22"/>
                <w:szCs w:val="22"/>
                <w:lang w:eastAsia="pl-PL"/>
              </w:rPr>
              <w:t xml:space="preserve">Absolwent pierwszego stopnia kierunku </w:t>
            </w:r>
            <w:r w:rsidRPr="009D59DA">
              <w:rPr>
                <w:rFonts w:eastAsia="Times New Roman" w:cs="Times New Roman"/>
                <w:i/>
                <w:iCs/>
                <w:sz w:val="22"/>
                <w:szCs w:val="22"/>
                <w:lang w:eastAsia="pl-PL"/>
              </w:rPr>
              <w:t xml:space="preserve">Zielarstwo </w:t>
            </w:r>
            <w:r w:rsidRPr="009D59DA">
              <w:rPr>
                <w:rFonts w:eastAsia="Times New Roman" w:cs="Times New Roman"/>
                <w:iCs/>
                <w:sz w:val="22"/>
                <w:szCs w:val="22"/>
                <w:lang w:eastAsia="pl-PL"/>
              </w:rPr>
              <w:t>jest</w:t>
            </w:r>
            <w:r w:rsidRPr="009D59DA">
              <w:rPr>
                <w:rFonts w:eastAsia="Times New Roman" w:cs="Times New Roman"/>
                <w:sz w:val="22"/>
                <w:szCs w:val="22"/>
                <w:lang w:eastAsia="pl-PL"/>
              </w:rPr>
              <w:t xml:space="preserve"> przygotowany do podjęcia studiów drugiego stopnia na kierunkach kształcących w zakresie zielarstwa, jak również  i pokrewnych kierunków rolniczych i produkcyjnych.</w:t>
            </w:r>
            <w:r w:rsidRPr="009D59DA">
              <w:rPr>
                <w:rFonts w:cs="Times New Roman"/>
                <w:sz w:val="22"/>
                <w:szCs w:val="22"/>
              </w:rPr>
              <w:t xml:space="preserve"> </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C4163B">
            <w:pPr>
              <w:rPr>
                <w:rFonts w:cs="Times New Roman"/>
                <w:sz w:val="22"/>
                <w:szCs w:val="22"/>
              </w:rPr>
            </w:pPr>
            <w:r w:rsidRPr="009D59DA">
              <w:rPr>
                <w:rFonts w:cs="Times New Roman"/>
                <w:sz w:val="22"/>
                <w:szCs w:val="22"/>
              </w:rPr>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9D59DA" w:rsidRDefault="007C0C11" w:rsidP="00CF7220">
            <w:pPr>
              <w:pStyle w:val="Akapitzlist"/>
              <w:spacing w:after="0" w:line="240" w:lineRule="auto"/>
              <w:ind w:left="0" w:firstLine="510"/>
              <w:jc w:val="both"/>
              <w:rPr>
                <w:rFonts w:ascii="Times New Roman" w:hAnsi="Times New Roman"/>
              </w:rPr>
            </w:pPr>
            <w:r w:rsidRPr="009D59DA">
              <w:rPr>
                <w:rFonts w:ascii="Times New Roman" w:hAnsi="Times New Roman"/>
              </w:rPr>
              <w:t xml:space="preserve">W doskonaleniu programu </w:t>
            </w:r>
            <w:r w:rsidR="00D053CC" w:rsidRPr="009D59DA">
              <w:rPr>
                <w:rFonts w:ascii="Times New Roman" w:hAnsi="Times New Roman"/>
              </w:rPr>
              <w:t>studiów</w:t>
            </w:r>
            <w:r w:rsidRPr="009D59DA">
              <w:rPr>
                <w:rFonts w:ascii="Times New Roman" w:hAnsi="Times New Roman"/>
              </w:rPr>
              <w:t xml:space="preserve"> uwzględnia się wyniki z analizy monitoringu karier zawodowych absolwentów. Uczelnia prowadzi swój własny system monitorowania karier absolwentów. Badanie losów absolwentów prowadzone jest przez Biuro Karier </w:t>
            </w:r>
            <w:r w:rsidR="00BD31B9" w:rsidRPr="009D59DA">
              <w:rPr>
                <w:rFonts w:ascii="Times New Roman" w:hAnsi="Times New Roman"/>
              </w:rPr>
              <w:t xml:space="preserve">i Praktyk </w:t>
            </w:r>
            <w:r w:rsidR="00CC63EA">
              <w:rPr>
                <w:rFonts w:ascii="Times New Roman" w:hAnsi="Times New Roman"/>
              </w:rPr>
              <w:t>PANS</w:t>
            </w:r>
            <w:r w:rsidRPr="009D59DA">
              <w:rPr>
                <w:rFonts w:ascii="Times New Roman" w:hAnsi="Times New Roman"/>
              </w:rPr>
              <w:t xml:space="preserve"> w Krośnie. System ankietyzacji polega na wypełnianiu przez absolwentów ankiety podstawowej oraz ankiety rozszerzonej.</w:t>
            </w:r>
          </w:p>
          <w:p w:rsidR="007C0C11" w:rsidRPr="009D59DA" w:rsidRDefault="007C0C11" w:rsidP="00CF7220">
            <w:pPr>
              <w:pStyle w:val="Akapitzlist"/>
              <w:spacing w:after="0" w:line="240" w:lineRule="auto"/>
              <w:ind w:left="0" w:firstLine="510"/>
              <w:jc w:val="both"/>
              <w:rPr>
                <w:rFonts w:ascii="Times New Roman" w:hAnsi="Times New Roman"/>
              </w:rPr>
            </w:pPr>
            <w:r w:rsidRPr="009D59DA">
              <w:rPr>
                <w:rFonts w:ascii="Times New Roman" w:hAnsi="Times New Roman"/>
              </w:rPr>
              <w:t xml:space="preserve">Informacje, które uzyskuje uczelnia na temat monitorowania losów zawodowych absolwentów przekazywane są władzom uczelni, dyrektorowi instytutu oraz kierownikowi Zakładu, a także Uczelnianej i Instytutowej Komisji ds. Zapewniania Jakości Kształcenia. Stanowią one ważne źródło informacji, które jest wykorzystane do wprowadzenia zmian w programach </w:t>
            </w:r>
            <w:r w:rsidR="00D053CC" w:rsidRPr="009D59DA">
              <w:rPr>
                <w:rFonts w:ascii="Times New Roman" w:hAnsi="Times New Roman"/>
              </w:rPr>
              <w:t>studiów</w:t>
            </w:r>
            <w:r w:rsidRPr="009D59DA">
              <w:rPr>
                <w:rFonts w:ascii="Times New Roman" w:hAnsi="Times New Roman"/>
              </w:rPr>
              <w:t xml:space="preserve"> na podstawie zawartych w ankiecie pytań dotyczących m.in. sytuacji zawodowej absolwentów, przydatności wiedzy, umiejętności praktycznych i kompetencji społecznych uzyskanych podczas trwania studiów czy samozatrudnienia na rynku pracy zgodnym z kierunkiem </w:t>
            </w:r>
            <w:r w:rsidRPr="009D59DA">
              <w:rPr>
                <w:rFonts w:ascii="Times New Roman" w:hAnsi="Times New Roman"/>
              </w:rPr>
              <w:lastRenderedPageBreak/>
              <w:t>nauczania.</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5420A5">
            <w:pPr>
              <w:rPr>
                <w:rFonts w:cs="Times New Roman"/>
                <w:sz w:val="22"/>
                <w:szCs w:val="22"/>
              </w:rPr>
            </w:pPr>
            <w:r w:rsidRPr="009D59DA">
              <w:rPr>
                <w:rFonts w:cs="Times New Roman"/>
                <w:sz w:val="22"/>
                <w:szCs w:val="22"/>
              </w:rPr>
              <w:lastRenderedPageBreak/>
              <w:t xml:space="preserve">Informacja na temat uwzględnienia w programie studiów wymagań i zaleceń komisji akredytacyjnych, </w:t>
            </w:r>
          </w:p>
          <w:p w:rsidR="007C0C11" w:rsidRPr="009D59DA" w:rsidRDefault="007C0C11" w:rsidP="005420A5">
            <w:pPr>
              <w:rPr>
                <w:rFonts w:cs="Times New Roman"/>
                <w:sz w:val="22"/>
                <w:szCs w:val="22"/>
              </w:rPr>
            </w:pPr>
            <w:r w:rsidRPr="009D59DA">
              <w:rPr>
                <w:rFonts w:cs="Times New Roman"/>
                <w:sz w:val="22"/>
                <w:szCs w:val="22"/>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09F0" w:rsidRPr="006B63D7" w:rsidRDefault="006B63D7" w:rsidP="006B63D7">
            <w:pPr>
              <w:pStyle w:val="Default"/>
              <w:shd w:val="clear" w:color="auto" w:fill="FFFFFF" w:themeFill="background1"/>
              <w:rPr>
                <w:color w:val="auto"/>
                <w:sz w:val="22"/>
                <w:szCs w:val="22"/>
              </w:rPr>
            </w:pPr>
            <w:r>
              <w:rPr>
                <w:color w:val="auto"/>
                <w:sz w:val="22"/>
                <w:szCs w:val="22"/>
              </w:rPr>
              <w:t xml:space="preserve">           </w:t>
            </w:r>
            <w:r w:rsidR="15D4ACF1" w:rsidRPr="009D59DA">
              <w:rPr>
                <w:color w:val="auto"/>
                <w:sz w:val="22"/>
                <w:szCs w:val="22"/>
              </w:rPr>
              <w:t xml:space="preserve">Na mocy Uchwały nr 747/2021 Prezydium Polskiej Komisji Akredytacyjnej w sprawie oceny programowej kierunku Zielarstwo z dnia 22 lipca 2021r. kierunek uzyskał ocenę pozytywną. </w:t>
            </w:r>
            <w:r w:rsidR="15D4ACF1" w:rsidRPr="009D59DA">
              <w:rPr>
                <w:rFonts w:eastAsia="Times New Roman"/>
              </w:rPr>
              <w:t>Wszystkie wymagania i zalecenia PKA na kierunku Zielarstwo zostały uwzględnione w programie studiów od roku akademickiego 2021/2022.</w:t>
            </w:r>
          </w:p>
          <w:p w:rsidR="004F09F0" w:rsidRPr="009D59DA" w:rsidRDefault="006B63D7" w:rsidP="15D4ACF1">
            <w:pPr>
              <w:pStyle w:val="Default"/>
              <w:rPr>
                <w:color w:val="auto"/>
              </w:rPr>
            </w:pPr>
            <w:r>
              <w:rPr>
                <w:rFonts w:eastAsia="Times New Roman"/>
                <w:color w:val="auto"/>
              </w:rPr>
              <w:t xml:space="preserve">         </w:t>
            </w:r>
            <w:r w:rsidR="15D4ACF1" w:rsidRPr="009D59DA">
              <w:rPr>
                <w:rFonts w:eastAsia="Times New Roman"/>
                <w:color w:val="auto"/>
              </w:rPr>
              <w:t>Następna ocena programowa kierunku Zielarstwo w uczelni powinna nastąpić w roku akademickim 2026/2027.</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5420A5">
            <w:pPr>
              <w:rPr>
                <w:rFonts w:cs="Times New Roman"/>
                <w:sz w:val="22"/>
                <w:szCs w:val="22"/>
              </w:rPr>
            </w:pPr>
            <w:r w:rsidRPr="009D59DA">
              <w:rPr>
                <w:rFonts w:cs="Times New Roman"/>
                <w:sz w:val="22"/>
                <w:szCs w:val="22"/>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9D59DA" w:rsidRDefault="007C0C11" w:rsidP="001E7E8C">
            <w:pPr>
              <w:pStyle w:val="Default"/>
              <w:ind w:firstLine="510"/>
              <w:jc w:val="both"/>
              <w:rPr>
                <w:rFonts w:eastAsia="SimSun"/>
                <w:color w:val="auto"/>
                <w:kern w:val="2"/>
                <w:sz w:val="22"/>
                <w:szCs w:val="22"/>
                <w:lang w:eastAsia="zh-CN" w:bidi="hi-IN"/>
              </w:rPr>
            </w:pPr>
            <w:r w:rsidRPr="009D59DA">
              <w:rPr>
                <w:rFonts w:eastAsia="SimSun"/>
                <w:color w:val="auto"/>
                <w:kern w:val="2"/>
                <w:sz w:val="22"/>
                <w:szCs w:val="22"/>
                <w:lang w:eastAsia="zh-CN" w:bidi="hi-IN"/>
              </w:rPr>
              <w:t xml:space="preserve">W doborze dobrych praktyk </w:t>
            </w:r>
            <w:r w:rsidR="00BD31B9" w:rsidRPr="009D59DA">
              <w:rPr>
                <w:rFonts w:eastAsia="SimSun"/>
                <w:color w:val="auto"/>
                <w:kern w:val="2"/>
                <w:sz w:val="22"/>
                <w:szCs w:val="22"/>
                <w:lang w:eastAsia="zh-CN" w:bidi="hi-IN"/>
              </w:rPr>
              <w:t>wykorzystuje się</w:t>
            </w:r>
            <w:r w:rsidR="001E7E8C" w:rsidRPr="009D59DA">
              <w:rPr>
                <w:rFonts w:eastAsia="SimSun"/>
                <w:color w:val="auto"/>
                <w:kern w:val="2"/>
                <w:sz w:val="22"/>
                <w:szCs w:val="22"/>
                <w:lang w:eastAsia="zh-CN" w:bidi="hi-IN"/>
              </w:rPr>
              <w:t xml:space="preserve">: sposób ich </w:t>
            </w:r>
            <w:r w:rsidRPr="009D59DA">
              <w:rPr>
                <w:rFonts w:eastAsia="SimSun"/>
                <w:color w:val="auto"/>
                <w:kern w:val="2"/>
                <w:sz w:val="22"/>
                <w:szCs w:val="22"/>
                <w:lang w:eastAsia="zh-CN" w:bidi="hi-IN"/>
              </w:rPr>
              <w:t>dokumentowania, przejrzystość, kompletność i spójność</w:t>
            </w:r>
            <w:r w:rsidR="001E7E8C" w:rsidRPr="009D59DA">
              <w:rPr>
                <w:rFonts w:eastAsia="SimSun"/>
                <w:color w:val="auto"/>
                <w:kern w:val="2"/>
                <w:sz w:val="22"/>
                <w:szCs w:val="22"/>
                <w:lang w:eastAsia="zh-CN" w:bidi="hi-IN"/>
              </w:rPr>
              <w:t xml:space="preserve">. Pod uwagę bierze się także </w:t>
            </w:r>
            <w:r w:rsidRPr="009D59DA">
              <w:rPr>
                <w:rFonts w:eastAsia="SimSun"/>
                <w:color w:val="auto"/>
                <w:kern w:val="2"/>
                <w:sz w:val="22"/>
                <w:szCs w:val="22"/>
                <w:lang w:eastAsia="zh-CN" w:bidi="hi-IN"/>
              </w:rPr>
              <w:t>skuteczność (</w:t>
            </w:r>
            <w:r w:rsidRPr="009D59DA">
              <w:rPr>
                <w:color w:val="auto"/>
                <w:sz w:val="22"/>
                <w:szCs w:val="22"/>
              </w:rPr>
              <w:t>zdolność osiągania celów w sferze doskonalenia jakości kształcenia), uniwersalność (adaptowalność), innowacyjność (nowatorskie rozwiązanie w sferze doskonalenia jakości</w:t>
            </w:r>
            <w:r w:rsidR="001E7E8C" w:rsidRPr="009D59DA">
              <w:rPr>
                <w:color w:val="auto"/>
                <w:sz w:val="22"/>
                <w:szCs w:val="22"/>
              </w:rPr>
              <w:t xml:space="preserve"> kształcenia), </w:t>
            </w:r>
            <w:r w:rsidRPr="009D59DA">
              <w:rPr>
                <w:color w:val="auto"/>
                <w:sz w:val="22"/>
                <w:szCs w:val="22"/>
              </w:rPr>
              <w:t xml:space="preserve">etyczność (rozwiązanie etyczne oraz odpowiedzialne społecznie) oraz trwałość (rozwiązanie powtarzalne, trwale wpływające na uczelnianą rzeczywistość). </w:t>
            </w:r>
          </w:p>
          <w:p w:rsidR="007C0C11" w:rsidRPr="009D59DA" w:rsidRDefault="007C0C11" w:rsidP="00CF7220">
            <w:pPr>
              <w:pStyle w:val="Default"/>
              <w:ind w:firstLine="510"/>
              <w:jc w:val="both"/>
              <w:rPr>
                <w:color w:val="auto"/>
                <w:sz w:val="22"/>
                <w:szCs w:val="22"/>
              </w:rPr>
            </w:pPr>
            <w:r w:rsidRPr="009D59DA">
              <w:rPr>
                <w:rFonts w:eastAsia="SimSun"/>
                <w:color w:val="auto"/>
                <w:kern w:val="2"/>
                <w:sz w:val="22"/>
                <w:szCs w:val="22"/>
                <w:lang w:eastAsia="zh-CN" w:bidi="hi-IN"/>
              </w:rPr>
              <w:t xml:space="preserve">Korzyścią ze stosowania dobrej praktyki jest ujednolicenie, w skali uczelni, procedur postępowania związanego z zatwierdzaniem, monitorowaniem i przeglądem programów </w:t>
            </w:r>
            <w:r w:rsidR="00D053CC" w:rsidRPr="009D59DA">
              <w:rPr>
                <w:rFonts w:eastAsia="SimSun"/>
                <w:color w:val="auto"/>
                <w:kern w:val="2"/>
                <w:sz w:val="22"/>
                <w:szCs w:val="22"/>
                <w:lang w:eastAsia="zh-CN" w:bidi="hi-IN"/>
              </w:rPr>
              <w:t>studiów</w:t>
            </w:r>
            <w:r w:rsidRPr="009D59DA">
              <w:rPr>
                <w:rFonts w:eastAsia="SimSun"/>
                <w:color w:val="auto"/>
                <w:kern w:val="2"/>
                <w:sz w:val="22"/>
                <w:szCs w:val="22"/>
                <w:lang w:eastAsia="zh-CN" w:bidi="hi-IN"/>
              </w:rPr>
              <w:t xml:space="preserve"> oraz sposobów prowadzenia dokumentacji działań w tym zakresie, a także rezultatów tych działań. Kolejną korzyścią jest gromadzenie w sposób ciągły danych niezbędnych do podejmowania opartych na faktach decyzji</w:t>
            </w:r>
            <w:r w:rsidR="001E7E8C" w:rsidRPr="009D59DA">
              <w:rPr>
                <w:rFonts w:eastAsia="SimSun"/>
                <w:color w:val="auto"/>
                <w:kern w:val="2"/>
                <w:sz w:val="22"/>
                <w:szCs w:val="22"/>
                <w:lang w:eastAsia="zh-CN" w:bidi="hi-IN"/>
              </w:rPr>
              <w:t xml:space="preserve"> dotyczących doskonalenia programów</w:t>
            </w:r>
            <w:r w:rsidRPr="009D59DA">
              <w:rPr>
                <w:rFonts w:eastAsia="SimSun"/>
                <w:color w:val="auto"/>
                <w:kern w:val="2"/>
                <w:sz w:val="22"/>
                <w:szCs w:val="22"/>
                <w:lang w:eastAsia="zh-CN" w:bidi="hi-IN"/>
              </w:rPr>
              <w:t xml:space="preserve"> studiów.</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5420A5">
            <w:pPr>
              <w:rPr>
                <w:rFonts w:cs="Times New Roman"/>
                <w:sz w:val="22"/>
                <w:szCs w:val="22"/>
              </w:rPr>
            </w:pPr>
            <w:r w:rsidRPr="009D59DA">
              <w:rPr>
                <w:rFonts w:cs="Times New Roman"/>
                <w:sz w:val="22"/>
                <w:szCs w:val="22"/>
              </w:rPr>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9D59DA" w:rsidRDefault="007C0C11" w:rsidP="00CF7220">
            <w:pPr>
              <w:ind w:firstLine="510"/>
              <w:jc w:val="both"/>
              <w:rPr>
                <w:rFonts w:cs="Times New Roman"/>
                <w:sz w:val="22"/>
                <w:szCs w:val="22"/>
              </w:rPr>
            </w:pPr>
            <w:r w:rsidRPr="009D59DA">
              <w:rPr>
                <w:rFonts w:cs="Times New Roman"/>
                <w:sz w:val="22"/>
                <w:szCs w:val="22"/>
              </w:rPr>
              <w:t xml:space="preserve">Kierunek </w:t>
            </w:r>
            <w:r w:rsidRPr="009D59DA">
              <w:rPr>
                <w:rFonts w:cs="Times New Roman"/>
                <w:i/>
                <w:sz w:val="22"/>
                <w:szCs w:val="22"/>
              </w:rPr>
              <w:t xml:space="preserve">Zielarstwo </w:t>
            </w:r>
            <w:r w:rsidRPr="009D59DA">
              <w:rPr>
                <w:rFonts w:cs="Times New Roman"/>
                <w:sz w:val="22"/>
                <w:szCs w:val="22"/>
              </w:rPr>
              <w:t>współpracuje z interesariuszami zewnętrznymi.</w:t>
            </w:r>
          </w:p>
          <w:p w:rsidR="007C0C11" w:rsidRPr="009D59DA" w:rsidRDefault="007C0C11" w:rsidP="00CF7220">
            <w:pPr>
              <w:ind w:firstLine="510"/>
              <w:jc w:val="both"/>
              <w:rPr>
                <w:rFonts w:cs="Times New Roman"/>
                <w:sz w:val="22"/>
                <w:szCs w:val="22"/>
              </w:rPr>
            </w:pPr>
            <w:r w:rsidRPr="009D59DA">
              <w:rPr>
                <w:rFonts w:cs="Times New Roman"/>
                <w:sz w:val="22"/>
                <w:szCs w:val="22"/>
              </w:rPr>
              <w:t xml:space="preserve">Pracownicy wraz z interesariuszami zewnętrznymi w ramach współpracy realizują wspólne prace badawczo –rozwojowe, mające na celu udoskonalanie istniejących </w:t>
            </w:r>
            <w:r w:rsidR="00903586" w:rsidRPr="009D59DA">
              <w:rPr>
                <w:rFonts w:cs="Times New Roman"/>
                <w:sz w:val="22"/>
                <w:szCs w:val="22"/>
              </w:rPr>
              <w:t>oraz opracowywanie nowych programów</w:t>
            </w:r>
            <w:r w:rsidRPr="009D59DA">
              <w:rPr>
                <w:rFonts w:cs="Times New Roman"/>
                <w:sz w:val="22"/>
                <w:szCs w:val="22"/>
              </w:rPr>
              <w:t xml:space="preserve"> studiów, zapewniają doradztwo naukowo-badawcze, konsultacje metodyczne; wymieniają się materiałami naukowymi, publikacjami oraz innymi informacjami, realizują wspólnie podjęte przedsięwzięcia w zakresie popularyzacji nauki i działalności kulturalnej,  organizują przedsięwzięcia promocyjne, współorganizują i uczestniczą w uroczystościach organizowanych przez Uczelnię.</w:t>
            </w:r>
          </w:p>
        </w:tc>
      </w:tr>
      <w:tr w:rsidR="007C0C11" w:rsidRPr="009D59D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9D59DA" w:rsidRDefault="007C0C11" w:rsidP="000072F9">
            <w:pPr>
              <w:rPr>
                <w:rFonts w:cs="Times New Roman"/>
                <w:sz w:val="22"/>
                <w:szCs w:val="22"/>
              </w:rPr>
            </w:pPr>
            <w:r w:rsidRPr="009D59DA">
              <w:rPr>
                <w:rFonts w:cs="Times New Roman"/>
                <w:sz w:val="22"/>
                <w:szCs w:val="22"/>
              </w:rPr>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5D60" w:rsidRPr="009D59DA" w:rsidRDefault="006F5D60" w:rsidP="006F5D60">
            <w:pPr>
              <w:widowControl/>
              <w:suppressAutoHyphens w:val="0"/>
              <w:spacing w:before="100" w:beforeAutospacing="1" w:after="100" w:afterAutospacing="1"/>
              <w:rPr>
                <w:rFonts w:eastAsia="Times New Roman" w:cs="Times New Roman"/>
                <w:kern w:val="0"/>
                <w:sz w:val="22"/>
                <w:szCs w:val="22"/>
                <w:lang w:eastAsia="pl-PL" w:bidi="ar-SA"/>
              </w:rPr>
            </w:pPr>
            <w:r w:rsidRPr="009D59DA">
              <w:rPr>
                <w:rFonts w:eastAsia="Times New Roman" w:cs="Times New Roman"/>
                <w:kern w:val="0"/>
                <w:sz w:val="22"/>
                <w:szCs w:val="22"/>
                <w:lang w:eastAsia="pl-PL" w:bidi="ar-SA"/>
              </w:rPr>
              <w:t>- Egzamin maturalny (nowa matura) – konkurs świadectw z uwzględnieniem trzech przedmiotów obowiązkowych.</w:t>
            </w:r>
            <w:r w:rsidRPr="009D59DA">
              <w:rPr>
                <w:rFonts w:eastAsia="Times New Roman" w:cs="Times New Roman"/>
                <w:kern w:val="0"/>
                <w:sz w:val="22"/>
                <w:szCs w:val="22"/>
                <w:lang w:eastAsia="pl-PL" w:bidi="ar-SA"/>
              </w:rPr>
              <w:br/>
              <w:t>- Egzamin dojrzałości (stara matura) – konkurs świadectw obejmujący wyniki ukończenia szkoły średniej z języka polskiego, języka obcego i matematyki albo biologii albo chemii albo wiedzy o społeczeństwie.</w:t>
            </w:r>
          </w:p>
          <w:p w:rsidR="007C0C11" w:rsidRPr="009D59DA" w:rsidRDefault="006F5D60" w:rsidP="006F5D60">
            <w:pPr>
              <w:widowControl/>
              <w:suppressAutoHyphens w:val="0"/>
              <w:spacing w:before="100" w:beforeAutospacing="1" w:after="100" w:afterAutospacing="1"/>
              <w:rPr>
                <w:rFonts w:eastAsia="Times New Roman" w:cs="Times New Roman"/>
                <w:kern w:val="0"/>
                <w:sz w:val="22"/>
                <w:szCs w:val="22"/>
                <w:lang w:eastAsia="pl-PL" w:bidi="ar-SA"/>
              </w:rPr>
            </w:pPr>
            <w:r w:rsidRPr="009D59DA">
              <w:rPr>
                <w:rFonts w:eastAsia="Times New Roman" w:cs="Times New Roman"/>
                <w:kern w:val="0"/>
                <w:sz w:val="22"/>
                <w:szCs w:val="22"/>
                <w:lang w:eastAsia="pl-PL" w:bidi="ar-SA"/>
              </w:rPr>
              <w:t>Z pominięciem postępowania rekrutacyjnego o przyjęcie na studia ubiegać się mogą laureaci i finaliści stopnia centralnego i okręgowego olimpiady biologicznej, wiedzy i umiejętności rolniczych, wiedzy o Polsce i świecie współczesnym, wiedzy o żywieniu i żywności.</w:t>
            </w:r>
          </w:p>
        </w:tc>
      </w:tr>
    </w:tbl>
    <w:p w:rsidR="00E75259" w:rsidRPr="009D59DA" w:rsidRDefault="00E75259" w:rsidP="007B085A">
      <w:pPr>
        <w:tabs>
          <w:tab w:val="center" w:pos="4536"/>
          <w:tab w:val="right" w:pos="9072"/>
        </w:tabs>
        <w:jc w:val="center"/>
        <w:rPr>
          <w:rFonts w:eastAsia="Times New Roman" w:cs="Times New Roman"/>
          <w:sz w:val="18"/>
          <w:szCs w:val="18"/>
        </w:rPr>
        <w:sectPr w:rsidR="00E75259" w:rsidRPr="009D59DA" w:rsidSect="00553BC1">
          <w:pgSz w:w="11906" w:h="16838"/>
          <w:pgMar w:top="1134" w:right="1418" w:bottom="1134" w:left="1418" w:header="709" w:footer="709" w:gutter="0"/>
          <w:cols w:space="708"/>
          <w:docGrid w:linePitch="360"/>
        </w:sectPr>
      </w:pPr>
    </w:p>
    <w:p w:rsidR="00573717" w:rsidRPr="009D59DA" w:rsidRDefault="00573717" w:rsidP="00E82AE9">
      <w:pPr>
        <w:pStyle w:val="Tretekstu"/>
        <w:spacing w:after="0"/>
        <w:ind w:left="10348" w:hanging="10348"/>
        <w:jc w:val="right"/>
        <w:rPr>
          <w:i/>
          <w:sz w:val="18"/>
          <w:szCs w:val="18"/>
        </w:rPr>
      </w:pPr>
      <w:r w:rsidRPr="009D59DA">
        <w:rPr>
          <w:i/>
          <w:sz w:val="18"/>
          <w:szCs w:val="18"/>
        </w:rPr>
        <w:lastRenderedPageBreak/>
        <w:t xml:space="preserve">Załącznik nr 2 </w:t>
      </w:r>
    </w:p>
    <w:p w:rsidR="00573717" w:rsidRPr="009D59DA" w:rsidRDefault="00573717" w:rsidP="00E82AE9">
      <w:pPr>
        <w:pStyle w:val="Tretekstu"/>
        <w:spacing w:after="0"/>
        <w:ind w:left="10348" w:hanging="10348"/>
        <w:jc w:val="right"/>
        <w:rPr>
          <w:i/>
          <w:sz w:val="18"/>
          <w:szCs w:val="18"/>
        </w:rPr>
      </w:pPr>
      <w:r w:rsidRPr="009D59DA">
        <w:rPr>
          <w:i/>
          <w:iCs/>
          <w:sz w:val="18"/>
          <w:szCs w:val="18"/>
        </w:rPr>
        <w:t xml:space="preserve">do </w:t>
      </w:r>
      <w:r w:rsidRPr="009D59DA">
        <w:rPr>
          <w:i/>
          <w:sz w:val="18"/>
          <w:szCs w:val="18"/>
        </w:rPr>
        <w:t xml:space="preserve">Zarządzenia nr </w:t>
      </w:r>
      <w:r w:rsidR="00E82AE9" w:rsidRPr="009D59DA">
        <w:rPr>
          <w:i/>
          <w:sz w:val="18"/>
          <w:szCs w:val="18"/>
        </w:rPr>
        <w:t>2</w:t>
      </w:r>
      <w:r w:rsidR="00CB2439" w:rsidRPr="009D59DA">
        <w:rPr>
          <w:i/>
          <w:sz w:val="18"/>
          <w:szCs w:val="18"/>
        </w:rPr>
        <w:t>2</w:t>
      </w:r>
      <w:r w:rsidR="00782D48" w:rsidRPr="009D59DA">
        <w:rPr>
          <w:i/>
          <w:sz w:val="18"/>
          <w:szCs w:val="18"/>
        </w:rPr>
        <w:t>/</w:t>
      </w:r>
      <w:r w:rsidR="0077611D" w:rsidRPr="009D59DA">
        <w:rPr>
          <w:i/>
          <w:sz w:val="18"/>
          <w:szCs w:val="18"/>
        </w:rPr>
        <w:t>21</w:t>
      </w:r>
    </w:p>
    <w:p w:rsidR="007B085A" w:rsidRPr="009D59DA" w:rsidRDefault="00573717" w:rsidP="00E82AE9">
      <w:pPr>
        <w:ind w:left="10348" w:hanging="10348"/>
        <w:jc w:val="right"/>
        <w:rPr>
          <w:rFonts w:cs="Times New Roman"/>
          <w:bCs/>
          <w:i/>
          <w:sz w:val="18"/>
          <w:szCs w:val="18"/>
        </w:rPr>
      </w:pPr>
      <w:r w:rsidRPr="009D59DA">
        <w:rPr>
          <w:rFonts w:cs="Times New Roman"/>
          <w:bCs/>
          <w:i/>
          <w:sz w:val="18"/>
          <w:szCs w:val="18"/>
        </w:rPr>
        <w:t xml:space="preserve">Rektora </w:t>
      </w:r>
      <w:r w:rsidR="0077611D" w:rsidRPr="009D59DA">
        <w:rPr>
          <w:rFonts w:cs="Times New Roman"/>
          <w:bCs/>
          <w:i/>
          <w:sz w:val="18"/>
          <w:szCs w:val="18"/>
        </w:rPr>
        <w:t xml:space="preserve">Karpackiej </w:t>
      </w:r>
      <w:r w:rsidRPr="009D59DA">
        <w:rPr>
          <w:rFonts w:cs="Times New Roman"/>
          <w:bCs/>
          <w:i/>
          <w:sz w:val="18"/>
          <w:szCs w:val="18"/>
        </w:rPr>
        <w:t xml:space="preserve">Państwowej </w:t>
      </w:r>
      <w:r w:rsidR="00E82AE9" w:rsidRPr="009D59DA">
        <w:rPr>
          <w:rFonts w:cs="Times New Roman"/>
          <w:bCs/>
          <w:i/>
          <w:sz w:val="18"/>
          <w:szCs w:val="18"/>
        </w:rPr>
        <w:t xml:space="preserve">Uczelni </w:t>
      </w:r>
      <w:r w:rsidRPr="009D59DA">
        <w:rPr>
          <w:rFonts w:cs="Times New Roman"/>
          <w:bCs/>
          <w:i/>
          <w:sz w:val="18"/>
          <w:szCs w:val="18"/>
        </w:rPr>
        <w:t xml:space="preserve">z dnia </w:t>
      </w:r>
      <w:r w:rsidR="00E82AE9" w:rsidRPr="009D59DA">
        <w:rPr>
          <w:rFonts w:cs="Times New Roman"/>
          <w:bCs/>
          <w:i/>
          <w:sz w:val="18"/>
          <w:szCs w:val="18"/>
        </w:rPr>
        <w:t>31 maja 2021</w:t>
      </w:r>
      <w:r w:rsidR="00782D48" w:rsidRPr="009D59DA">
        <w:rPr>
          <w:rFonts w:cs="Times New Roman"/>
          <w:bCs/>
          <w:i/>
          <w:sz w:val="18"/>
          <w:szCs w:val="18"/>
        </w:rPr>
        <w:t xml:space="preserve"> roku</w:t>
      </w:r>
    </w:p>
    <w:p w:rsidR="003E06CB" w:rsidRPr="009D59DA" w:rsidRDefault="003E06CB" w:rsidP="003E06CB">
      <w:pPr>
        <w:jc w:val="center"/>
        <w:rPr>
          <w:rFonts w:cs="Times New Roman"/>
          <w:b/>
        </w:rPr>
      </w:pPr>
    </w:p>
    <w:p w:rsidR="000B1A7B" w:rsidRPr="009D59DA" w:rsidRDefault="000B1A7B" w:rsidP="001E0FB9">
      <w:pPr>
        <w:pStyle w:val="Nagwek1"/>
      </w:pPr>
      <w:bookmarkStart w:id="1" w:name="_Toc136980661"/>
      <w:r w:rsidRPr="009D59DA">
        <w:t>OPIS ZAKŁADANYCH KIERUNKOWYCH EFEKTÓW UCZENIA SIĘ</w:t>
      </w:r>
      <w:bookmarkEnd w:id="1"/>
      <w:r w:rsidRPr="009D59DA">
        <w:t xml:space="preserve"> </w:t>
      </w:r>
    </w:p>
    <w:p w:rsidR="00A900EC" w:rsidRPr="009D59DA" w:rsidRDefault="00A900EC" w:rsidP="000B1A7B">
      <w:pPr>
        <w:jc w:val="both"/>
        <w:rPr>
          <w:rFonts w:cs="Times New Roman"/>
          <w:b/>
        </w:rPr>
      </w:pPr>
    </w:p>
    <w:p w:rsidR="000B1A7B" w:rsidRPr="009D59DA" w:rsidRDefault="000B1A7B" w:rsidP="000B1A7B">
      <w:pPr>
        <w:jc w:val="both"/>
        <w:rPr>
          <w:rFonts w:cs="Times New Roman"/>
          <w:b/>
        </w:rPr>
      </w:pPr>
      <w:r w:rsidRPr="009D59DA">
        <w:rPr>
          <w:rFonts w:cs="Times New Roman"/>
          <w:b/>
        </w:rPr>
        <w:t>Tabela odniesień kierunkowych efektów uczenia się [KEU] do charakterystyk efektów uczenia się [CEU]</w:t>
      </w:r>
    </w:p>
    <w:p w:rsidR="00A900EC" w:rsidRPr="009D59DA" w:rsidRDefault="00A900EC" w:rsidP="000B1A7B">
      <w:pPr>
        <w:jc w:val="both"/>
        <w:rPr>
          <w:rFonts w:cs="Times New Roman"/>
          <w:b/>
        </w:rPr>
      </w:pPr>
    </w:p>
    <w:p w:rsidR="00A900EC" w:rsidRPr="009D59DA" w:rsidRDefault="00A900EC" w:rsidP="000B1A7B">
      <w:pPr>
        <w:jc w:val="both"/>
        <w:rPr>
          <w:rFonts w:cs="Times New Roman"/>
          <w:b/>
        </w:rPr>
      </w:pPr>
    </w:p>
    <w:tbl>
      <w:tblPr>
        <w:tblW w:w="5301" w:type="pct"/>
        <w:tblInd w:w="-459" w:type="dxa"/>
        <w:tblLayout w:type="fixed"/>
        <w:tblLook w:val="0000" w:firstRow="0" w:lastRow="0" w:firstColumn="0" w:lastColumn="0" w:noHBand="0" w:noVBand="0"/>
      </w:tblPr>
      <w:tblGrid>
        <w:gridCol w:w="1454"/>
        <w:gridCol w:w="4821"/>
        <w:gridCol w:w="2090"/>
        <w:gridCol w:w="21"/>
        <w:gridCol w:w="2674"/>
        <w:gridCol w:w="4016"/>
      </w:tblGrid>
      <w:tr w:rsidR="00A900EC" w:rsidRPr="009D59DA"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0EC" w:rsidRPr="009D59DA" w:rsidRDefault="00A900EC" w:rsidP="008A3AC9">
            <w:pPr>
              <w:snapToGrid w:val="0"/>
              <w:rPr>
                <w:rFonts w:cs="Times New Roman"/>
              </w:rPr>
            </w:pPr>
            <w:r w:rsidRPr="009D59DA">
              <w:rPr>
                <w:rFonts w:cs="Times New Roman"/>
                <w:b/>
                <w:sz w:val="22"/>
                <w:szCs w:val="22"/>
              </w:rPr>
              <w:t>Nazwa</w:t>
            </w:r>
            <w:r w:rsidRPr="009D59DA">
              <w:rPr>
                <w:rFonts w:eastAsia="Times New Roman" w:cs="Times New Roman"/>
                <w:b/>
                <w:sz w:val="22"/>
                <w:szCs w:val="22"/>
              </w:rPr>
              <w:t xml:space="preserve"> </w:t>
            </w:r>
            <w:r w:rsidRPr="009D59DA">
              <w:rPr>
                <w:rFonts w:cs="Times New Roman"/>
                <w:b/>
                <w:sz w:val="22"/>
                <w:szCs w:val="22"/>
              </w:rPr>
              <w:t>kierunku</w:t>
            </w:r>
            <w:r w:rsidRPr="009D59DA">
              <w:rPr>
                <w:rFonts w:eastAsia="Times New Roman" w:cs="Times New Roman"/>
                <w:b/>
                <w:sz w:val="22"/>
                <w:szCs w:val="22"/>
              </w:rPr>
              <w:t xml:space="preserve"> </w:t>
            </w:r>
            <w:r w:rsidRPr="009D59DA">
              <w:rPr>
                <w:rFonts w:cs="Times New Roman"/>
                <w:b/>
                <w:sz w:val="22"/>
                <w:szCs w:val="22"/>
              </w:rPr>
              <w:t>studiów:</w:t>
            </w:r>
            <w:r w:rsidRPr="009D59DA">
              <w:rPr>
                <w:rFonts w:eastAsia="Times New Roman" w:cs="Times New Roman"/>
                <w:b/>
                <w:sz w:val="22"/>
                <w:szCs w:val="22"/>
              </w:rPr>
              <w:t xml:space="preserve"> </w:t>
            </w:r>
            <w:r w:rsidRPr="009D59DA">
              <w:rPr>
                <w:rFonts w:cs="Times New Roman"/>
                <w:b/>
                <w:sz w:val="22"/>
                <w:szCs w:val="22"/>
              </w:rPr>
              <w:t>Zielarstwo</w:t>
            </w:r>
          </w:p>
          <w:p w:rsidR="00A900EC" w:rsidRPr="009D59DA" w:rsidRDefault="00A900EC" w:rsidP="008A3AC9">
            <w:pPr>
              <w:textAlignment w:val="baseline"/>
              <w:rPr>
                <w:rFonts w:eastAsia="Calibri" w:cs="Times New Roman"/>
                <w:bCs/>
                <w:kern w:val="24"/>
              </w:rPr>
            </w:pPr>
            <w:r w:rsidRPr="009D59DA">
              <w:rPr>
                <w:rFonts w:eastAsia="Calibri" w:cs="Times New Roman"/>
                <w:b/>
                <w:sz w:val="22"/>
                <w:szCs w:val="22"/>
              </w:rPr>
              <w:t>Dziedzina/-y nauki</w:t>
            </w:r>
            <w:r w:rsidRPr="009D59DA">
              <w:rPr>
                <w:rFonts w:eastAsia="Calibri" w:cs="Times New Roman"/>
                <w:bCs/>
                <w:kern w:val="24"/>
                <w:sz w:val="22"/>
                <w:szCs w:val="22"/>
              </w:rPr>
              <w:t xml:space="preserve">: dziedzina nauk rolniczych oraz </w:t>
            </w:r>
            <w:r w:rsidRPr="009D59DA">
              <w:rPr>
                <w:rFonts w:cs="Times New Roman"/>
                <w:sz w:val="22"/>
                <w:szCs w:val="22"/>
              </w:rPr>
              <w:t>dziedzina nauk medycznych i nauk o zdrowiu</w:t>
            </w:r>
          </w:p>
          <w:p w:rsidR="00A900EC" w:rsidRPr="009D59DA" w:rsidRDefault="00A900EC" w:rsidP="008A3AC9">
            <w:pPr>
              <w:textAlignment w:val="baseline"/>
              <w:rPr>
                <w:rFonts w:eastAsia="Calibri" w:cs="Times New Roman"/>
                <w:bCs/>
                <w:kern w:val="24"/>
                <w:sz w:val="22"/>
                <w:szCs w:val="22"/>
              </w:rPr>
            </w:pPr>
            <w:r w:rsidRPr="009D59DA">
              <w:rPr>
                <w:rFonts w:eastAsia="Calibri" w:cs="Times New Roman"/>
                <w:b/>
                <w:bCs/>
                <w:kern w:val="24"/>
                <w:sz w:val="22"/>
                <w:szCs w:val="22"/>
              </w:rPr>
              <w:t>Dyscyplina/-y nauki:</w:t>
            </w:r>
            <w:r w:rsidR="00B657A4" w:rsidRPr="009D59DA">
              <w:rPr>
                <w:rFonts w:eastAsia="Calibri" w:cs="Times New Roman"/>
                <w:bCs/>
                <w:kern w:val="24"/>
                <w:sz w:val="22"/>
                <w:szCs w:val="22"/>
              </w:rPr>
              <w:t xml:space="preserve"> rolnictwo i ogrodnictwo  (66%), nauki farmaceutyczne (20</w:t>
            </w:r>
            <w:r w:rsidRPr="009D59DA">
              <w:rPr>
                <w:rFonts w:eastAsia="Calibri" w:cs="Times New Roman"/>
                <w:bCs/>
                <w:kern w:val="24"/>
                <w:sz w:val="22"/>
                <w:szCs w:val="22"/>
              </w:rPr>
              <w:t>%),  techn</w:t>
            </w:r>
            <w:r w:rsidR="00B657A4" w:rsidRPr="009D59DA">
              <w:rPr>
                <w:rFonts w:eastAsia="Calibri" w:cs="Times New Roman"/>
                <w:bCs/>
                <w:kern w:val="24"/>
                <w:sz w:val="22"/>
                <w:szCs w:val="22"/>
              </w:rPr>
              <w:t>ologia żywności i żywienia (14</w:t>
            </w:r>
            <w:r w:rsidRPr="009D59DA">
              <w:rPr>
                <w:rFonts w:eastAsia="Calibri" w:cs="Times New Roman"/>
                <w:bCs/>
                <w:kern w:val="24"/>
                <w:sz w:val="22"/>
                <w:szCs w:val="22"/>
              </w:rPr>
              <w:t>%)</w:t>
            </w:r>
          </w:p>
          <w:p w:rsidR="00A900EC" w:rsidRPr="009D59DA" w:rsidRDefault="00A900EC" w:rsidP="008A3AC9">
            <w:pPr>
              <w:textAlignment w:val="baseline"/>
              <w:rPr>
                <w:rFonts w:cs="Times New Roman"/>
                <w:b/>
              </w:rPr>
            </w:pPr>
            <w:r w:rsidRPr="009D59DA">
              <w:rPr>
                <w:rFonts w:cs="Times New Roman"/>
                <w:b/>
                <w:sz w:val="22"/>
                <w:szCs w:val="22"/>
              </w:rPr>
              <w:t>Poziom</w:t>
            </w:r>
            <w:r w:rsidRPr="009D59DA">
              <w:rPr>
                <w:rFonts w:eastAsia="Times New Roman" w:cs="Times New Roman"/>
                <w:b/>
                <w:sz w:val="22"/>
                <w:szCs w:val="22"/>
              </w:rPr>
              <w:t xml:space="preserve"> </w:t>
            </w:r>
            <w:r w:rsidRPr="009D59DA">
              <w:rPr>
                <w:rFonts w:cs="Times New Roman"/>
                <w:b/>
                <w:sz w:val="22"/>
                <w:szCs w:val="22"/>
              </w:rPr>
              <w:t>studiów:</w:t>
            </w:r>
            <w:r w:rsidRPr="009D59DA">
              <w:rPr>
                <w:rFonts w:eastAsia="Times New Roman" w:cs="Times New Roman"/>
                <w:b/>
                <w:sz w:val="22"/>
                <w:szCs w:val="22"/>
              </w:rPr>
              <w:t xml:space="preserve"> </w:t>
            </w:r>
            <w:r w:rsidRPr="009D59DA">
              <w:rPr>
                <w:rFonts w:eastAsia="Times New Roman" w:cs="Times New Roman"/>
                <w:sz w:val="22"/>
                <w:szCs w:val="22"/>
              </w:rPr>
              <w:t>pierwszego stopnia (poziom</w:t>
            </w:r>
            <w:r w:rsidRPr="009D59DA">
              <w:rPr>
                <w:rFonts w:eastAsia="Times New Roman" w:cs="Times New Roman"/>
                <w:b/>
                <w:sz w:val="22"/>
                <w:szCs w:val="22"/>
              </w:rPr>
              <w:t xml:space="preserve"> </w:t>
            </w:r>
            <w:r w:rsidRPr="009D59DA">
              <w:rPr>
                <w:rFonts w:cs="Times New Roman"/>
                <w:sz w:val="22"/>
                <w:szCs w:val="22"/>
              </w:rPr>
              <w:t>6)</w:t>
            </w:r>
          </w:p>
          <w:p w:rsidR="00A900EC" w:rsidRPr="009D59DA" w:rsidRDefault="00A900EC" w:rsidP="008A3AC9">
            <w:pPr>
              <w:rPr>
                <w:rFonts w:cs="Times New Roman"/>
                <w:b/>
              </w:rPr>
            </w:pPr>
            <w:r w:rsidRPr="009D59DA">
              <w:rPr>
                <w:rFonts w:cs="Times New Roman"/>
                <w:b/>
                <w:sz w:val="22"/>
                <w:szCs w:val="22"/>
              </w:rPr>
              <w:t>Profil</w:t>
            </w:r>
            <w:r w:rsidRPr="009D59DA">
              <w:rPr>
                <w:rFonts w:eastAsia="Times New Roman" w:cs="Times New Roman"/>
                <w:b/>
                <w:sz w:val="22"/>
                <w:szCs w:val="22"/>
              </w:rPr>
              <w:t xml:space="preserve"> </w:t>
            </w:r>
            <w:r w:rsidRPr="009D59DA">
              <w:rPr>
                <w:rFonts w:cs="Times New Roman"/>
                <w:b/>
                <w:sz w:val="22"/>
                <w:szCs w:val="22"/>
              </w:rPr>
              <w:t>studiów:</w:t>
            </w:r>
            <w:r w:rsidRPr="009D59DA">
              <w:rPr>
                <w:rFonts w:eastAsia="Times New Roman" w:cs="Times New Roman"/>
                <w:b/>
                <w:sz w:val="22"/>
                <w:szCs w:val="22"/>
              </w:rPr>
              <w:t xml:space="preserve"> </w:t>
            </w:r>
            <w:r w:rsidRPr="009D59DA">
              <w:rPr>
                <w:rFonts w:cs="Times New Roman"/>
                <w:sz w:val="22"/>
                <w:szCs w:val="22"/>
              </w:rPr>
              <w:t>praktyczny</w:t>
            </w:r>
          </w:p>
          <w:p w:rsidR="00A900EC" w:rsidRPr="009D59DA" w:rsidRDefault="00A900EC" w:rsidP="008A3AC9">
            <w:pPr>
              <w:snapToGrid w:val="0"/>
              <w:rPr>
                <w:rFonts w:cs="Times New Roman"/>
              </w:rPr>
            </w:pPr>
            <w:r w:rsidRPr="009D59DA">
              <w:rPr>
                <w:rFonts w:cs="Times New Roman"/>
                <w:b/>
                <w:sz w:val="22"/>
                <w:szCs w:val="22"/>
              </w:rPr>
              <w:t>Tytuł</w:t>
            </w:r>
            <w:r w:rsidRPr="009D59DA">
              <w:rPr>
                <w:rFonts w:eastAsia="Times New Roman" w:cs="Times New Roman"/>
                <w:b/>
                <w:sz w:val="22"/>
                <w:szCs w:val="22"/>
              </w:rPr>
              <w:t xml:space="preserve"> </w:t>
            </w:r>
            <w:r w:rsidRPr="009D59DA">
              <w:rPr>
                <w:rFonts w:cs="Times New Roman"/>
                <w:b/>
                <w:sz w:val="22"/>
                <w:szCs w:val="22"/>
              </w:rPr>
              <w:t>zawodowy:</w:t>
            </w:r>
            <w:r w:rsidRPr="009D59DA">
              <w:rPr>
                <w:rFonts w:cs="Times New Roman"/>
                <w:sz w:val="22"/>
                <w:szCs w:val="22"/>
              </w:rPr>
              <w:t xml:space="preserve"> inżynier</w:t>
            </w:r>
          </w:p>
        </w:tc>
      </w:tr>
      <w:tr w:rsidR="00A900EC" w:rsidRPr="009D59DA"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0EC" w:rsidRPr="009D59DA" w:rsidRDefault="00A900EC" w:rsidP="008A3AC9">
            <w:pPr>
              <w:snapToGrid w:val="0"/>
              <w:jc w:val="both"/>
              <w:rPr>
                <w:rFonts w:cs="Times New Roman"/>
              </w:rPr>
            </w:pPr>
            <w:r w:rsidRPr="009D59DA">
              <w:rPr>
                <w:rFonts w:eastAsia="Calibri" w:cs="Times New Roman"/>
                <w:bCs/>
                <w:kern w:val="24"/>
                <w:sz w:val="22"/>
                <w:szCs w:val="22"/>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9D59DA">
              <w:rPr>
                <w:rFonts w:cs="Times New Roman"/>
                <w:sz w:val="22"/>
                <w:szCs w:val="22"/>
              </w:rPr>
              <w:t xml:space="preserve">(tj. Dz.U. z 2018 r. poz. 2153) </w:t>
            </w:r>
            <w:r w:rsidRPr="009D59DA">
              <w:rPr>
                <w:rFonts w:eastAsia="Calibri" w:cs="Times New Roman"/>
                <w:bCs/>
                <w:kern w:val="24"/>
                <w:sz w:val="22"/>
                <w:szCs w:val="22"/>
              </w:rPr>
              <w:t>oraz w rozporządzeniu Ministra Nauki i Szkolnictwa Wyższego z dnia 14 listopada 2018 r. w sprawie charakterystyk drugiego stopnia efektów uczenia się dla kwalifikacji na poziomach 6–8 Polskiej Ramy Kwalifikacji (Dz.U. poz. 2218)</w:t>
            </w:r>
          </w:p>
        </w:tc>
      </w:tr>
      <w:tr w:rsidR="00A900EC" w:rsidRPr="009D59DA" w:rsidTr="15D4ACF1">
        <w:trPr>
          <w:trHeight w:val="356"/>
        </w:trPr>
        <w:tc>
          <w:tcPr>
            <w:tcW w:w="482" w:type="pct"/>
            <w:vMerge w:val="restart"/>
            <w:tcBorders>
              <w:top w:val="single" w:sz="4" w:space="0" w:color="000000" w:themeColor="text1"/>
              <w:left w:val="single" w:sz="4" w:space="0" w:color="000000" w:themeColor="text1"/>
            </w:tcBorders>
            <w:shd w:val="clear" w:color="auto" w:fill="auto"/>
            <w:vAlign w:val="center"/>
          </w:tcPr>
          <w:p w:rsidR="00A900EC" w:rsidRPr="009D59DA" w:rsidRDefault="00A900EC" w:rsidP="008A3AC9">
            <w:pPr>
              <w:snapToGrid w:val="0"/>
              <w:jc w:val="center"/>
              <w:rPr>
                <w:rFonts w:eastAsia="Calibri" w:cs="Times New Roman"/>
                <w:kern w:val="24"/>
              </w:rPr>
            </w:pPr>
            <w:r w:rsidRPr="009D59DA">
              <w:rPr>
                <w:rFonts w:eastAsia="Calibri" w:cs="Times New Roman"/>
                <w:kern w:val="24"/>
                <w:sz w:val="22"/>
                <w:szCs w:val="22"/>
              </w:rPr>
              <w:t>Symbol efektu uczenia się</w:t>
            </w:r>
          </w:p>
          <w:p w:rsidR="00A900EC" w:rsidRPr="009D59DA" w:rsidRDefault="00A900EC" w:rsidP="008A3AC9">
            <w:pPr>
              <w:snapToGrid w:val="0"/>
              <w:jc w:val="center"/>
              <w:rPr>
                <w:rFonts w:eastAsia="Calibri" w:cs="Times New Roman"/>
                <w:kern w:val="24"/>
              </w:rPr>
            </w:pPr>
            <w:r w:rsidRPr="009D59DA">
              <w:rPr>
                <w:rFonts w:eastAsia="Calibri" w:cs="Times New Roman"/>
                <w:kern w:val="24"/>
                <w:sz w:val="22"/>
                <w:szCs w:val="22"/>
              </w:rPr>
              <w:t>dla kierunku studiów</w:t>
            </w:r>
          </w:p>
          <w:p w:rsidR="00A900EC" w:rsidRPr="009D59DA" w:rsidRDefault="00A900EC" w:rsidP="008A3AC9">
            <w:pPr>
              <w:snapToGrid w:val="0"/>
              <w:jc w:val="center"/>
              <w:rPr>
                <w:rFonts w:cs="Times New Roman"/>
              </w:rPr>
            </w:pPr>
            <w:r w:rsidRPr="009D59DA">
              <w:rPr>
                <w:rFonts w:cs="Times New Roman"/>
                <w:sz w:val="22"/>
                <w:szCs w:val="22"/>
              </w:rPr>
              <w:t>[KEU]</w:t>
            </w:r>
          </w:p>
        </w:tc>
        <w:tc>
          <w:tcPr>
            <w:tcW w:w="1599" w:type="pct"/>
            <w:vMerge w:val="restart"/>
            <w:tcBorders>
              <w:top w:val="single" w:sz="4" w:space="0" w:color="000000" w:themeColor="text1"/>
              <w:left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i/>
              </w:rPr>
            </w:pPr>
            <w:r w:rsidRPr="009D59DA">
              <w:rPr>
                <w:rFonts w:cs="Times New Roman"/>
                <w:sz w:val="22"/>
                <w:szCs w:val="22"/>
              </w:rPr>
              <w:t xml:space="preserve">Po ukończeniu studiów pierwszego stopnia na kierunku </w:t>
            </w:r>
            <w:r w:rsidRPr="009D59DA">
              <w:rPr>
                <w:rFonts w:cs="Times New Roman"/>
                <w:b/>
                <w:sz w:val="22"/>
                <w:szCs w:val="22"/>
              </w:rPr>
              <w:t>Zielarstwo</w:t>
            </w:r>
            <w:r w:rsidRPr="009D59DA">
              <w:rPr>
                <w:rFonts w:cs="Times New Roman"/>
                <w:sz w:val="22"/>
                <w:szCs w:val="22"/>
              </w:rPr>
              <w:t>, w kategorii:</w:t>
            </w:r>
          </w:p>
        </w:tc>
        <w:tc>
          <w:tcPr>
            <w:tcW w:w="693" w:type="pct"/>
            <w:vMerge w:val="restart"/>
            <w:tcBorders>
              <w:top w:val="single" w:sz="4" w:space="0" w:color="000000" w:themeColor="text1"/>
              <w:left w:val="single" w:sz="4" w:space="0" w:color="auto"/>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 xml:space="preserve">pierwszego stopnia </w:t>
            </w: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900EC" w:rsidRPr="009D59DA" w:rsidRDefault="00A900EC" w:rsidP="008A3AC9">
            <w:pPr>
              <w:snapToGrid w:val="0"/>
              <w:jc w:val="center"/>
              <w:rPr>
                <w:rFonts w:cs="Times New Roman"/>
                <w:i/>
              </w:rPr>
            </w:pPr>
            <w:r w:rsidRPr="009D59DA">
              <w:rPr>
                <w:rFonts w:cs="Times New Roman"/>
                <w:sz w:val="22"/>
                <w:szCs w:val="22"/>
              </w:rPr>
              <w:t>Odniesienie do charakterystyk efektów uczenia się [CEU]:</w:t>
            </w:r>
          </w:p>
        </w:tc>
      </w:tr>
      <w:tr w:rsidR="00A900EC" w:rsidRPr="009D59DA" w:rsidTr="15D4ACF1">
        <w:trPr>
          <w:trHeight w:val="356"/>
        </w:trPr>
        <w:tc>
          <w:tcPr>
            <w:tcW w:w="482" w:type="pct"/>
            <w:vMerge/>
            <w:vAlign w:val="center"/>
          </w:tcPr>
          <w:p w:rsidR="00A900EC" w:rsidRPr="009D59DA" w:rsidRDefault="00A900EC" w:rsidP="008A3AC9">
            <w:pPr>
              <w:snapToGrid w:val="0"/>
              <w:jc w:val="center"/>
              <w:rPr>
                <w:rFonts w:eastAsia="Calibri" w:cs="Times New Roman"/>
                <w:kern w:val="24"/>
              </w:rPr>
            </w:pPr>
          </w:p>
        </w:tc>
        <w:tc>
          <w:tcPr>
            <w:tcW w:w="1599" w:type="pct"/>
            <w:vMerge/>
            <w:vAlign w:val="center"/>
          </w:tcPr>
          <w:p w:rsidR="00A900EC" w:rsidRPr="009D59DA" w:rsidRDefault="00A900EC" w:rsidP="008A3AC9">
            <w:pPr>
              <w:snapToGrid w:val="0"/>
              <w:jc w:val="center"/>
              <w:rPr>
                <w:rFonts w:cs="Times New Roman"/>
              </w:rPr>
            </w:pPr>
          </w:p>
        </w:tc>
        <w:tc>
          <w:tcPr>
            <w:tcW w:w="693" w:type="pct"/>
            <w:vMerge/>
            <w:vAlign w:val="center"/>
          </w:tcPr>
          <w:p w:rsidR="00A900EC" w:rsidRPr="009D59DA" w:rsidRDefault="00A900EC" w:rsidP="008A3AC9">
            <w:pPr>
              <w:snapToGrid w:val="0"/>
              <w:jc w:val="center"/>
              <w:rPr>
                <w:rFonts w:cs="Times New Roman"/>
              </w:rPr>
            </w:pP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900EC" w:rsidRPr="009D59DA" w:rsidRDefault="00A900EC" w:rsidP="008A3AC9">
            <w:pPr>
              <w:snapToGrid w:val="0"/>
              <w:jc w:val="center"/>
              <w:rPr>
                <w:rFonts w:cs="Times New Roman"/>
              </w:rPr>
            </w:pPr>
            <w:r w:rsidRPr="009D59DA">
              <w:rPr>
                <w:rFonts w:cs="Times New Roman"/>
                <w:sz w:val="22"/>
                <w:szCs w:val="22"/>
              </w:rPr>
              <w:t>drugiego stopnia</w:t>
            </w:r>
          </w:p>
        </w:tc>
      </w:tr>
      <w:tr w:rsidR="00A900EC" w:rsidRPr="009D59DA" w:rsidTr="15D4ACF1">
        <w:trPr>
          <w:trHeight w:val="734"/>
        </w:trPr>
        <w:tc>
          <w:tcPr>
            <w:tcW w:w="482" w:type="pct"/>
            <w:vMerge/>
            <w:vAlign w:val="center"/>
          </w:tcPr>
          <w:p w:rsidR="00A900EC" w:rsidRPr="009D59DA" w:rsidRDefault="00A900EC" w:rsidP="008A3AC9">
            <w:pPr>
              <w:snapToGrid w:val="0"/>
              <w:jc w:val="center"/>
              <w:rPr>
                <w:rFonts w:eastAsia="Calibri" w:cs="Times New Roman"/>
                <w:kern w:val="24"/>
              </w:rPr>
            </w:pPr>
          </w:p>
        </w:tc>
        <w:tc>
          <w:tcPr>
            <w:tcW w:w="1599" w:type="pct"/>
            <w:vMerge/>
            <w:vAlign w:val="center"/>
          </w:tcPr>
          <w:p w:rsidR="00A900EC" w:rsidRPr="009D59DA" w:rsidRDefault="00A900EC" w:rsidP="008A3AC9">
            <w:pPr>
              <w:snapToGrid w:val="0"/>
              <w:jc w:val="center"/>
              <w:rPr>
                <w:rFonts w:cs="Times New Roman"/>
              </w:rPr>
            </w:pPr>
          </w:p>
        </w:tc>
        <w:tc>
          <w:tcPr>
            <w:tcW w:w="693" w:type="pct"/>
            <w:vMerge/>
            <w:vAlign w:val="center"/>
          </w:tcPr>
          <w:p w:rsidR="00A900EC" w:rsidRPr="009D59DA" w:rsidRDefault="00A900EC" w:rsidP="008A3AC9">
            <w:pPr>
              <w:snapToGrid w:val="0"/>
              <w:jc w:val="center"/>
              <w:rPr>
                <w:rFonts w:cs="Times New Roman"/>
              </w:rPr>
            </w:pPr>
          </w:p>
        </w:tc>
        <w:tc>
          <w:tcPr>
            <w:tcW w:w="894" w:type="pct"/>
            <w:gridSpan w:val="2"/>
            <w:tcBorders>
              <w:top w:val="single" w:sz="4" w:space="0" w:color="auto"/>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napToGrid w:val="0"/>
              <w:jc w:val="center"/>
              <w:rPr>
                <w:rFonts w:cs="Times New Roman"/>
              </w:rPr>
            </w:pPr>
            <w:r w:rsidRPr="009D59DA">
              <w:rPr>
                <w:rFonts w:cs="Times New Roman"/>
                <w:sz w:val="22"/>
                <w:szCs w:val="22"/>
              </w:rPr>
              <w:t xml:space="preserve">Efekty z części I </w:t>
            </w:r>
          </w:p>
          <w:p w:rsidR="00A900EC" w:rsidRPr="009D59DA" w:rsidRDefault="00A900EC" w:rsidP="008A3AC9">
            <w:pPr>
              <w:rPr>
                <w:rFonts w:cs="Times New Roman"/>
              </w:rPr>
            </w:pPr>
          </w:p>
          <w:p w:rsidR="00A900EC" w:rsidRPr="009D59DA" w:rsidRDefault="00A900EC" w:rsidP="008A3AC9">
            <w:pPr>
              <w:rPr>
                <w:rFonts w:cs="Times New Roman"/>
              </w:rPr>
            </w:pPr>
          </w:p>
        </w:tc>
        <w:tc>
          <w:tcPr>
            <w:tcW w:w="1332" w:type="pct"/>
            <w:tcBorders>
              <w:top w:val="single" w:sz="4" w:space="0" w:color="auto"/>
              <w:left w:val="single" w:sz="4" w:space="0" w:color="auto"/>
              <w:bottom w:val="single" w:sz="4" w:space="0" w:color="000000" w:themeColor="text1"/>
              <w:right w:val="single" w:sz="4" w:space="0" w:color="000000" w:themeColor="text1"/>
            </w:tcBorders>
            <w:shd w:val="clear" w:color="auto" w:fill="auto"/>
          </w:tcPr>
          <w:p w:rsidR="00A900EC" w:rsidRPr="009D59DA" w:rsidRDefault="00A900EC" w:rsidP="008A3AC9">
            <w:pPr>
              <w:snapToGrid w:val="0"/>
              <w:jc w:val="center"/>
              <w:rPr>
                <w:rFonts w:cs="Times New Roman"/>
              </w:rPr>
            </w:pPr>
            <w:r w:rsidRPr="009D59DA">
              <w:rPr>
                <w:rFonts w:cs="Times New Roman"/>
                <w:sz w:val="22"/>
                <w:szCs w:val="22"/>
              </w:rPr>
              <w:t>Efekty dla kwalifikacji obejmujące</w:t>
            </w:r>
          </w:p>
          <w:p w:rsidR="00A900EC" w:rsidRPr="009D59DA" w:rsidRDefault="00A900EC" w:rsidP="008A3AC9">
            <w:pPr>
              <w:snapToGrid w:val="0"/>
              <w:jc w:val="center"/>
              <w:rPr>
                <w:rFonts w:cs="Times New Roman"/>
              </w:rPr>
            </w:pPr>
            <w:r w:rsidRPr="009D59DA">
              <w:rPr>
                <w:rFonts w:cs="Times New Roman"/>
                <w:sz w:val="22"/>
                <w:szCs w:val="22"/>
              </w:rPr>
              <w:t>kompetencje inżynierskie (rozwinięcie opisów zawartych w części I)</w:t>
            </w:r>
          </w:p>
        </w:tc>
      </w:tr>
      <w:tr w:rsidR="00A900EC" w:rsidRPr="009D59DA" w:rsidTr="15D4ACF1">
        <w:trPr>
          <w:trHeight w:val="412"/>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b/>
              </w:rPr>
            </w:pPr>
          </w:p>
          <w:p w:rsidR="00A900EC" w:rsidRPr="009D59DA" w:rsidRDefault="00A900EC" w:rsidP="008A3AC9">
            <w:pPr>
              <w:snapToGrid w:val="0"/>
              <w:jc w:val="center"/>
              <w:rPr>
                <w:rFonts w:cs="Times New Roman"/>
                <w:b/>
              </w:rPr>
            </w:pPr>
            <w:r w:rsidRPr="009D59DA">
              <w:rPr>
                <w:rFonts w:cs="Times New Roman"/>
                <w:b/>
                <w:sz w:val="22"/>
                <w:szCs w:val="22"/>
              </w:rPr>
              <w:t>WIEDZA</w:t>
            </w:r>
          </w:p>
          <w:p w:rsidR="00A900EC" w:rsidRPr="009D59DA" w:rsidRDefault="00A900EC" w:rsidP="008A3AC9">
            <w:pPr>
              <w:snapToGrid w:val="0"/>
              <w:jc w:val="center"/>
              <w:rPr>
                <w:rFonts w:cs="Times New Roman"/>
                <w:b/>
              </w:rPr>
            </w:pPr>
            <w:r w:rsidRPr="009D59DA">
              <w:rPr>
                <w:rFonts w:cs="Times New Roman"/>
                <w:b/>
                <w:sz w:val="22"/>
                <w:szCs w:val="22"/>
              </w:rPr>
              <w:t>absolwent zna i rozumie:</w:t>
            </w:r>
          </w:p>
          <w:p w:rsidR="00A900EC" w:rsidRPr="009D59DA" w:rsidRDefault="00A900EC" w:rsidP="008A3AC9">
            <w:pPr>
              <w:snapToGrid w:val="0"/>
              <w:jc w:val="center"/>
              <w:rPr>
                <w:rFonts w:cs="Times New Roman"/>
                <w:b/>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napToGrid w:val="0"/>
              <w:jc w:val="center"/>
              <w:rPr>
                <w:rFonts w:eastAsia="Times New Roman" w:cs="Times New Roman"/>
                <w:lang w:eastAsia="en-US"/>
              </w:rPr>
            </w:pPr>
            <w:r w:rsidRPr="009D59DA">
              <w:rPr>
                <w:rFonts w:cs="Times New Roman"/>
                <w:sz w:val="22"/>
                <w:szCs w:val="22"/>
                <w:lang w:eastAsia="pl-PL"/>
              </w:rPr>
              <w:t>K_W01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widowControl/>
              <w:suppressAutoHyphens w:val="0"/>
              <w:autoSpaceDE w:val="0"/>
              <w:autoSpaceDN w:val="0"/>
              <w:adjustRightInd w:val="0"/>
              <w:spacing w:after="160" w:line="276" w:lineRule="auto"/>
              <w:jc w:val="both"/>
              <w:rPr>
                <w:rFonts w:eastAsia="Times New Roman" w:cs="Times New Roman"/>
                <w:bCs/>
              </w:rPr>
            </w:pPr>
            <w:r w:rsidRPr="009D59DA">
              <w:rPr>
                <w:rFonts w:eastAsia="Times New Roman" w:cs="Times New Roman"/>
                <w:bCs/>
                <w:sz w:val="22"/>
                <w:szCs w:val="22"/>
              </w:rPr>
              <w:t xml:space="preserve">zagadnienia stanowiące wiedzę z zakresu biologiczno-chemicznych, ekologicznych i środowiskowych podstaw z uprawy roślin </w:t>
            </w:r>
            <w:r w:rsidRPr="009D59DA">
              <w:rPr>
                <w:rFonts w:eastAsia="Times New Roman" w:cs="Times New Roman"/>
                <w:bCs/>
                <w:sz w:val="22"/>
                <w:szCs w:val="22"/>
              </w:rPr>
              <w:lastRenderedPageBreak/>
              <w:t>zielarskich</w:t>
            </w:r>
            <w:r w:rsidRPr="009D59DA">
              <w:rPr>
                <w:rFonts w:cs="Times New Roman"/>
                <w:bCs/>
                <w:sz w:val="22"/>
                <w:szCs w:val="22"/>
              </w:rPr>
              <w:t xml:space="preserve">, </w:t>
            </w:r>
            <w:r w:rsidRPr="009D59D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suppressAutoHyphens w:val="0"/>
              <w:autoSpaceDE w:val="0"/>
              <w:jc w:val="center"/>
              <w:rPr>
                <w:rFonts w:cs="Times New Roman"/>
                <w:lang w:eastAsia="pl-PL"/>
              </w:rPr>
            </w:pPr>
            <w:r w:rsidRPr="009D59DA">
              <w:rPr>
                <w:rFonts w:cs="Times New Roman"/>
                <w:sz w:val="22"/>
                <w:szCs w:val="22"/>
                <w:lang w:eastAsia="pl-PL"/>
              </w:rPr>
              <w:lastRenderedPageBreak/>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lastRenderedPageBreak/>
              <w:t>K_W02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widowControl/>
              <w:suppressAutoHyphens w:val="0"/>
              <w:autoSpaceDE w:val="0"/>
              <w:autoSpaceDN w:val="0"/>
              <w:adjustRightInd w:val="0"/>
              <w:spacing w:after="160" w:line="276" w:lineRule="auto"/>
              <w:jc w:val="both"/>
              <w:rPr>
                <w:rFonts w:eastAsia="Times New Roman" w:cs="Times New Roman"/>
                <w:bCs/>
                <w:color w:val="FF0000"/>
              </w:rPr>
            </w:pPr>
            <w:r w:rsidRPr="009D59DA">
              <w:rPr>
                <w:rFonts w:eastAsia="Times New Roman" w:cs="Times New Roman"/>
                <w:bCs/>
                <w:sz w:val="22"/>
                <w:szCs w:val="22"/>
              </w:rPr>
              <w:t>zagadnienia stanowiące wiedzę z zakresu podstaw agrotechniki i technologii produkcji roślin zielarskich</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pStyle w:val="Default"/>
              <w:jc w:val="center"/>
              <w:rPr>
                <w:color w:val="auto"/>
                <w:sz w:val="22"/>
                <w:szCs w:val="22"/>
              </w:rPr>
            </w:pPr>
            <w:r w:rsidRPr="009D59DA">
              <w:rPr>
                <w:color w:val="auto"/>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widowControl/>
              <w:suppressAutoHyphens w:val="0"/>
              <w:spacing w:after="160" w:line="276" w:lineRule="auto"/>
              <w:jc w:val="both"/>
              <w:rPr>
                <w:rFonts w:eastAsia="Times New Roman" w:cs="Times New Roman"/>
                <w:bCs/>
              </w:rPr>
            </w:pPr>
            <w:r w:rsidRPr="009D59DA">
              <w:rPr>
                <w:rFonts w:eastAsia="Times New Roman" w:cs="Times New Roman"/>
                <w:bCs/>
                <w:sz w:val="22"/>
                <w:szCs w:val="22"/>
              </w:rPr>
              <w:t xml:space="preserve">zagadnienia stanowiące wiedzę z zakresu anatomii, fizjologii,  żywienia człowieka oraz czynników mających wpływ na zdrowie i życie człowieka, </w:t>
            </w:r>
            <w:r w:rsidRPr="009D59DA">
              <w:rPr>
                <w:rFonts w:cs="Times New Roman"/>
                <w:sz w:val="22"/>
                <w:szCs w:val="22"/>
              </w:rPr>
              <w:t>również zastosowanie praktyczne tej wiedzy w działalności zawodowej związanej z kierunkiem studiów</w:t>
            </w:r>
            <w:r w:rsidRPr="009D59DA">
              <w:rPr>
                <w:rFonts w:eastAsia="Times New Roman" w:cs="Times New Roman"/>
                <w:bCs/>
                <w:sz w:val="22"/>
                <w:szCs w:val="22"/>
              </w:rPr>
              <w:t>.</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P6S_WG_4.3</w:t>
            </w:r>
          </w:p>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zagadnienia stanowiące wiedzę na temat historii zielarstwa oraz współczesnych uwarunkowań jego rozwoju.</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9758B9" w:rsidRPr="009D59DA" w:rsidRDefault="009758B9" w:rsidP="005B5CA2">
            <w:pPr>
              <w:autoSpaceDE w:val="0"/>
              <w:snapToGrid w:val="0"/>
              <w:jc w:val="center"/>
              <w:rPr>
                <w:rFonts w:cs="Times New Roman"/>
                <w:sz w:val="22"/>
                <w:szCs w:val="22"/>
                <w:lang w:eastAsia="pl-PL"/>
              </w:rPr>
            </w:pPr>
            <w:r w:rsidRPr="009D59DA">
              <w:rPr>
                <w:rFonts w:cs="Times New Roman"/>
                <w:sz w:val="22"/>
                <w:szCs w:val="22"/>
                <w:lang w:eastAsia="pl-PL"/>
              </w:rPr>
              <w:t>P6S_WG_4.2</w:t>
            </w:r>
          </w:p>
          <w:p w:rsidR="00A900EC" w:rsidRPr="009D59DA" w:rsidRDefault="00A900EC" w:rsidP="005B5CA2">
            <w:pPr>
              <w:autoSpaceDE w:val="0"/>
              <w:snapToGrid w:val="0"/>
              <w:jc w:val="center"/>
              <w:rPr>
                <w:rFonts w:cs="Times New Roman"/>
              </w:rPr>
            </w:pPr>
            <w:r w:rsidRPr="009D59DA">
              <w:rPr>
                <w:rFonts w:cs="Times New Roman"/>
                <w:sz w:val="22"/>
                <w:szCs w:val="22"/>
                <w:lang w:eastAsia="pl-PL"/>
              </w:rPr>
              <w:t>P6S_WG_</w:t>
            </w:r>
            <w:r w:rsidR="009758B9" w:rsidRPr="009D59DA">
              <w:rPr>
                <w:rFonts w:cs="Times New Roman"/>
                <w:sz w:val="22"/>
                <w:szCs w:val="22"/>
                <w:lang w:eastAsia="pl-PL"/>
              </w:rPr>
              <w:t>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zagadnienia stanowiące wiedzę na temat czynników przyrodniczych i ekologicznych determinujących produkcję zielarską.</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 xml:space="preserve">właściwości i zastosowanie roślin zielarskich uprawowych i dzikorosnących, metody ich badań, sposoby oceny jakościowej surowców i produktów zielarskich, ma wiedzę na temat zafałszowań i zanieczyszczeń roślin zielarskich. Potrafi zastosować  </w:t>
            </w:r>
            <w:r w:rsidRPr="009D59DA">
              <w:rPr>
                <w:rFonts w:cs="Times New Roman"/>
                <w:sz w:val="22"/>
                <w:szCs w:val="22"/>
              </w:rPr>
              <w:t>praktycznie tę wiedzę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P6S_WG_4.2</w:t>
            </w:r>
          </w:p>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P6S_WG_4.3</w:t>
            </w:r>
          </w:p>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P6S_WG_INŻ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 xml:space="preserve">podstawowe techniki zbioru, konserwacji,  przechowywania i przetwarzania surowców zielarskich, </w:t>
            </w:r>
            <w:r w:rsidRPr="009D59DA">
              <w:rPr>
                <w:rFonts w:cs="Times New Roman"/>
                <w:sz w:val="22"/>
                <w:szCs w:val="22"/>
              </w:rPr>
              <w:t>również zastosowanie praktyczne tej wiedzy w działalności zawodowej związanej z kierunkiem studiów</w:t>
            </w:r>
            <w:r w:rsidRPr="009D59D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P6S_WG_4.2</w:t>
            </w:r>
          </w:p>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P6S_WG_4.3</w:t>
            </w:r>
          </w:p>
          <w:p w:rsidR="00A900EC" w:rsidRPr="009D59D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P6S_WG_INŻ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 xml:space="preserve">zagadnienia stanowiące wiedzę prawną, społeczną i </w:t>
            </w:r>
            <w:r w:rsidRPr="009D59DA">
              <w:rPr>
                <w:rFonts w:eastAsia="Times New Roman" w:cs="Times New Roman"/>
                <w:bCs/>
                <w:sz w:val="22"/>
                <w:szCs w:val="22"/>
                <w:lang w:eastAsia="en-US"/>
              </w:rPr>
              <w:lastRenderedPageBreak/>
              <w:t>ekonomiczną dostosowaną do prowadzenia określonych form działalności w zakresie zielarstwa.</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lastRenderedPageBreak/>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P6S_WK_4.2</w:t>
            </w:r>
          </w:p>
          <w:p w:rsidR="00A900EC" w:rsidRPr="009D59DA" w:rsidRDefault="00A900EC" w:rsidP="008A3AC9">
            <w:pPr>
              <w:jc w:val="center"/>
              <w:rPr>
                <w:rFonts w:cs="Times New Roman"/>
              </w:rPr>
            </w:pPr>
            <w:r w:rsidRPr="009D59DA">
              <w:rPr>
                <w:rFonts w:cs="Times New Roman"/>
                <w:sz w:val="22"/>
                <w:szCs w:val="22"/>
              </w:rPr>
              <w:lastRenderedPageBreak/>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lastRenderedPageBreak/>
              <w:t>K_W09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 xml:space="preserve">zagadnienia stanowiące wiedzę w zakresie technologii, maszyn i urządzeń stosowanych w produkcji i przetwórstwie zielarskim, </w:t>
            </w:r>
            <w:r w:rsidRPr="009D59D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suppressAutoHyphens w:val="0"/>
              <w:autoSpaceDE w:val="0"/>
              <w:jc w:val="center"/>
              <w:rPr>
                <w:rFonts w:eastAsia="Times New Roman" w:cs="Times New Roman"/>
                <w:lang w:eastAsia="en-US"/>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P6S_WK_4.2</w:t>
            </w:r>
          </w:p>
          <w:p w:rsidR="00A900EC" w:rsidRPr="009D59DA" w:rsidRDefault="00A900EC" w:rsidP="008A3AC9">
            <w:pPr>
              <w:autoSpaceDE w:val="0"/>
              <w:snapToGrid w:val="0"/>
              <w:jc w:val="center"/>
              <w:rPr>
                <w:rFonts w:cs="Times New Roman"/>
                <w:lang w:eastAsia="pl-PL"/>
              </w:rPr>
            </w:pPr>
            <w:r w:rsidRPr="009D59DA">
              <w:rPr>
                <w:rFonts w:cs="Times New Roman"/>
                <w:sz w:val="22"/>
                <w:szCs w:val="22"/>
              </w:rPr>
              <w:t>P6S_WK_3.1</w:t>
            </w:r>
          </w:p>
          <w:p w:rsidR="00A900EC" w:rsidRPr="009D59D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P6S_WG_INŻ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K_W10</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systemy jakości, kontroli i zasady certyfikacji obowiązujące w produkcji i przetwórstwie zielarskim.</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suppressAutoHyphens w:val="0"/>
              <w:autoSpaceDE w:val="0"/>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P6S_WG_INŻ</w:t>
            </w:r>
          </w:p>
        </w:tc>
      </w:tr>
      <w:tr w:rsidR="00A900EC" w:rsidRPr="009D59DA" w:rsidTr="15D4ACF1">
        <w:trPr>
          <w:trHeight w:val="832"/>
        </w:trPr>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 xml:space="preserve">zagadnienia stanowiące wiedzę z zakresu technologii informatycznych i programów komputerowych właściwą dla kierunku </w:t>
            </w:r>
            <w:r w:rsidRPr="009D59DA">
              <w:rPr>
                <w:rFonts w:eastAsia="Times New Roman" w:cs="Times New Roman"/>
                <w:bCs/>
                <w:i/>
                <w:sz w:val="22"/>
                <w:szCs w:val="22"/>
                <w:lang w:eastAsia="en-US"/>
              </w:rPr>
              <w:t>Zielarstwo.</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suppressAutoHyphens w:val="0"/>
              <w:autoSpaceDE w:val="0"/>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P6S_WG_4.2</w:t>
            </w:r>
          </w:p>
          <w:p w:rsidR="00A900EC" w:rsidRPr="009D59DA" w:rsidRDefault="00A900EC" w:rsidP="008A3AC9">
            <w:pPr>
              <w:jc w:val="center"/>
              <w:rPr>
                <w:rFonts w:cs="Times New Roman"/>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P6S_WG_INŻ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K_W12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cs="Times New Roman"/>
                <w:sz w:val="22"/>
                <w:szCs w:val="22"/>
              </w:rPr>
              <w:t>podstawowe pojęcia i zasady z zakresu ochrony własności przemysłowej i prawa autorskiego, umie korzystać z zasobów informacji patentowej</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suppressAutoHyphens w:val="0"/>
              <w:autoSpaceDE w:val="0"/>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P6S_WK_4.3</w:t>
            </w:r>
          </w:p>
          <w:p w:rsidR="00A900EC" w:rsidRPr="009D59DA" w:rsidRDefault="00A900EC" w:rsidP="008A3AC9">
            <w:pPr>
              <w:jc w:val="center"/>
              <w:rPr>
                <w:rFonts w:cs="Times New Roman"/>
              </w:rPr>
            </w:pPr>
            <w:r w:rsidRPr="009D59DA">
              <w:rPr>
                <w:rFonts w:cs="Times New Roman"/>
                <w:sz w:val="22"/>
                <w:szCs w:val="22"/>
              </w:rPr>
              <w:t>P6S_WK_4.2</w:t>
            </w:r>
          </w:p>
          <w:p w:rsidR="00A900EC" w:rsidRPr="009D59DA" w:rsidRDefault="00A900EC" w:rsidP="008A3AC9">
            <w:pPr>
              <w:autoSpaceDE w:val="0"/>
              <w:snapToGrid w:val="0"/>
              <w:jc w:val="center"/>
              <w:rPr>
                <w:rFonts w:cs="Times New Roman"/>
                <w:lang w:eastAsia="pl-PL"/>
              </w:rPr>
            </w:pPr>
            <w:r w:rsidRPr="009D59D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sz w:val="22"/>
                <w:szCs w:val="22"/>
                <w:lang w:eastAsia="pl-PL"/>
              </w:rPr>
            </w:pPr>
            <w:r w:rsidRPr="009D59DA">
              <w:rPr>
                <w:rFonts w:cs="Times New Roman"/>
                <w:sz w:val="22"/>
                <w:szCs w:val="22"/>
                <w:lang w:eastAsia="pl-PL"/>
              </w:rPr>
              <w:t>P6S_WK_INŻ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K_W13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uppressAutoHyphens w:val="0"/>
              <w:autoSpaceDE w:val="0"/>
              <w:autoSpaceDN w:val="0"/>
              <w:adjustRightInd w:val="0"/>
              <w:rPr>
                <w:rFonts w:eastAsia="Times New Roman" w:cs="Times New Roman"/>
                <w:lang w:eastAsia="en-US"/>
              </w:rPr>
            </w:pPr>
            <w:r w:rsidRPr="009D59DA">
              <w:rPr>
                <w:rFonts w:eastAsia="Times New Roman" w:cs="Times New Roman"/>
                <w:bCs/>
                <w:sz w:val="22"/>
                <w:szCs w:val="22"/>
                <w:lang w:eastAsia="en-US"/>
              </w:rPr>
              <w:t xml:space="preserve">podstawy analizy matematycznej i statystyki w zakresie obowiązującym dla kierunku </w:t>
            </w:r>
            <w:r w:rsidRPr="009D59DA">
              <w:rPr>
                <w:rFonts w:eastAsia="Times New Roman" w:cs="Times New Roman"/>
                <w:bCs/>
                <w:i/>
                <w:sz w:val="22"/>
                <w:szCs w:val="22"/>
                <w:lang w:eastAsia="en-US"/>
              </w:rPr>
              <w:t>Zielarstwo</w:t>
            </w:r>
            <w:r w:rsidRPr="009D59D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suppressAutoHyphens w:val="0"/>
              <w:autoSpaceDE w:val="0"/>
              <w:jc w:val="center"/>
              <w:rPr>
                <w:rFonts w:cs="Times New Roman"/>
              </w:rPr>
            </w:pPr>
            <w:r w:rsidRPr="009D59D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P6S_WK_4.2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w:t>
            </w:r>
          </w:p>
        </w:tc>
      </w:tr>
      <w:tr w:rsidR="00A900EC" w:rsidRPr="009D59DA" w:rsidTr="15D4ACF1">
        <w:trPr>
          <w:trHeight w:val="46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b/>
              </w:rPr>
            </w:pPr>
          </w:p>
          <w:p w:rsidR="00A900EC" w:rsidRPr="009D59DA" w:rsidRDefault="00A900EC" w:rsidP="008A3AC9">
            <w:pPr>
              <w:snapToGrid w:val="0"/>
              <w:jc w:val="center"/>
              <w:rPr>
                <w:rFonts w:cs="Times New Roman"/>
                <w:b/>
              </w:rPr>
            </w:pPr>
            <w:r w:rsidRPr="009D59DA">
              <w:rPr>
                <w:rFonts w:cs="Times New Roman"/>
                <w:b/>
                <w:sz w:val="22"/>
                <w:szCs w:val="22"/>
              </w:rPr>
              <w:t>UMIEJĘTNOŚCI</w:t>
            </w:r>
          </w:p>
          <w:p w:rsidR="00A900EC" w:rsidRPr="009D59DA" w:rsidRDefault="00A900EC" w:rsidP="008A3AC9">
            <w:pPr>
              <w:snapToGrid w:val="0"/>
              <w:jc w:val="center"/>
              <w:rPr>
                <w:rFonts w:cs="Times New Roman"/>
                <w:b/>
              </w:rPr>
            </w:pPr>
            <w:r w:rsidRPr="009D59DA">
              <w:rPr>
                <w:rFonts w:cs="Times New Roman"/>
                <w:b/>
                <w:sz w:val="22"/>
                <w:szCs w:val="22"/>
              </w:rPr>
              <w:t>absolwent potrafi:</w:t>
            </w:r>
          </w:p>
          <w:p w:rsidR="00A900EC" w:rsidRPr="009D59DA" w:rsidRDefault="00A900EC" w:rsidP="008A3AC9">
            <w:pPr>
              <w:snapToGrid w:val="0"/>
              <w:jc w:val="center"/>
              <w:rPr>
                <w:rFonts w:cs="Times New Roman"/>
                <w:b/>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K_U01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autoSpaceDE w:val="0"/>
              <w:rPr>
                <w:rFonts w:eastAsia="Times New Roman" w:cs="Times New Roman"/>
                <w:lang w:eastAsia="pl-PL"/>
              </w:rPr>
            </w:pPr>
            <w:r w:rsidRPr="009D59DA">
              <w:rPr>
                <w:rFonts w:eastAsia="Times New Roman" w:cs="Times New Roman"/>
                <w:bCs/>
                <w:sz w:val="22"/>
                <w:szCs w:val="22"/>
                <w:lang w:eastAsia="pl-PL"/>
              </w:rPr>
              <w:t>wyszukiwać, przetwarzać, analizować i stosować informacje pochodzące z różnych źródeł dotyczących studiowanego kierunku.</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p w:rsidR="00A900EC" w:rsidRPr="009D59DA" w:rsidRDefault="00A900EC" w:rsidP="008A3AC9">
            <w:pPr>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lang w:eastAsia="pl-PL"/>
              </w:rPr>
              <w:t>K_U02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autoSpaceDE w:val="0"/>
              <w:rPr>
                <w:rFonts w:cs="Times New Roman"/>
                <w:lang w:eastAsia="pl-PL"/>
              </w:rPr>
            </w:pPr>
            <w:r w:rsidRPr="009D59DA">
              <w:rPr>
                <w:rFonts w:cs="Times New Roman"/>
                <w:bCs/>
                <w:sz w:val="22"/>
                <w:szCs w:val="22"/>
                <w:lang w:eastAsia="pl-PL"/>
              </w:rPr>
              <w:t>wykorzystywać podstawowe technologie informatyczne w poszukiwaniu i przetwarzaniu informacji z zakresu studiowanego kierunku.</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rPr>
            </w:pPr>
            <w:r w:rsidRPr="009D59DA">
              <w:rPr>
                <w:rFonts w:cs="Times New Roman"/>
                <w:bCs/>
                <w:sz w:val="22"/>
                <w:szCs w:val="22"/>
              </w:rPr>
              <w:t>analizować zjawiska i czynniki wpływające na produkcję i przetwórstwo zielarskie, określać ich wpływ na stan środowiska naturalnego oraz rozwój i funkcjonowanie organizmów żywych.</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lang w:eastAsia="pl-PL"/>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p w:rsidR="00A900EC" w:rsidRPr="009D59DA" w:rsidRDefault="00A900EC" w:rsidP="008A3AC9">
            <w:pPr>
              <w:snapToGrid w:val="0"/>
              <w:jc w:val="center"/>
              <w:rPr>
                <w:rFonts w:cs="Times New Roman"/>
                <w:strike/>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strike/>
                <w:lang w:eastAsia="pl-PL"/>
              </w:rPr>
            </w:pPr>
          </w:p>
        </w:tc>
      </w:tr>
      <w:tr w:rsidR="006C7618" w:rsidRPr="009D59DA" w:rsidTr="15D4ACF1">
        <w:trPr>
          <w:trHeight w:val="1574"/>
        </w:trPr>
        <w:tc>
          <w:tcPr>
            <w:tcW w:w="482" w:type="pct"/>
            <w:tcBorders>
              <w:top w:val="single" w:sz="4" w:space="0" w:color="000000" w:themeColor="text1"/>
              <w:left w:val="single" w:sz="4" w:space="0" w:color="000000" w:themeColor="text1"/>
            </w:tcBorders>
            <w:shd w:val="clear" w:color="auto" w:fill="auto"/>
            <w:vAlign w:val="center"/>
          </w:tcPr>
          <w:p w:rsidR="006C7618" w:rsidRPr="009D59DA" w:rsidRDefault="006C7618" w:rsidP="008A3AC9">
            <w:pPr>
              <w:spacing w:line="100" w:lineRule="atLeast"/>
              <w:jc w:val="center"/>
              <w:rPr>
                <w:rFonts w:cs="Times New Roman"/>
              </w:rPr>
            </w:pPr>
            <w:r w:rsidRPr="009D59DA">
              <w:rPr>
                <w:rFonts w:cs="Times New Roman"/>
                <w:sz w:val="22"/>
                <w:szCs w:val="22"/>
              </w:rPr>
              <w:lastRenderedPageBreak/>
              <w:t>K_U04</w:t>
            </w:r>
          </w:p>
        </w:tc>
        <w:tc>
          <w:tcPr>
            <w:tcW w:w="1599" w:type="pct"/>
            <w:tcBorders>
              <w:top w:val="single" w:sz="4" w:space="0" w:color="000000" w:themeColor="text1"/>
              <w:left w:val="single" w:sz="4" w:space="0" w:color="000000" w:themeColor="text1"/>
              <w:right w:val="single" w:sz="4" w:space="0" w:color="auto"/>
            </w:tcBorders>
            <w:shd w:val="clear" w:color="auto" w:fill="auto"/>
          </w:tcPr>
          <w:p w:rsidR="006C7618" w:rsidRPr="009D59DA" w:rsidRDefault="006C7618" w:rsidP="008A3AC9">
            <w:pPr>
              <w:spacing w:line="100" w:lineRule="atLeast"/>
              <w:jc w:val="both"/>
              <w:rPr>
                <w:rFonts w:cs="Times New Roman"/>
                <w:bCs/>
              </w:rPr>
            </w:pPr>
            <w:r w:rsidRPr="009D59DA">
              <w:rPr>
                <w:rFonts w:cs="Times New Roman"/>
                <w:bCs/>
                <w:sz w:val="22"/>
                <w:szCs w:val="22"/>
              </w:rPr>
              <w:t>planować i współdziałać z innym osobami w ramach prac zespołowych, wykonywać zadania inżynierskie związane z zakresem produkcji i przetwórstwa zielarskiego studiowanego kierunku, a także prawidłowo interpretować rezultaty podjętych działań i wyciągać wnioski.</w:t>
            </w:r>
          </w:p>
        </w:tc>
        <w:tc>
          <w:tcPr>
            <w:tcW w:w="700" w:type="pct"/>
            <w:gridSpan w:val="2"/>
            <w:tcBorders>
              <w:top w:val="single" w:sz="4" w:space="0" w:color="000000" w:themeColor="text1"/>
              <w:left w:val="single" w:sz="4" w:space="0" w:color="auto"/>
            </w:tcBorders>
            <w:shd w:val="clear" w:color="auto" w:fill="auto"/>
            <w:vAlign w:val="center"/>
          </w:tcPr>
          <w:p w:rsidR="006C7618" w:rsidRPr="009D59DA" w:rsidRDefault="006C7618"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right w:val="single" w:sz="4" w:space="0" w:color="auto"/>
            </w:tcBorders>
            <w:shd w:val="clear" w:color="auto" w:fill="auto"/>
            <w:vAlign w:val="center"/>
          </w:tcPr>
          <w:p w:rsidR="006C7618" w:rsidRPr="009D59DA" w:rsidRDefault="006C7618" w:rsidP="008A3AC9">
            <w:pPr>
              <w:snapToGrid w:val="0"/>
              <w:jc w:val="center"/>
              <w:rPr>
                <w:rFonts w:cs="Times New Roman"/>
                <w:lang w:eastAsia="pl-PL"/>
              </w:rPr>
            </w:pPr>
            <w:r w:rsidRPr="009D59DA">
              <w:rPr>
                <w:rFonts w:cs="Times New Roman"/>
                <w:sz w:val="22"/>
                <w:szCs w:val="22"/>
                <w:lang w:eastAsia="pl-PL"/>
              </w:rPr>
              <w:t>P6S_UW_4.2</w:t>
            </w:r>
          </w:p>
          <w:p w:rsidR="006C7618" w:rsidRPr="009D59DA" w:rsidRDefault="006C7618" w:rsidP="006C7618">
            <w:pPr>
              <w:snapToGrid w:val="0"/>
              <w:jc w:val="center"/>
              <w:rPr>
                <w:rFonts w:cs="Times New Roman"/>
                <w:sz w:val="22"/>
                <w:szCs w:val="22"/>
                <w:lang w:eastAsia="pl-PL"/>
              </w:rPr>
            </w:pPr>
            <w:r w:rsidRPr="009D59DA">
              <w:rPr>
                <w:rFonts w:cs="Times New Roman"/>
                <w:sz w:val="22"/>
                <w:szCs w:val="22"/>
                <w:lang w:eastAsia="pl-PL"/>
              </w:rPr>
              <w:t>P6S_UW_3.1</w:t>
            </w:r>
          </w:p>
          <w:p w:rsidR="006C7618" w:rsidRPr="009D59DA" w:rsidRDefault="006C7618" w:rsidP="008A3AC9">
            <w:pPr>
              <w:snapToGrid w:val="0"/>
              <w:jc w:val="center"/>
              <w:rPr>
                <w:rFonts w:cs="Times New Roman"/>
                <w:sz w:val="22"/>
                <w:szCs w:val="22"/>
                <w:lang w:eastAsia="pl-PL"/>
              </w:rPr>
            </w:pPr>
            <w:r w:rsidRPr="009D59DA">
              <w:rPr>
                <w:rFonts w:cs="Times New Roman"/>
                <w:sz w:val="22"/>
                <w:szCs w:val="22"/>
                <w:lang w:eastAsia="pl-PL"/>
              </w:rPr>
              <w:t>P6S_UO_4.2</w:t>
            </w:r>
          </w:p>
          <w:p w:rsidR="006C7618" w:rsidRPr="009D59DA" w:rsidRDefault="006C7618" w:rsidP="008A3AC9">
            <w:pPr>
              <w:snapToGrid w:val="0"/>
              <w:jc w:val="center"/>
              <w:rPr>
                <w:rFonts w:cs="Times New Roman"/>
                <w:lang w:eastAsia="pl-PL"/>
              </w:rPr>
            </w:pPr>
            <w:r w:rsidRPr="009D59DA">
              <w:rPr>
                <w:rFonts w:cs="Times New Roman"/>
                <w:sz w:val="22"/>
                <w:szCs w:val="22"/>
                <w:lang w:eastAsia="pl-PL"/>
              </w:rPr>
              <w:t>P6S_UO_3.1</w:t>
            </w:r>
          </w:p>
          <w:p w:rsidR="006C7618" w:rsidRPr="009D59DA" w:rsidRDefault="006C7618" w:rsidP="008A3AC9">
            <w:pPr>
              <w:snapToGrid w:val="0"/>
              <w:jc w:val="center"/>
              <w:rPr>
                <w:rFonts w:cs="Times New Roman"/>
                <w:strike/>
                <w:lang w:eastAsia="pl-PL"/>
              </w:rPr>
            </w:pPr>
          </w:p>
        </w:tc>
        <w:tc>
          <w:tcPr>
            <w:tcW w:w="1332" w:type="pct"/>
            <w:tcBorders>
              <w:top w:val="single" w:sz="4" w:space="0" w:color="000000" w:themeColor="text1"/>
              <w:left w:val="single" w:sz="4" w:space="0" w:color="auto"/>
              <w:right w:val="single" w:sz="4" w:space="0" w:color="000000" w:themeColor="text1"/>
            </w:tcBorders>
            <w:shd w:val="clear" w:color="auto" w:fill="auto"/>
            <w:vAlign w:val="center"/>
          </w:tcPr>
          <w:p w:rsidR="006C7618" w:rsidRPr="009D59DA" w:rsidRDefault="006C7618" w:rsidP="008A3AC9">
            <w:pPr>
              <w:jc w:val="center"/>
              <w:rPr>
                <w:rFonts w:cs="Times New Roman"/>
                <w:lang w:eastAsia="pl-PL"/>
              </w:rPr>
            </w:pPr>
            <w:r w:rsidRPr="009D59DA">
              <w:rPr>
                <w:rFonts w:cs="Times New Roman"/>
                <w:sz w:val="22"/>
                <w:szCs w:val="22"/>
                <w:lang w:eastAsia="pl-PL"/>
              </w:rPr>
              <w:t>P6S_UW_INŻ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rPr>
            </w:pPr>
            <w:r w:rsidRPr="009D59DA">
              <w:rPr>
                <w:rFonts w:cs="Times New Roman"/>
                <w:bCs/>
                <w:sz w:val="22"/>
                <w:szCs w:val="22"/>
              </w:rPr>
              <w:t>wykorzystywać znajomość metod, technologii, urządzeń i maszyn przy realizacji określonych zadań inżynierskich w zakresie produkcji i przetwórstwa zielarskiego, a także doświadczenie zdobyte w środowisku zajmującym się zawodowo działalnością zielarską.</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lang w:eastAsia="pl-PL"/>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P6S_UW_4.3</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P6S_UW_INŻ</w:t>
            </w:r>
          </w:p>
          <w:p w:rsidR="00A900EC" w:rsidRPr="009D59DA" w:rsidRDefault="00A900EC" w:rsidP="008A3AC9">
            <w:pPr>
              <w:snapToGrid w:val="0"/>
              <w:jc w:val="center"/>
              <w:rPr>
                <w:rFonts w:cs="Times New Roman"/>
                <w:lang w:eastAsia="pl-PL"/>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rPr>
            </w:pPr>
            <w:r w:rsidRPr="009D59DA">
              <w:rPr>
                <w:rFonts w:cs="Times New Roman"/>
                <w:bCs/>
                <w:sz w:val="22"/>
                <w:szCs w:val="22"/>
              </w:rPr>
              <w:t>prawidłowo oceniać zagrożenia występujące w produkcji i przetwórstwie zielarskim, ma doświadczenie w zakresie rozwiązywania zaistniałych problemów zawodowych.</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P6S_UW_INŻ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highlight w:val="yellow"/>
              </w:rPr>
            </w:pPr>
            <w:r w:rsidRPr="009D59DA">
              <w:rPr>
                <w:rFonts w:cs="Times New Roman"/>
                <w:bCs/>
                <w:sz w:val="22"/>
                <w:szCs w:val="22"/>
              </w:rPr>
              <w:t>przeprowadzać badania i doświadczenia w zakresie analizy gleby i składu chemicznego roślin zielarskich, umie pozyskać składniki i opracować skład receptury zielarskiej.</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P6S_UW_INŻ</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rPr>
            </w:pPr>
            <w:r w:rsidRPr="009D59DA">
              <w:rPr>
                <w:rFonts w:cs="Times New Roman"/>
                <w:bCs/>
                <w:sz w:val="22"/>
                <w:szCs w:val="22"/>
              </w:rPr>
              <w:t>organizować stanowisko pracy zgodnie z zasadami bezpieczeństwa pracy i obowiązującymi przepisami zewnętrznymi i wewnętrznymi.</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color w:val="FF0000"/>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P6S_UO_4.3</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P6S_UO_4.2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P6S_UO_3.1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sz w:val="22"/>
                <w:szCs w:val="22"/>
              </w:rPr>
            </w:pPr>
            <w:r w:rsidRPr="009D59DA">
              <w:rPr>
                <w:rFonts w:cs="Times New Roman"/>
                <w:sz w:val="22"/>
                <w:szCs w:val="22"/>
              </w:rPr>
              <w:t>K_U09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bCs/>
                <w:sz w:val="22"/>
                <w:szCs w:val="22"/>
              </w:rPr>
            </w:pPr>
            <w:r w:rsidRPr="009D59DA">
              <w:rPr>
                <w:rFonts w:cs="Times New Roman"/>
                <w:bCs/>
                <w:sz w:val="22"/>
                <w:szCs w:val="22"/>
              </w:rPr>
              <w:t xml:space="preserve">korzystać z norm jakościowych i standardów inżynierskich właściwych dla kierunku </w:t>
            </w:r>
            <w:r w:rsidRPr="009D59DA">
              <w:rPr>
                <w:rFonts w:cs="Times New Roman"/>
                <w:bCs/>
                <w:i/>
                <w:sz w:val="22"/>
                <w:szCs w:val="22"/>
              </w:rPr>
              <w:t>Zielarstwo</w:t>
            </w:r>
            <w:r w:rsidRPr="009D59DA">
              <w:rPr>
                <w:rFonts w:cs="Times New Roman"/>
                <w:bCs/>
                <w:sz w:val="22"/>
                <w:szCs w:val="22"/>
              </w:rPr>
              <w:t>, opracowywać i wdrożyć system zarządzania jakością w produkcji i przetwórstwie zielarskim.</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sz w:val="22"/>
                <w:szCs w:val="22"/>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P6S_UW_4.3</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p w:rsidR="00A900EC" w:rsidRPr="009D59DA" w:rsidRDefault="00A900EC" w:rsidP="008A3AC9">
            <w:pPr>
              <w:snapToGrid w:val="0"/>
              <w:jc w:val="center"/>
              <w:rPr>
                <w:rFonts w:cs="Times New Roman"/>
                <w:sz w:val="22"/>
                <w:szCs w:val="22"/>
                <w:lang w:eastAsia="pl-PL"/>
              </w:rPr>
            </w:pPr>
            <w:r w:rsidRPr="009D59D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P6S_UW_INŻ</w:t>
            </w:r>
          </w:p>
        </w:tc>
      </w:tr>
      <w:tr w:rsidR="00A900EC" w:rsidRPr="009D59DA" w:rsidTr="15D4ACF1">
        <w:trPr>
          <w:trHeight w:val="798"/>
        </w:trPr>
        <w:tc>
          <w:tcPr>
            <w:tcW w:w="482" w:type="pct"/>
            <w:vMerge w:val="restart"/>
            <w:tcBorders>
              <w:left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K_U10</w:t>
            </w:r>
          </w:p>
        </w:tc>
        <w:tc>
          <w:tcPr>
            <w:tcW w:w="1599" w:type="pct"/>
            <w:vMerge w:val="restart"/>
            <w:tcBorders>
              <w:left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bCs/>
              </w:rPr>
            </w:pPr>
            <w:r w:rsidRPr="009D59DA">
              <w:rPr>
                <w:rFonts w:cs="Times New Roman"/>
                <w:bCs/>
                <w:sz w:val="22"/>
                <w:szCs w:val="22"/>
              </w:rPr>
              <w:t>oceniać uwarunkowania tworzenia i rozwoju form indywidualnej przedsiębiorczości w zakresie zielarstwa, dokonuje analizy prawnej i  ekonomicznej podejmowanych działań, przygotowuje wymaganą dokumentację techniczno – organizacyjną.</w:t>
            </w:r>
          </w:p>
        </w:tc>
        <w:tc>
          <w:tcPr>
            <w:tcW w:w="700" w:type="pct"/>
            <w:gridSpan w:val="2"/>
            <w:vMerge w:val="restart"/>
            <w:tcBorders>
              <w:left w:val="single" w:sz="4" w:space="0" w:color="auto"/>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P6S_UK_4.2</w:t>
            </w:r>
          </w:p>
        </w:tc>
        <w:tc>
          <w:tcPr>
            <w:tcW w:w="1332" w:type="pct"/>
            <w:vMerge w:val="restart"/>
            <w:tcBorders>
              <w:left w:val="single" w:sz="4" w:space="0" w:color="auto"/>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t>P6S_UW_INŻ</w:t>
            </w:r>
          </w:p>
          <w:p w:rsidR="00A900EC" w:rsidRPr="009D59DA" w:rsidRDefault="00A900EC" w:rsidP="008A3AC9">
            <w:pPr>
              <w:snapToGrid w:val="0"/>
              <w:jc w:val="center"/>
              <w:rPr>
                <w:rFonts w:cs="Times New Roman"/>
                <w:lang w:eastAsia="pl-PL"/>
              </w:rPr>
            </w:pPr>
          </w:p>
        </w:tc>
      </w:tr>
      <w:tr w:rsidR="00A900EC" w:rsidRPr="009D59DA" w:rsidTr="15D4ACF1">
        <w:tc>
          <w:tcPr>
            <w:tcW w:w="482" w:type="pct"/>
            <w:vMerge/>
            <w:vAlign w:val="center"/>
          </w:tcPr>
          <w:p w:rsidR="00A900EC" w:rsidRPr="009D59DA" w:rsidRDefault="00A900EC" w:rsidP="008A3AC9">
            <w:pPr>
              <w:spacing w:line="100" w:lineRule="atLeast"/>
              <w:jc w:val="center"/>
              <w:rPr>
                <w:rFonts w:cs="Times New Roman"/>
              </w:rPr>
            </w:pPr>
          </w:p>
        </w:tc>
        <w:tc>
          <w:tcPr>
            <w:tcW w:w="1599" w:type="pct"/>
            <w:vMerge/>
          </w:tcPr>
          <w:p w:rsidR="00A900EC" w:rsidRPr="009D59DA" w:rsidRDefault="00A900EC" w:rsidP="008A3AC9">
            <w:pPr>
              <w:spacing w:line="100" w:lineRule="atLeast"/>
              <w:jc w:val="both"/>
              <w:rPr>
                <w:rFonts w:cs="Times New Roman"/>
              </w:rPr>
            </w:pPr>
          </w:p>
        </w:tc>
        <w:tc>
          <w:tcPr>
            <w:tcW w:w="700" w:type="pct"/>
            <w:gridSpan w:val="2"/>
            <w:vMerge/>
            <w:vAlign w:val="center"/>
          </w:tcPr>
          <w:p w:rsidR="00A900EC" w:rsidRPr="009D59DA" w:rsidRDefault="00A900EC" w:rsidP="008A3AC9">
            <w:pPr>
              <w:autoSpaceDE w:val="0"/>
              <w:jc w:val="center"/>
              <w:rPr>
                <w:rFonts w:cs="Times New Roman"/>
              </w:rPr>
            </w:pP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tc>
        <w:tc>
          <w:tcPr>
            <w:tcW w:w="1332" w:type="pct"/>
            <w:vMerge/>
            <w:vAlign w:val="center"/>
          </w:tcPr>
          <w:p w:rsidR="00A900EC" w:rsidRPr="009D59DA" w:rsidRDefault="00A900EC" w:rsidP="008A3AC9">
            <w:pPr>
              <w:snapToGrid w:val="0"/>
              <w:jc w:val="center"/>
              <w:rPr>
                <w:rFonts w:cs="Times New Roman"/>
                <w:lang w:eastAsia="pl-PL"/>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rPr>
            </w:pPr>
            <w:r w:rsidRPr="009D59DA">
              <w:rPr>
                <w:rFonts w:cs="Times New Roman"/>
                <w:bCs/>
                <w:sz w:val="22"/>
                <w:szCs w:val="22"/>
              </w:rPr>
              <w:t xml:space="preserve">analizować rolę i znaczenie żywności funkcjonalnej, suplementów diety w diecie </w:t>
            </w:r>
            <w:r w:rsidRPr="009D59DA">
              <w:rPr>
                <w:rFonts w:cs="Times New Roman"/>
                <w:bCs/>
                <w:sz w:val="22"/>
                <w:szCs w:val="22"/>
              </w:rPr>
              <w:lastRenderedPageBreak/>
              <w:t xml:space="preserve">człowieka </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lastRenderedPageBreak/>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P6S_UW_4.3</w:t>
            </w:r>
          </w:p>
          <w:p w:rsidR="00A900EC" w:rsidRPr="009D59DA" w:rsidRDefault="00A900EC" w:rsidP="008A3AC9">
            <w:pPr>
              <w:snapToGrid w:val="0"/>
              <w:jc w:val="center"/>
              <w:rPr>
                <w:rFonts w:cs="Times New Roman"/>
                <w:sz w:val="22"/>
                <w:szCs w:val="22"/>
                <w:lang w:eastAsia="pl-PL"/>
              </w:rPr>
            </w:pPr>
            <w:r w:rsidRPr="009D59DA">
              <w:rPr>
                <w:rFonts w:cs="Times New Roman"/>
                <w:sz w:val="22"/>
                <w:szCs w:val="22"/>
                <w:lang w:eastAsia="pl-PL"/>
              </w:rPr>
              <w:t>P6S_UW_4.2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lastRenderedPageBreak/>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jc w:val="center"/>
              <w:rPr>
                <w:rFonts w:cs="Times New Roman"/>
                <w:lang w:eastAsia="pl-PL"/>
              </w:rPr>
            </w:pPr>
            <w:r w:rsidRPr="009D59DA">
              <w:rPr>
                <w:rFonts w:cs="Times New Roman"/>
                <w:sz w:val="22"/>
                <w:szCs w:val="22"/>
                <w:lang w:eastAsia="pl-PL"/>
              </w:rPr>
              <w:lastRenderedPageBreak/>
              <w:t>P6S_UW_INŻ</w:t>
            </w:r>
          </w:p>
          <w:p w:rsidR="00A900EC" w:rsidRPr="009D59DA" w:rsidRDefault="00A900EC" w:rsidP="008A3AC9">
            <w:pPr>
              <w:snapToGrid w:val="0"/>
              <w:jc w:val="center"/>
              <w:rPr>
                <w:rFonts w:cs="Times New Roman"/>
                <w:lang w:eastAsia="pl-PL"/>
              </w:rPr>
            </w:pPr>
          </w:p>
        </w:tc>
      </w:tr>
      <w:tr w:rsidR="00A900EC" w:rsidRPr="009D59DA" w:rsidTr="15D4ACF1">
        <w:tc>
          <w:tcPr>
            <w:tcW w:w="482" w:type="pct"/>
            <w:tcBorders>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lastRenderedPageBreak/>
              <w:t>K_U12</w:t>
            </w:r>
          </w:p>
        </w:tc>
        <w:tc>
          <w:tcPr>
            <w:tcW w:w="1599" w:type="pct"/>
            <w:tcBorders>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rPr>
            </w:pPr>
            <w:r w:rsidRPr="009D59DA">
              <w:rPr>
                <w:rFonts w:cs="Times New Roman"/>
                <w:bCs/>
                <w:sz w:val="22"/>
                <w:szCs w:val="22"/>
              </w:rPr>
              <w:t>przygotowywać prace pisemne o charakterze sprawozdawczym, analitycznym i badawczym w oparciu o własne doświadczenia i dane źródłowe. Potrafi zaprezentować wyniki swoich prac w formie ustnej.</w:t>
            </w:r>
          </w:p>
        </w:tc>
        <w:tc>
          <w:tcPr>
            <w:tcW w:w="700" w:type="pct"/>
            <w:gridSpan w:val="2"/>
            <w:tcBorders>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P6S_UK_4.3</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P6S_UK_4.2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P6S_UK_3.1</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P6S_UW_4.3</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P6S_UW_3.1</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P6S_UO_3.1</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P6S_UO_4.2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P6S_UO_3.1</w:t>
            </w:r>
          </w:p>
        </w:tc>
        <w:tc>
          <w:tcPr>
            <w:tcW w:w="1332" w:type="pct"/>
            <w:tcBorders>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w:t>
            </w:r>
          </w:p>
        </w:tc>
      </w:tr>
      <w:tr w:rsidR="00A900EC" w:rsidRPr="009D59DA" w:rsidTr="15D4ACF1">
        <w:tc>
          <w:tcPr>
            <w:tcW w:w="482" w:type="pct"/>
            <w:tcBorders>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K_U13</w:t>
            </w:r>
          </w:p>
        </w:tc>
        <w:tc>
          <w:tcPr>
            <w:tcW w:w="1599" w:type="pct"/>
            <w:tcBorders>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rPr>
            </w:pPr>
            <w:r w:rsidRPr="009D59DA">
              <w:rPr>
                <w:rFonts w:cs="Times New Roman"/>
                <w:bCs/>
                <w:sz w:val="22"/>
                <w:szCs w:val="22"/>
              </w:rPr>
              <w:t>posiada umiejętności językowe z zakresu studiowanego kierunku studiów zgodne z wymaganiami określonymi dla poziomu B2 Europejskiego Systemu Opisu Kształcenia Językowego.</w:t>
            </w:r>
          </w:p>
        </w:tc>
        <w:tc>
          <w:tcPr>
            <w:tcW w:w="700" w:type="pct"/>
            <w:gridSpan w:val="2"/>
            <w:tcBorders>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sz w:val="22"/>
                <w:szCs w:val="22"/>
                <w:lang w:eastAsia="pl-PL"/>
              </w:rPr>
            </w:pPr>
            <w:r w:rsidRPr="009D59DA">
              <w:rPr>
                <w:rFonts w:cs="Times New Roman"/>
                <w:sz w:val="22"/>
                <w:szCs w:val="22"/>
                <w:lang w:eastAsia="pl-PL"/>
              </w:rPr>
              <w:t>P6S_UK_4.2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P6S_UK_4.3</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P6S_UK_3.1</w:t>
            </w:r>
          </w:p>
          <w:p w:rsidR="00A900EC" w:rsidRPr="009D59DA" w:rsidRDefault="00A900EC" w:rsidP="008A3AC9">
            <w:pPr>
              <w:snapToGrid w:val="0"/>
              <w:jc w:val="center"/>
              <w:rPr>
                <w:rFonts w:cs="Times New Roman"/>
                <w:lang w:eastAsia="pl-PL"/>
              </w:rPr>
            </w:pPr>
          </w:p>
        </w:tc>
        <w:tc>
          <w:tcPr>
            <w:tcW w:w="1332" w:type="pct"/>
            <w:tcBorders>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w:t>
            </w:r>
          </w:p>
        </w:tc>
      </w:tr>
      <w:tr w:rsidR="00A900EC" w:rsidRPr="009D59DA" w:rsidTr="15D4ACF1">
        <w:tc>
          <w:tcPr>
            <w:tcW w:w="482" w:type="pct"/>
            <w:tcBorders>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K_U14</w:t>
            </w:r>
          </w:p>
        </w:tc>
        <w:tc>
          <w:tcPr>
            <w:tcW w:w="1599" w:type="pct"/>
            <w:tcBorders>
              <w:left w:val="single" w:sz="4" w:space="0" w:color="000000" w:themeColor="text1"/>
              <w:bottom w:val="single" w:sz="4" w:space="0" w:color="000000" w:themeColor="text1"/>
              <w:right w:val="single" w:sz="4" w:space="0" w:color="auto"/>
            </w:tcBorders>
            <w:shd w:val="clear" w:color="auto" w:fill="auto"/>
          </w:tcPr>
          <w:p w:rsidR="00A900EC" w:rsidRPr="009D59DA" w:rsidRDefault="00A900EC" w:rsidP="008A3AC9">
            <w:pPr>
              <w:spacing w:line="100" w:lineRule="atLeast"/>
              <w:jc w:val="both"/>
              <w:rPr>
                <w:rFonts w:cs="Times New Roman"/>
                <w:bCs/>
              </w:rPr>
            </w:pPr>
            <w:r w:rsidRPr="009D59DA">
              <w:rPr>
                <w:rFonts w:cs="Times New Roman"/>
                <w:bCs/>
                <w:sz w:val="22"/>
                <w:szCs w:val="22"/>
              </w:rPr>
              <w:t>inspirować i organizować procesy uczenia się przez całe życie.</w:t>
            </w:r>
          </w:p>
        </w:tc>
        <w:tc>
          <w:tcPr>
            <w:tcW w:w="700" w:type="pct"/>
            <w:gridSpan w:val="2"/>
            <w:tcBorders>
              <w:left w:val="single" w:sz="4" w:space="0" w:color="auto"/>
              <w:bottom w:val="single" w:sz="4" w:space="0" w:color="000000" w:themeColor="text1"/>
            </w:tcBorders>
            <w:shd w:val="clear" w:color="auto" w:fill="auto"/>
            <w:vAlign w:val="center"/>
          </w:tcPr>
          <w:p w:rsidR="00A900EC" w:rsidRPr="009D59DA" w:rsidRDefault="00A900EC" w:rsidP="008A3AC9">
            <w:pPr>
              <w:autoSpaceDE w:val="0"/>
              <w:jc w:val="center"/>
              <w:rPr>
                <w:rFonts w:cs="Times New Roman"/>
              </w:rPr>
            </w:pPr>
            <w:r w:rsidRPr="009D59D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P6S_UU_4.2</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P6S_UU_4.3</w:t>
            </w:r>
          </w:p>
          <w:p w:rsidR="00A900EC" w:rsidRPr="009D59DA" w:rsidRDefault="00A900EC" w:rsidP="008A3AC9">
            <w:pPr>
              <w:snapToGrid w:val="0"/>
              <w:jc w:val="center"/>
              <w:rPr>
                <w:rFonts w:cs="Times New Roman"/>
                <w:lang w:eastAsia="pl-PL"/>
              </w:rPr>
            </w:pPr>
            <w:r w:rsidRPr="009D59DA">
              <w:rPr>
                <w:rFonts w:cs="Times New Roman"/>
                <w:sz w:val="22"/>
                <w:szCs w:val="22"/>
                <w:lang w:eastAsia="pl-PL"/>
              </w:rPr>
              <w:t>P6S_UU_3.1</w:t>
            </w:r>
          </w:p>
        </w:tc>
        <w:tc>
          <w:tcPr>
            <w:tcW w:w="1332" w:type="pct"/>
            <w:tcBorders>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lang w:eastAsia="pl-PL"/>
              </w:rPr>
            </w:pPr>
            <w:r w:rsidRPr="009D59DA">
              <w:rPr>
                <w:rFonts w:cs="Times New Roman"/>
                <w:sz w:val="22"/>
                <w:szCs w:val="22"/>
                <w:lang w:eastAsia="pl-PL"/>
              </w:rPr>
              <w:t>-</w:t>
            </w:r>
          </w:p>
        </w:tc>
      </w:tr>
      <w:tr w:rsidR="00A900EC" w:rsidRPr="009D59DA" w:rsidTr="15D4ACF1">
        <w:trPr>
          <w:trHeight w:val="128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b/>
              </w:rPr>
            </w:pPr>
          </w:p>
          <w:p w:rsidR="00A900EC" w:rsidRPr="009D59DA" w:rsidRDefault="00A900EC" w:rsidP="008A3AC9">
            <w:pPr>
              <w:snapToGrid w:val="0"/>
              <w:jc w:val="center"/>
              <w:rPr>
                <w:rFonts w:cs="Times New Roman"/>
                <w:b/>
              </w:rPr>
            </w:pPr>
            <w:r w:rsidRPr="009D59DA">
              <w:rPr>
                <w:rFonts w:cs="Times New Roman"/>
                <w:b/>
                <w:sz w:val="22"/>
                <w:szCs w:val="22"/>
              </w:rPr>
              <w:t>KOMPETENCJE</w:t>
            </w:r>
            <w:r w:rsidRPr="009D59DA">
              <w:rPr>
                <w:rFonts w:eastAsia="Times New Roman" w:cs="Times New Roman"/>
                <w:b/>
                <w:sz w:val="22"/>
                <w:szCs w:val="22"/>
              </w:rPr>
              <w:t xml:space="preserve"> </w:t>
            </w:r>
            <w:r w:rsidRPr="009D59DA">
              <w:rPr>
                <w:rFonts w:cs="Times New Roman"/>
                <w:b/>
                <w:sz w:val="22"/>
                <w:szCs w:val="22"/>
              </w:rPr>
              <w:t>SPOŁECZNE</w:t>
            </w:r>
          </w:p>
          <w:p w:rsidR="00A900EC" w:rsidRPr="009D59DA" w:rsidRDefault="00A900EC" w:rsidP="008A3AC9">
            <w:pPr>
              <w:snapToGrid w:val="0"/>
              <w:jc w:val="center"/>
              <w:rPr>
                <w:rFonts w:cs="Times New Roman"/>
                <w:b/>
              </w:rPr>
            </w:pPr>
            <w:r w:rsidRPr="009D59DA">
              <w:rPr>
                <w:rFonts w:cs="Times New Roman"/>
                <w:b/>
                <w:sz w:val="22"/>
                <w:szCs w:val="22"/>
              </w:rPr>
              <w:t>absolwent jest gotów do:</w:t>
            </w:r>
          </w:p>
          <w:p w:rsidR="00A900EC" w:rsidRPr="009D59DA" w:rsidRDefault="00A900EC" w:rsidP="008A3AC9">
            <w:pPr>
              <w:snapToGrid w:val="0"/>
              <w:jc w:val="center"/>
              <w:rPr>
                <w:rFonts w:cs="Times New Roman"/>
                <w:b/>
              </w:rPr>
            </w:pP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K_K01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both"/>
              <w:rPr>
                <w:rFonts w:cs="Times New Roman"/>
                <w:lang w:eastAsia="pl-PL"/>
              </w:rPr>
            </w:pPr>
            <w:r w:rsidRPr="009D59DA">
              <w:rPr>
                <w:rFonts w:cs="Times New Roman"/>
                <w:sz w:val="22"/>
                <w:szCs w:val="22"/>
              </w:rPr>
              <w:t>odpowiedzialnego pełnienia roli zawodowej w zakresie zielarstwa</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P6S_KR_4.2</w:t>
            </w:r>
          </w:p>
          <w:p w:rsidR="00A900EC" w:rsidRPr="009D59DA" w:rsidRDefault="00A900EC" w:rsidP="008A3AC9">
            <w:pPr>
              <w:snapToGrid w:val="0"/>
              <w:jc w:val="center"/>
              <w:rPr>
                <w:rFonts w:cs="Times New Roman"/>
              </w:rPr>
            </w:pPr>
            <w:r w:rsidRPr="009D59DA">
              <w:rPr>
                <w:rFonts w:cs="Times New Roman"/>
                <w:sz w:val="22"/>
                <w:szCs w:val="22"/>
              </w:rPr>
              <w:t>P6S_KR_4.3</w:t>
            </w:r>
          </w:p>
          <w:p w:rsidR="00A900EC" w:rsidRPr="009D59DA" w:rsidRDefault="00A900EC" w:rsidP="008A3AC9">
            <w:pPr>
              <w:snapToGrid w:val="0"/>
              <w:jc w:val="center"/>
              <w:rPr>
                <w:rFonts w:cs="Times New Roman"/>
              </w:rPr>
            </w:pPr>
            <w:r w:rsidRPr="009D59D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K_K02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both"/>
              <w:rPr>
                <w:rFonts w:cs="Times New Roman"/>
                <w:lang w:eastAsia="pl-PL"/>
              </w:rPr>
            </w:pPr>
            <w:r w:rsidRPr="009D59DA">
              <w:rPr>
                <w:rFonts w:cs="Times New Roman"/>
                <w:sz w:val="22"/>
                <w:szCs w:val="22"/>
              </w:rPr>
              <w:t>krytycznej oceny posiadanej wiedzy i odbieranych treści oraz uznawania znaczenia wiedzy w rozwiązywaniu problemów poznawczych i praktycznych oraz zasięgania opinii ekspertów w przypadku trudności z samodzielnym rozwiązaniem problemu</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P6S_KK_4.2</w:t>
            </w:r>
          </w:p>
          <w:p w:rsidR="00A900EC" w:rsidRPr="009D59DA" w:rsidRDefault="00A900EC" w:rsidP="008A3AC9">
            <w:pPr>
              <w:snapToGrid w:val="0"/>
              <w:jc w:val="center"/>
              <w:rPr>
                <w:rFonts w:cs="Times New Roman"/>
              </w:rPr>
            </w:pPr>
            <w:r w:rsidRPr="009D59DA">
              <w:rPr>
                <w:rFonts w:cs="Times New Roman"/>
                <w:sz w:val="22"/>
                <w:szCs w:val="22"/>
              </w:rPr>
              <w:t>P6S_KK_4.3</w:t>
            </w:r>
          </w:p>
          <w:p w:rsidR="00A900EC" w:rsidRPr="009D59DA" w:rsidRDefault="00A900EC" w:rsidP="008A3AC9">
            <w:pPr>
              <w:snapToGrid w:val="0"/>
              <w:jc w:val="center"/>
              <w:rPr>
                <w:rFonts w:cs="Times New Roman"/>
                <w:color w:val="FF0000"/>
              </w:rPr>
            </w:pPr>
            <w:r w:rsidRPr="009D59DA">
              <w:rPr>
                <w:rFonts w:cs="Times New Roman"/>
                <w:sz w:val="22"/>
                <w:szCs w:val="22"/>
              </w:rPr>
              <w:t>P6S_KK_3.1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K_K03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both"/>
              <w:rPr>
                <w:rFonts w:cs="Times New Roman"/>
                <w:lang w:eastAsia="pl-PL"/>
              </w:rPr>
            </w:pPr>
            <w:r w:rsidRPr="009D59DA">
              <w:rPr>
                <w:rFonts w:cs="Times New Roman"/>
                <w:sz w:val="22"/>
                <w:szCs w:val="22"/>
              </w:rPr>
              <w:t>prawidłowej identyfikacji i rozstrzygania dylematów związanych z wykonywaniem zawodu</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sz w:val="22"/>
                <w:szCs w:val="22"/>
              </w:rPr>
            </w:pPr>
            <w:r w:rsidRPr="009D59DA">
              <w:rPr>
                <w:rFonts w:cs="Times New Roman"/>
                <w:sz w:val="22"/>
                <w:szCs w:val="22"/>
              </w:rPr>
              <w:t>P6S_KR_4.2</w:t>
            </w:r>
          </w:p>
          <w:p w:rsidR="00A900EC" w:rsidRPr="009D59DA" w:rsidRDefault="00A900EC" w:rsidP="008A3AC9">
            <w:pPr>
              <w:snapToGrid w:val="0"/>
              <w:jc w:val="center"/>
              <w:rPr>
                <w:rFonts w:cs="Times New Roman"/>
                <w:sz w:val="22"/>
                <w:szCs w:val="22"/>
              </w:rPr>
            </w:pPr>
            <w:r w:rsidRPr="009D59DA">
              <w:rPr>
                <w:rFonts w:cs="Times New Roman"/>
                <w:sz w:val="22"/>
                <w:szCs w:val="22"/>
              </w:rPr>
              <w:t>P6S_KR_4.3</w:t>
            </w:r>
          </w:p>
          <w:p w:rsidR="00A900EC" w:rsidRPr="009D59DA" w:rsidRDefault="00A900EC" w:rsidP="008A3AC9">
            <w:pPr>
              <w:snapToGrid w:val="0"/>
              <w:jc w:val="center"/>
              <w:rPr>
                <w:rFonts w:cs="Times New Roman"/>
              </w:rPr>
            </w:pPr>
            <w:r w:rsidRPr="009D59D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lastRenderedPageBreak/>
              <w:t>K_K04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both"/>
              <w:rPr>
                <w:rFonts w:cs="Times New Roman"/>
              </w:rPr>
            </w:pPr>
            <w:r w:rsidRPr="009D59DA">
              <w:rPr>
                <w:rFonts w:cs="Times New Roman"/>
                <w:sz w:val="22"/>
                <w:szCs w:val="22"/>
              </w:rPr>
              <w:t>wypełniania zobowiązań społecznych, współorganizowania działalności na rzecz środowiska społecznego oraz</w:t>
            </w:r>
          </w:p>
          <w:p w:rsidR="00A900EC" w:rsidRPr="009D59DA" w:rsidRDefault="00A900EC" w:rsidP="008A3AC9">
            <w:pPr>
              <w:autoSpaceDE w:val="0"/>
              <w:snapToGrid w:val="0"/>
              <w:jc w:val="both"/>
              <w:rPr>
                <w:rFonts w:cs="Times New Roman"/>
                <w:lang w:eastAsia="pl-PL"/>
              </w:rPr>
            </w:pPr>
            <w:r w:rsidRPr="009D59DA">
              <w:rPr>
                <w:rFonts w:cs="Times New Roman"/>
                <w:sz w:val="22"/>
                <w:szCs w:val="22"/>
              </w:rPr>
              <w:t>odpowiedzialności i wypełniania roli zawodowej i etycznej związanej z zielarstwem, dbałość o dorobek i tradycje zawodu</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P6S_KO_4.3</w:t>
            </w:r>
          </w:p>
          <w:p w:rsidR="00A900EC" w:rsidRPr="009D59DA" w:rsidRDefault="00A900EC" w:rsidP="008A3AC9">
            <w:pPr>
              <w:snapToGrid w:val="0"/>
              <w:jc w:val="center"/>
              <w:rPr>
                <w:rFonts w:cs="Times New Roman"/>
              </w:rPr>
            </w:pPr>
            <w:r w:rsidRPr="009D59DA">
              <w:rPr>
                <w:rFonts w:cs="Times New Roman"/>
                <w:sz w:val="22"/>
                <w:szCs w:val="22"/>
              </w:rPr>
              <w:t>P6S_KO_4.2</w:t>
            </w:r>
          </w:p>
          <w:p w:rsidR="00A900EC" w:rsidRPr="009D59DA" w:rsidRDefault="00A900EC" w:rsidP="008A3AC9">
            <w:pPr>
              <w:snapToGrid w:val="0"/>
              <w:jc w:val="center"/>
              <w:rPr>
                <w:rFonts w:cs="Times New Roman"/>
                <w:sz w:val="22"/>
                <w:szCs w:val="22"/>
              </w:rPr>
            </w:pPr>
            <w:r w:rsidRPr="009D59DA">
              <w:rPr>
                <w:rFonts w:cs="Times New Roman"/>
                <w:sz w:val="22"/>
                <w:szCs w:val="22"/>
              </w:rPr>
              <w:t>P6S_KO_3.1</w:t>
            </w:r>
          </w:p>
          <w:p w:rsidR="00A900EC" w:rsidRPr="009D59DA" w:rsidRDefault="00A900EC" w:rsidP="008A3AC9">
            <w:pPr>
              <w:snapToGrid w:val="0"/>
              <w:jc w:val="center"/>
              <w:rPr>
                <w:rFonts w:cs="Times New Roman"/>
              </w:rPr>
            </w:pPr>
            <w:r w:rsidRPr="009D59DA">
              <w:rPr>
                <w:rFonts w:cs="Times New Roman"/>
                <w:sz w:val="22"/>
                <w:szCs w:val="22"/>
              </w:rPr>
              <w:t>P6S_KR_4.3</w:t>
            </w:r>
          </w:p>
          <w:p w:rsidR="00A900EC" w:rsidRPr="009D59DA" w:rsidRDefault="00A900EC" w:rsidP="008A3AC9">
            <w:pPr>
              <w:snapToGrid w:val="0"/>
              <w:jc w:val="center"/>
              <w:rPr>
                <w:rFonts w:cs="Times New Roman"/>
              </w:rPr>
            </w:pPr>
            <w:r w:rsidRPr="009D59DA">
              <w:rPr>
                <w:rFonts w:cs="Times New Roman"/>
                <w:sz w:val="22"/>
                <w:szCs w:val="22"/>
              </w:rPr>
              <w:t>P6S_KR_4.2</w:t>
            </w:r>
          </w:p>
          <w:p w:rsidR="00A900EC" w:rsidRPr="009D59DA" w:rsidRDefault="00A900EC" w:rsidP="008A3AC9">
            <w:pPr>
              <w:snapToGrid w:val="0"/>
              <w:jc w:val="center"/>
              <w:rPr>
                <w:rFonts w:cs="Times New Roman"/>
                <w:color w:val="FF0000"/>
              </w:rPr>
            </w:pPr>
            <w:r w:rsidRPr="009D59D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w:t>
            </w:r>
          </w:p>
        </w:tc>
      </w:tr>
      <w:tr w:rsidR="00A900EC" w:rsidRPr="009D59DA" w:rsidTr="15D4ACF1">
        <w:tc>
          <w:tcPr>
            <w:tcW w:w="482" w:type="pct"/>
            <w:tcBorders>
              <w:top w:val="single" w:sz="4" w:space="0" w:color="000000" w:themeColor="text1"/>
              <w:left w:val="single" w:sz="4" w:space="0" w:color="000000" w:themeColor="text1"/>
              <w:bottom w:val="single" w:sz="4" w:space="0" w:color="000000" w:themeColor="text1"/>
            </w:tcBorders>
            <w:shd w:val="clear" w:color="auto" w:fill="auto"/>
            <w:vAlign w:val="center"/>
          </w:tcPr>
          <w:p w:rsidR="00A900EC" w:rsidRPr="009D59DA" w:rsidRDefault="00A900EC" w:rsidP="008A3AC9">
            <w:pPr>
              <w:spacing w:line="100" w:lineRule="atLeast"/>
              <w:jc w:val="center"/>
              <w:rPr>
                <w:rFonts w:cs="Times New Roman"/>
              </w:rPr>
            </w:pPr>
            <w:r w:rsidRPr="009D59DA">
              <w:rPr>
                <w:rFonts w:cs="Times New Roman"/>
                <w:sz w:val="22"/>
                <w:szCs w:val="22"/>
              </w:rPr>
              <w:t>K_K05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autoSpaceDE w:val="0"/>
              <w:snapToGrid w:val="0"/>
              <w:jc w:val="both"/>
              <w:rPr>
                <w:rFonts w:cs="Times New Roman"/>
                <w:lang w:eastAsia="pl-PL"/>
              </w:rPr>
            </w:pPr>
            <w:r w:rsidRPr="009D59DA">
              <w:rPr>
                <w:rFonts w:cs="Times New Roman"/>
                <w:sz w:val="22"/>
                <w:szCs w:val="22"/>
              </w:rPr>
              <w:t xml:space="preserve">dokształcania i samodoskonalenia w zakresie wykonywanego zawodu, myślenia i działania w sposób przedsiębiorczy </w:t>
            </w:r>
          </w:p>
        </w:tc>
        <w:tc>
          <w:tcPr>
            <w:tcW w:w="700" w:type="pct"/>
            <w:gridSpan w:val="2"/>
            <w:tcBorders>
              <w:top w:val="single" w:sz="4" w:space="0" w:color="000000" w:themeColor="text1"/>
              <w:left w:val="single" w:sz="4" w:space="0" w:color="auto"/>
              <w:bottom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rsidR="00A900EC" w:rsidRPr="009D59DA" w:rsidRDefault="00A900EC" w:rsidP="008A3AC9">
            <w:pPr>
              <w:snapToGrid w:val="0"/>
              <w:jc w:val="center"/>
              <w:rPr>
                <w:rFonts w:cs="Times New Roman"/>
              </w:rPr>
            </w:pPr>
            <w:r w:rsidRPr="009D59DA">
              <w:rPr>
                <w:rFonts w:cs="Times New Roman"/>
                <w:sz w:val="22"/>
                <w:szCs w:val="22"/>
              </w:rPr>
              <w:t>P6S_KO_4.3</w:t>
            </w:r>
          </w:p>
          <w:p w:rsidR="00A900EC" w:rsidRPr="009D59DA" w:rsidRDefault="00A900EC" w:rsidP="008A3AC9">
            <w:pPr>
              <w:snapToGrid w:val="0"/>
              <w:jc w:val="center"/>
              <w:rPr>
                <w:rFonts w:cs="Times New Roman"/>
              </w:rPr>
            </w:pPr>
            <w:r w:rsidRPr="009D59DA">
              <w:rPr>
                <w:rFonts w:cs="Times New Roman"/>
                <w:sz w:val="22"/>
                <w:szCs w:val="22"/>
              </w:rPr>
              <w:t>P6S_KO_4.2</w:t>
            </w:r>
          </w:p>
          <w:p w:rsidR="00A900EC" w:rsidRPr="009D59DA" w:rsidRDefault="00A900EC" w:rsidP="008A3AC9">
            <w:pPr>
              <w:snapToGrid w:val="0"/>
              <w:jc w:val="center"/>
              <w:rPr>
                <w:rFonts w:cs="Times New Roman"/>
                <w:sz w:val="22"/>
                <w:szCs w:val="22"/>
              </w:rPr>
            </w:pPr>
            <w:r w:rsidRPr="009D59DA">
              <w:rPr>
                <w:rFonts w:cs="Times New Roman"/>
                <w:sz w:val="22"/>
                <w:szCs w:val="22"/>
              </w:rPr>
              <w:t>P6S_KO_3.1</w:t>
            </w:r>
          </w:p>
          <w:p w:rsidR="00A900EC" w:rsidRPr="009D59DA" w:rsidRDefault="00A900EC" w:rsidP="008A3AC9">
            <w:pPr>
              <w:snapToGrid w:val="0"/>
              <w:jc w:val="center"/>
              <w:rPr>
                <w:rFonts w:cs="Times New Roman"/>
                <w:color w:val="FF0000"/>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900EC" w:rsidRPr="009D59DA" w:rsidRDefault="00A900EC" w:rsidP="008A3AC9">
            <w:pPr>
              <w:autoSpaceDE w:val="0"/>
              <w:snapToGrid w:val="0"/>
              <w:jc w:val="center"/>
              <w:rPr>
                <w:rFonts w:cs="Times New Roman"/>
                <w:lang w:eastAsia="pl-PL"/>
              </w:rPr>
            </w:pPr>
            <w:r w:rsidRPr="009D59DA">
              <w:rPr>
                <w:rFonts w:cs="Times New Roman"/>
                <w:sz w:val="22"/>
                <w:szCs w:val="22"/>
                <w:lang w:eastAsia="pl-PL"/>
              </w:rPr>
              <w:t>-</w:t>
            </w:r>
          </w:p>
        </w:tc>
      </w:tr>
    </w:tbl>
    <w:p w:rsidR="15D4ACF1" w:rsidRPr="009D59DA" w:rsidRDefault="15D4ACF1">
      <w:pPr>
        <w:rPr>
          <w:rFonts w:cs="Times New Roman"/>
        </w:rPr>
      </w:pPr>
    </w:p>
    <w:p w:rsidR="00907315" w:rsidRPr="009D59DA" w:rsidRDefault="00907315" w:rsidP="000B1A7B">
      <w:pPr>
        <w:jc w:val="both"/>
        <w:rPr>
          <w:rFonts w:cs="Times New Roman"/>
          <w:b/>
        </w:rPr>
      </w:pPr>
    </w:p>
    <w:p w:rsidR="000C2148" w:rsidRPr="009D59DA" w:rsidRDefault="000C2148" w:rsidP="000B1A7B">
      <w:pPr>
        <w:jc w:val="both"/>
        <w:rPr>
          <w:rFonts w:cs="Times New Roman"/>
          <w:b/>
        </w:rPr>
      </w:pPr>
    </w:p>
    <w:p w:rsidR="000C2148" w:rsidRPr="009D59DA" w:rsidRDefault="000C2148" w:rsidP="000C2148">
      <w:pPr>
        <w:rPr>
          <w:rFonts w:cs="Times New Roman"/>
        </w:rPr>
      </w:pPr>
      <w:r w:rsidRPr="009D59DA">
        <w:rPr>
          <w:rFonts w:cs="Times New Roman"/>
        </w:rPr>
        <w:t>Wyjaśnienie oznaczeń:</w:t>
      </w:r>
    </w:p>
    <w:p w:rsidR="000C2148" w:rsidRPr="009D59DA" w:rsidRDefault="000C2148" w:rsidP="000C2148">
      <w:pPr>
        <w:autoSpaceDE w:val="0"/>
        <w:snapToGrid w:val="0"/>
        <w:rPr>
          <w:rFonts w:cs="Times New Roman"/>
          <w:sz w:val="22"/>
          <w:szCs w:val="22"/>
          <w:lang w:eastAsia="pl-PL"/>
        </w:rPr>
      </w:pPr>
      <w:r w:rsidRPr="009D59DA">
        <w:rPr>
          <w:rFonts w:cs="Times New Roman"/>
          <w:sz w:val="22"/>
          <w:szCs w:val="22"/>
          <w:lang w:eastAsia="pl-PL"/>
        </w:rPr>
        <w:t xml:space="preserve">4.2 – dyscyplina </w:t>
      </w:r>
      <w:r w:rsidRPr="009D59DA">
        <w:rPr>
          <w:rFonts w:eastAsia="Calibri" w:cs="Times New Roman"/>
          <w:bCs/>
          <w:kern w:val="24"/>
          <w:sz w:val="22"/>
          <w:szCs w:val="22"/>
        </w:rPr>
        <w:t>rolnictwo i ogrodnictwo</w:t>
      </w:r>
    </w:p>
    <w:p w:rsidR="000C2148" w:rsidRPr="009D59DA" w:rsidRDefault="000C2148" w:rsidP="000C2148">
      <w:pPr>
        <w:autoSpaceDE w:val="0"/>
        <w:snapToGrid w:val="0"/>
        <w:rPr>
          <w:rFonts w:cs="Times New Roman"/>
          <w:sz w:val="22"/>
          <w:szCs w:val="22"/>
          <w:lang w:eastAsia="pl-PL"/>
        </w:rPr>
      </w:pPr>
      <w:r w:rsidRPr="009D59DA">
        <w:rPr>
          <w:rFonts w:cs="Times New Roman"/>
          <w:sz w:val="22"/>
          <w:szCs w:val="22"/>
          <w:lang w:eastAsia="pl-PL"/>
        </w:rPr>
        <w:t>4.3 - dyscyplina technologia żywności i żywienia</w:t>
      </w:r>
    </w:p>
    <w:p w:rsidR="000C2148" w:rsidRPr="009D59DA" w:rsidRDefault="000C2148" w:rsidP="000C2148">
      <w:pPr>
        <w:rPr>
          <w:rFonts w:eastAsia="Calibri" w:cs="Times New Roman"/>
          <w:bCs/>
          <w:kern w:val="24"/>
          <w:sz w:val="22"/>
          <w:szCs w:val="22"/>
        </w:rPr>
      </w:pPr>
      <w:r w:rsidRPr="009D59DA">
        <w:rPr>
          <w:rFonts w:cs="Times New Roman"/>
          <w:sz w:val="22"/>
          <w:szCs w:val="22"/>
          <w:lang w:eastAsia="pl-PL"/>
        </w:rPr>
        <w:t xml:space="preserve">3.1 – dyscyplina </w:t>
      </w:r>
      <w:r w:rsidRPr="009D59DA">
        <w:rPr>
          <w:rFonts w:eastAsia="Calibri" w:cs="Times New Roman"/>
          <w:bCs/>
          <w:kern w:val="24"/>
          <w:sz w:val="22"/>
          <w:szCs w:val="22"/>
        </w:rPr>
        <w:t>nauki farmaceutyczne</w:t>
      </w:r>
    </w:p>
    <w:p w:rsidR="000C2148" w:rsidRPr="009D59DA" w:rsidRDefault="000C2148" w:rsidP="00A900EC">
      <w:pPr>
        <w:rPr>
          <w:rFonts w:cs="Times New Roman"/>
        </w:rPr>
      </w:pPr>
      <w:r w:rsidRPr="009D59DA">
        <w:rPr>
          <w:rFonts w:cs="Times New Roman"/>
          <w:sz w:val="22"/>
          <w:szCs w:val="22"/>
          <w:lang w:eastAsia="pl-PL"/>
        </w:rPr>
        <w:t xml:space="preserve">P6S_WG_INŻ - </w:t>
      </w:r>
      <w:r w:rsidRPr="009D59DA">
        <w:rPr>
          <w:rFonts w:cs="Times New Roman"/>
          <w:sz w:val="22"/>
          <w:szCs w:val="22"/>
        </w:rPr>
        <w:t>kompetencje inżynierski</w:t>
      </w:r>
      <w:r w:rsidR="00A900EC" w:rsidRPr="009D59DA">
        <w:rPr>
          <w:rFonts w:cs="Times New Roman"/>
          <w:sz w:val="22"/>
          <w:szCs w:val="22"/>
        </w:rPr>
        <w:t>e</w:t>
      </w:r>
    </w:p>
    <w:p w:rsidR="000C2148" w:rsidRPr="009D59DA" w:rsidRDefault="000C2148" w:rsidP="000B1A7B">
      <w:pPr>
        <w:jc w:val="both"/>
        <w:rPr>
          <w:rFonts w:cs="Times New Roman"/>
          <w:b/>
        </w:rPr>
      </w:pPr>
    </w:p>
    <w:p w:rsidR="003516BE" w:rsidRPr="009D59DA" w:rsidRDefault="003516BE" w:rsidP="001E0FB9">
      <w:pPr>
        <w:pStyle w:val="Nagwek1"/>
      </w:pPr>
      <w:r w:rsidRPr="009D59DA">
        <w:br w:type="page"/>
      </w:r>
      <w:bookmarkStart w:id="2" w:name="_Toc136980662"/>
      <w:r w:rsidRPr="009D59DA">
        <w:lastRenderedPageBreak/>
        <w:t xml:space="preserve">Plany studiów od roku akademickiego </w:t>
      </w:r>
      <w:r w:rsidR="00B251FD">
        <w:t>2023/2024</w:t>
      </w:r>
      <w:bookmarkEnd w:id="2"/>
    </w:p>
    <w:p w:rsidR="00340483" w:rsidRPr="009D59DA" w:rsidRDefault="00944EB8" w:rsidP="00944EB8">
      <w:pPr>
        <w:pStyle w:val="Nagwek2"/>
        <w:rPr>
          <w:rFonts w:ascii="Times New Roman" w:hAnsi="Times New Roman" w:cs="Times New Roman"/>
        </w:rPr>
      </w:pPr>
      <w:bookmarkStart w:id="3" w:name="_Toc136980663"/>
      <w:r w:rsidRPr="009D59DA">
        <w:rPr>
          <w:rFonts w:ascii="Times New Roman" w:hAnsi="Times New Roman" w:cs="Times New Roman"/>
        </w:rPr>
        <w:t>Studia stacjonarne</w:t>
      </w:r>
      <w:bookmarkEnd w:id="3"/>
    </w:p>
    <w:p w:rsidR="009C22A1" w:rsidRDefault="00C02590">
      <w:pPr>
        <w:widowControl/>
        <w:suppressAutoHyphens w:val="0"/>
        <w:rPr>
          <w:rFonts w:cs="Times New Roman"/>
        </w:rPr>
      </w:pPr>
      <w:r>
        <w:rPr>
          <w:noProof/>
          <w:lang w:eastAsia="pl-PL" w:bidi="ar-SA"/>
        </w:rPr>
        <w:drawing>
          <wp:inline distT="0" distB="0" distL="0" distR="0">
            <wp:extent cx="8587409" cy="480746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8594915" cy="4811671"/>
                    </a:xfrm>
                    <a:prstGeom prst="rect">
                      <a:avLst/>
                    </a:prstGeom>
                  </pic:spPr>
                </pic:pic>
              </a:graphicData>
            </a:graphic>
          </wp:inline>
        </w:drawing>
      </w:r>
      <w:r w:rsidR="009C22A1">
        <w:rPr>
          <w:rFonts w:cs="Times New Roman"/>
        </w:rPr>
        <w:br w:type="page"/>
      </w:r>
    </w:p>
    <w:p w:rsidR="009C22A1" w:rsidRDefault="0067572F">
      <w:pPr>
        <w:widowControl/>
        <w:suppressAutoHyphens w:val="0"/>
        <w:rPr>
          <w:rFonts w:cs="Times New Roman"/>
        </w:rPr>
      </w:pPr>
      <w:r>
        <w:rPr>
          <w:noProof/>
          <w:lang w:eastAsia="pl-PL" w:bidi="ar-SA"/>
        </w:rPr>
        <w:lastRenderedPageBreak/>
        <w:drawing>
          <wp:inline distT="0" distB="0" distL="0" distR="0">
            <wp:extent cx="8889559" cy="5144494"/>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907429" cy="5154836"/>
                    </a:xfrm>
                    <a:prstGeom prst="rect">
                      <a:avLst/>
                    </a:prstGeom>
                  </pic:spPr>
                </pic:pic>
              </a:graphicData>
            </a:graphic>
          </wp:inline>
        </w:drawing>
      </w:r>
    </w:p>
    <w:p w:rsidR="0067572F" w:rsidRDefault="0067572F">
      <w:pPr>
        <w:widowControl/>
        <w:suppressAutoHyphens w:val="0"/>
        <w:rPr>
          <w:rFonts w:cs="Times New Roman"/>
        </w:rPr>
      </w:pPr>
    </w:p>
    <w:p w:rsidR="0067572F" w:rsidRDefault="0067572F">
      <w:pPr>
        <w:widowControl/>
        <w:suppressAutoHyphens w:val="0"/>
        <w:rPr>
          <w:rFonts w:cs="Times New Roman"/>
        </w:rPr>
      </w:pPr>
    </w:p>
    <w:p w:rsidR="0067572F" w:rsidRDefault="0067572F">
      <w:pPr>
        <w:widowControl/>
        <w:suppressAutoHyphens w:val="0"/>
        <w:rPr>
          <w:rFonts w:cs="Times New Roman"/>
        </w:rPr>
      </w:pPr>
    </w:p>
    <w:p w:rsidR="0067572F" w:rsidRDefault="004E26C1">
      <w:pPr>
        <w:widowControl/>
        <w:suppressAutoHyphens w:val="0"/>
        <w:rPr>
          <w:rFonts w:cs="Times New Roman"/>
        </w:rPr>
      </w:pPr>
      <w:r>
        <w:rPr>
          <w:noProof/>
          <w:lang w:eastAsia="pl-PL" w:bidi="ar-SA"/>
        </w:rPr>
        <w:lastRenderedPageBreak/>
        <w:drawing>
          <wp:inline distT="0" distB="0" distL="0" distR="0">
            <wp:extent cx="8921364" cy="2941983"/>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8951321" cy="2951862"/>
                    </a:xfrm>
                    <a:prstGeom prst="rect">
                      <a:avLst/>
                    </a:prstGeom>
                  </pic:spPr>
                </pic:pic>
              </a:graphicData>
            </a:graphic>
          </wp:inline>
        </w:drawing>
      </w:r>
    </w:p>
    <w:p w:rsidR="0067572F" w:rsidRDefault="0067572F">
      <w:pPr>
        <w:widowControl/>
        <w:suppressAutoHyphens w:val="0"/>
        <w:rPr>
          <w:rFonts w:cs="Times New Roman"/>
        </w:rPr>
      </w:pPr>
    </w:p>
    <w:p w:rsidR="00A714DE" w:rsidRDefault="00827A75">
      <w:pPr>
        <w:widowControl/>
        <w:suppressAutoHyphens w:val="0"/>
        <w:rPr>
          <w:rFonts w:cs="Times New Roman"/>
        </w:rPr>
      </w:pPr>
      <w:r>
        <w:rPr>
          <w:noProof/>
          <w:lang w:eastAsia="pl-PL" w:bidi="ar-SA"/>
        </w:rPr>
        <w:drawing>
          <wp:inline distT="0" distB="0" distL="0" distR="0">
            <wp:extent cx="8918812" cy="189021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8941229" cy="1894966"/>
                    </a:xfrm>
                    <a:prstGeom prst="rect">
                      <a:avLst/>
                    </a:prstGeom>
                  </pic:spPr>
                </pic:pic>
              </a:graphicData>
            </a:graphic>
          </wp:inline>
        </w:drawing>
      </w:r>
      <w:r w:rsidR="00A714DE">
        <w:rPr>
          <w:rFonts w:cs="Times New Roman"/>
        </w:rPr>
        <w:br w:type="page"/>
      </w:r>
    </w:p>
    <w:p w:rsidR="00A714DE" w:rsidRDefault="00046DC6">
      <w:pPr>
        <w:widowControl/>
        <w:suppressAutoHyphens w:val="0"/>
        <w:rPr>
          <w:rFonts w:cs="Times New Roman"/>
        </w:rPr>
      </w:pPr>
      <w:r>
        <w:rPr>
          <w:noProof/>
          <w:lang w:eastAsia="pl-PL" w:bidi="ar-SA"/>
        </w:rPr>
        <w:lastRenderedPageBreak/>
        <w:drawing>
          <wp:inline distT="0" distB="0" distL="0" distR="0" wp14:anchorId="3C2F32B2" wp14:editId="6B607550">
            <wp:extent cx="8783404" cy="344545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777954" cy="3443321"/>
                    </a:xfrm>
                    <a:prstGeom prst="rect">
                      <a:avLst/>
                    </a:prstGeom>
                  </pic:spPr>
                </pic:pic>
              </a:graphicData>
            </a:graphic>
          </wp:inline>
        </w:drawing>
      </w:r>
    </w:p>
    <w:p w:rsidR="00905354" w:rsidRDefault="00905354">
      <w:pPr>
        <w:widowControl/>
        <w:suppressAutoHyphens w:val="0"/>
        <w:rPr>
          <w:rFonts w:cs="Times New Roman"/>
        </w:rPr>
      </w:pPr>
    </w:p>
    <w:p w:rsidR="000554C6" w:rsidRPr="00A714DE" w:rsidRDefault="00867488" w:rsidP="00A714DE">
      <w:pPr>
        <w:widowControl/>
        <w:suppressAutoHyphens w:val="0"/>
        <w:rPr>
          <w:rFonts w:cs="Times New Roman"/>
        </w:rPr>
      </w:pPr>
      <w:r w:rsidRPr="009D59DA">
        <w:rPr>
          <w:rFonts w:cs="Times New Roman"/>
        </w:rPr>
        <w:br w:type="page"/>
      </w:r>
      <w:bookmarkStart w:id="4" w:name="_GoBack"/>
      <w:bookmarkEnd w:id="4"/>
    </w:p>
    <w:p w:rsidR="00944EB8" w:rsidRPr="009D59DA" w:rsidRDefault="00E02E35" w:rsidP="00944EB8">
      <w:pPr>
        <w:pStyle w:val="Nagwek2"/>
        <w:rPr>
          <w:rFonts w:ascii="Times New Roman" w:hAnsi="Times New Roman" w:cs="Times New Roman"/>
        </w:rPr>
      </w:pPr>
      <w:bookmarkStart w:id="5" w:name="_Toc136980664"/>
      <w:r>
        <w:rPr>
          <w:rFonts w:ascii="Times New Roman" w:hAnsi="Times New Roman" w:cs="Times New Roman"/>
          <w:noProof/>
          <w:lang w:eastAsia="pl-PL" w:bidi="ar-SA"/>
        </w:rPr>
        <w:lastRenderedPageBreak/>
        <w:pict>
          <v:rect id="_x0000_s1029" style="position:absolute;margin-left:-.65pt;margin-top:13.15pt;width:700.8pt;height:9.6pt;z-index:251660288" strokecolor="white [3212]"/>
        </w:pict>
      </w:r>
      <w:r w:rsidR="00944EB8" w:rsidRPr="009D59DA">
        <w:rPr>
          <w:rFonts w:ascii="Times New Roman" w:hAnsi="Times New Roman" w:cs="Times New Roman"/>
        </w:rPr>
        <w:t>Studia niestacjonarne</w:t>
      </w:r>
      <w:bookmarkEnd w:id="5"/>
    </w:p>
    <w:p w:rsidR="0067572F" w:rsidRDefault="00134477" w:rsidP="004C361F">
      <w:pPr>
        <w:pStyle w:val="Akapitzlist1"/>
        <w:spacing w:after="0" w:line="240" w:lineRule="auto"/>
        <w:ind w:left="0"/>
        <w:jc w:val="both"/>
        <w:rPr>
          <w:rFonts w:cs="Times New Roman"/>
          <w:sz w:val="22"/>
        </w:rPr>
      </w:pPr>
      <w:r>
        <w:rPr>
          <w:noProof/>
          <w:lang w:eastAsia="pl-PL"/>
        </w:rPr>
        <w:drawing>
          <wp:inline distT="0" distB="0" distL="0" distR="0">
            <wp:extent cx="8651020" cy="509678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8660349" cy="5102282"/>
                    </a:xfrm>
                    <a:prstGeom prst="rect">
                      <a:avLst/>
                    </a:prstGeom>
                  </pic:spPr>
                </pic:pic>
              </a:graphicData>
            </a:graphic>
          </wp:inline>
        </w:drawing>
      </w:r>
    </w:p>
    <w:p w:rsidR="00134477" w:rsidRDefault="00134477" w:rsidP="004C361F">
      <w:pPr>
        <w:pStyle w:val="Akapitzlist1"/>
        <w:spacing w:after="0" w:line="240" w:lineRule="auto"/>
        <w:ind w:left="0"/>
        <w:jc w:val="both"/>
        <w:rPr>
          <w:rFonts w:cs="Times New Roman"/>
          <w:sz w:val="22"/>
        </w:rPr>
      </w:pPr>
      <w:r>
        <w:rPr>
          <w:noProof/>
          <w:lang w:eastAsia="pl-PL"/>
        </w:rPr>
        <w:lastRenderedPageBreak/>
        <w:drawing>
          <wp:inline distT="0" distB="0" distL="0" distR="0">
            <wp:extent cx="8644143" cy="529556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656113" cy="5302902"/>
                    </a:xfrm>
                    <a:prstGeom prst="rect">
                      <a:avLst/>
                    </a:prstGeom>
                  </pic:spPr>
                </pic:pic>
              </a:graphicData>
            </a:graphic>
          </wp:inline>
        </w:drawing>
      </w:r>
    </w:p>
    <w:p w:rsidR="0067572F" w:rsidRDefault="0067572F" w:rsidP="004C361F">
      <w:pPr>
        <w:pStyle w:val="Akapitzlist1"/>
        <w:spacing w:after="0" w:line="240" w:lineRule="auto"/>
        <w:ind w:left="0"/>
        <w:jc w:val="both"/>
        <w:rPr>
          <w:rFonts w:cs="Times New Roman"/>
          <w:sz w:val="22"/>
        </w:rPr>
      </w:pPr>
    </w:p>
    <w:p w:rsidR="0067572F" w:rsidRDefault="0067572F" w:rsidP="004C361F">
      <w:pPr>
        <w:pStyle w:val="Akapitzlist1"/>
        <w:spacing w:after="0" w:line="240" w:lineRule="auto"/>
        <w:ind w:left="0"/>
        <w:jc w:val="both"/>
        <w:rPr>
          <w:rFonts w:cs="Times New Roman"/>
          <w:sz w:val="22"/>
        </w:rPr>
      </w:pPr>
    </w:p>
    <w:p w:rsidR="0067572F" w:rsidRDefault="00005674" w:rsidP="004C361F">
      <w:pPr>
        <w:pStyle w:val="Akapitzlist1"/>
        <w:spacing w:after="0" w:line="240" w:lineRule="auto"/>
        <w:ind w:left="0"/>
        <w:jc w:val="both"/>
        <w:rPr>
          <w:rFonts w:cs="Times New Roman"/>
          <w:sz w:val="22"/>
        </w:rPr>
      </w:pPr>
      <w:r>
        <w:rPr>
          <w:noProof/>
          <w:lang w:eastAsia="pl-PL"/>
        </w:rPr>
        <w:lastRenderedPageBreak/>
        <w:drawing>
          <wp:inline distT="0" distB="0" distL="0" distR="0">
            <wp:extent cx="8825948" cy="5446644"/>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8830153" cy="5449239"/>
                    </a:xfrm>
                    <a:prstGeom prst="rect">
                      <a:avLst/>
                    </a:prstGeom>
                  </pic:spPr>
                </pic:pic>
              </a:graphicData>
            </a:graphic>
          </wp:inline>
        </w:drawing>
      </w:r>
    </w:p>
    <w:p w:rsidR="0067572F" w:rsidRDefault="0067572F" w:rsidP="004C361F">
      <w:pPr>
        <w:pStyle w:val="Akapitzlist1"/>
        <w:spacing w:after="0" w:line="240" w:lineRule="auto"/>
        <w:ind w:left="0"/>
        <w:jc w:val="both"/>
        <w:rPr>
          <w:rFonts w:cs="Times New Roman"/>
          <w:sz w:val="22"/>
        </w:rPr>
      </w:pPr>
    </w:p>
    <w:p w:rsidR="0067572F" w:rsidRDefault="0067572F" w:rsidP="004C361F">
      <w:pPr>
        <w:pStyle w:val="Akapitzlist1"/>
        <w:spacing w:after="0" w:line="240" w:lineRule="auto"/>
        <w:ind w:left="0"/>
        <w:jc w:val="both"/>
        <w:rPr>
          <w:rFonts w:cs="Times New Roman"/>
          <w:sz w:val="22"/>
        </w:rPr>
      </w:pPr>
    </w:p>
    <w:p w:rsidR="0067572F" w:rsidRDefault="0067572F" w:rsidP="004C361F">
      <w:pPr>
        <w:pStyle w:val="Akapitzlist1"/>
        <w:spacing w:after="0" w:line="240" w:lineRule="auto"/>
        <w:ind w:left="0"/>
        <w:jc w:val="both"/>
        <w:rPr>
          <w:rFonts w:cs="Times New Roman"/>
          <w:sz w:val="22"/>
        </w:rPr>
      </w:pPr>
    </w:p>
    <w:p w:rsidR="0067572F" w:rsidRDefault="0067572F" w:rsidP="004C361F">
      <w:pPr>
        <w:pStyle w:val="Akapitzlist1"/>
        <w:spacing w:after="0" w:line="240" w:lineRule="auto"/>
        <w:ind w:left="0"/>
        <w:jc w:val="both"/>
        <w:rPr>
          <w:rFonts w:cs="Times New Roman"/>
          <w:sz w:val="22"/>
        </w:rPr>
      </w:pPr>
    </w:p>
    <w:p w:rsidR="00DD3BE2" w:rsidRPr="00134477" w:rsidRDefault="00DD3BE2" w:rsidP="004C361F">
      <w:pPr>
        <w:pStyle w:val="Akapitzlist1"/>
        <w:spacing w:after="0" w:line="240" w:lineRule="auto"/>
        <w:ind w:left="0"/>
        <w:jc w:val="both"/>
        <w:rPr>
          <w:rFonts w:cs="Times New Roman"/>
          <w:sz w:val="22"/>
        </w:rPr>
      </w:pPr>
    </w:p>
    <w:p w:rsidR="0047443C" w:rsidRPr="009D59DA" w:rsidRDefault="0047443C" w:rsidP="004C361F">
      <w:pPr>
        <w:pStyle w:val="Akapitzlist1"/>
        <w:spacing w:after="0" w:line="240" w:lineRule="auto"/>
        <w:ind w:left="0"/>
        <w:jc w:val="both"/>
        <w:rPr>
          <w:rFonts w:cs="Times New Roman"/>
          <w:sz w:val="22"/>
        </w:rPr>
      </w:pPr>
    </w:p>
    <w:p w:rsidR="00DD3BE2" w:rsidRPr="009D59DA" w:rsidRDefault="0017221C" w:rsidP="004C361F">
      <w:pPr>
        <w:pStyle w:val="Akapitzlist1"/>
        <w:spacing w:after="0" w:line="240" w:lineRule="auto"/>
        <w:ind w:left="0"/>
        <w:jc w:val="both"/>
        <w:rPr>
          <w:rFonts w:cs="Times New Roman"/>
          <w:sz w:val="22"/>
        </w:rPr>
      </w:pPr>
      <w:r>
        <w:rPr>
          <w:noProof/>
          <w:lang w:eastAsia="pl-PL"/>
        </w:rPr>
        <w:drawing>
          <wp:inline distT="0" distB="0" distL="0" distR="0">
            <wp:extent cx="9048314" cy="367350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9050406" cy="3674352"/>
                    </a:xfrm>
                    <a:prstGeom prst="rect">
                      <a:avLst/>
                    </a:prstGeom>
                  </pic:spPr>
                </pic:pic>
              </a:graphicData>
            </a:graphic>
          </wp:inline>
        </w:drawing>
      </w:r>
    </w:p>
    <w:p w:rsidR="00DD3BE2" w:rsidRPr="009D59DA" w:rsidRDefault="00DD3BE2" w:rsidP="004C361F">
      <w:pPr>
        <w:pStyle w:val="Akapitzlist1"/>
        <w:spacing w:after="0" w:line="240" w:lineRule="auto"/>
        <w:ind w:left="0"/>
        <w:jc w:val="both"/>
        <w:rPr>
          <w:rFonts w:cs="Times New Roman"/>
          <w:sz w:val="22"/>
        </w:rPr>
      </w:pPr>
    </w:p>
    <w:p w:rsidR="00DD3BE2" w:rsidRPr="009D59DA" w:rsidRDefault="00DD3BE2" w:rsidP="004C361F">
      <w:pPr>
        <w:pStyle w:val="Akapitzlist1"/>
        <w:spacing w:after="0" w:line="240" w:lineRule="auto"/>
        <w:ind w:left="0"/>
        <w:jc w:val="both"/>
        <w:rPr>
          <w:rFonts w:cs="Times New Roman"/>
          <w:sz w:val="22"/>
        </w:rPr>
      </w:pPr>
    </w:p>
    <w:p w:rsidR="00A64D47" w:rsidRPr="009D59DA" w:rsidRDefault="00A64D47" w:rsidP="004C361F">
      <w:pPr>
        <w:pStyle w:val="Akapitzlist1"/>
        <w:spacing w:after="0" w:line="240" w:lineRule="auto"/>
        <w:ind w:left="0"/>
        <w:jc w:val="both"/>
        <w:rPr>
          <w:rFonts w:cs="Times New Roman"/>
          <w:sz w:val="22"/>
        </w:rPr>
        <w:sectPr w:rsidR="00A64D47" w:rsidRPr="009D59DA" w:rsidSect="00E75259">
          <w:pgSz w:w="16838" w:h="11906" w:orient="landscape"/>
          <w:pgMar w:top="1417" w:right="1417" w:bottom="1417" w:left="1417" w:header="708" w:footer="708" w:gutter="0"/>
          <w:cols w:space="708"/>
          <w:docGrid w:linePitch="360"/>
        </w:sectPr>
      </w:pPr>
    </w:p>
    <w:p w:rsidR="00571368" w:rsidRDefault="00944EB8" w:rsidP="001E0FB9">
      <w:pPr>
        <w:pStyle w:val="Nagwek1"/>
      </w:pPr>
      <w:bookmarkStart w:id="6" w:name="_Toc136980665"/>
      <w:bookmarkStart w:id="7" w:name="_Toc34071429"/>
      <w:bookmarkStart w:id="8" w:name="_Toc54544861"/>
      <w:bookmarkStart w:id="9" w:name="_Toc34071424"/>
      <w:bookmarkStart w:id="10" w:name="_Toc54544856"/>
      <w:r w:rsidRPr="001E0FB9">
        <w:lastRenderedPageBreak/>
        <w:t>Karty przedmiotów</w:t>
      </w:r>
      <w:bookmarkEnd w:id="6"/>
    </w:p>
    <w:p w:rsidR="002474AA" w:rsidRPr="002474AA" w:rsidRDefault="002474AA" w:rsidP="002474AA">
      <w:pPr>
        <w:rPr>
          <w:lang w:bidi="ar-SA"/>
        </w:rPr>
      </w:pPr>
    </w:p>
    <w:p w:rsidR="002474AA" w:rsidRPr="002474AA" w:rsidRDefault="002474AA" w:rsidP="002474AA">
      <w:pPr>
        <w:rPr>
          <w:lang w:bidi="ar-SA"/>
        </w:rPr>
      </w:pPr>
      <w:r w:rsidRPr="002474AA">
        <w:rPr>
          <w:noProof/>
          <w:lang w:eastAsia="pl-PL" w:bidi="ar-SA"/>
        </w:rPr>
        <w:drawing>
          <wp:inline distT="0" distB="0" distL="0" distR="0">
            <wp:extent cx="2288603" cy="514350"/>
            <wp:effectExtent l="19050" t="0" r="0" b="0"/>
            <wp:docPr id="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571368">
      <w:pPr>
        <w:pStyle w:val="Nagwek2"/>
        <w:rPr>
          <w:rFonts w:ascii="Times New Roman" w:hAnsi="Times New Roman" w:cs="Times New Roman"/>
          <w:sz w:val="22"/>
          <w:szCs w:val="22"/>
        </w:rPr>
      </w:pPr>
      <w:bookmarkStart w:id="11" w:name="_Toc136896852"/>
      <w:bookmarkStart w:id="12" w:name="_Toc136980666"/>
      <w:r w:rsidRPr="009D59DA">
        <w:rPr>
          <w:rFonts w:ascii="Times New Roman" w:hAnsi="Times New Roman" w:cs="Times New Roman"/>
          <w:sz w:val="22"/>
          <w:szCs w:val="22"/>
        </w:rPr>
        <w:t>A1. Lektorat języka obcego</w:t>
      </w:r>
      <w:bookmarkEnd w:id="11"/>
      <w:bookmarkEnd w:id="12"/>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164AD449">
        <w:trPr>
          <w:trHeight w:val="397"/>
        </w:trPr>
        <w:tc>
          <w:tcPr>
            <w:tcW w:w="2977"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napToGrid w:val="0"/>
              <w:rPr>
                <w:rFonts w:eastAsia="Times New Roman" w:cs="Times New Roman"/>
                <w:b/>
                <w:lang w:eastAsia="hi-IN"/>
              </w:rPr>
            </w:pPr>
            <w:r w:rsidRPr="009D59DA">
              <w:rPr>
                <w:rFonts w:cs="Times New Roman"/>
                <w:b/>
                <w:bCs/>
              </w:rPr>
              <w:t>Lektorat języka obcego</w:t>
            </w:r>
            <w:r w:rsidRPr="009D59DA">
              <w:rPr>
                <w:rFonts w:cs="Times New Roman"/>
                <w:b/>
                <w:lang w:eastAsia="hi-IN"/>
              </w:rPr>
              <w:t xml:space="preserve"> A1</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rPr>
              <w:t>Foreign language class</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rPr>
              <w:t>Zielarstwo</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 /niestacjonarne</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8</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164AD449" w:rsidP="164AD449">
            <w:pPr>
              <w:spacing w:before="60" w:after="60"/>
              <w:rPr>
                <w:rFonts w:eastAsia="Times New Roman" w:cs="Times New Roman"/>
                <w:color w:val="000000" w:themeColor="text1"/>
              </w:rPr>
            </w:pPr>
            <w:r w:rsidRPr="009D59DA">
              <w:rPr>
                <w:rFonts w:eastAsia="Times New Roman" w:cs="Times New Roman"/>
                <w:color w:val="000000" w:themeColor="text1"/>
              </w:rPr>
              <w:t>polski / angielski/francuski/niemiecki/rosyjski</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I, II, III, IV</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mgr Anna Świst</w:t>
            </w:r>
          </w:p>
        </w:tc>
      </w:tr>
    </w:tbl>
    <w:p w:rsidR="15D4ACF1" w:rsidRPr="009D59DA" w:rsidRDefault="15D4ACF1">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941"/>
        <w:gridCol w:w="477"/>
        <w:gridCol w:w="603"/>
        <w:gridCol w:w="780"/>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lang w:eastAsia="hi-IN"/>
              </w:rPr>
              <w:t>Program przedmiotu jest przygotowany pod zdobycie kompetencji językowych na poziomie B2</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 ćwiczenia 120 h</w:t>
            </w:r>
          </w:p>
          <w:p w:rsidR="00571368" w:rsidRPr="009D59DA" w:rsidRDefault="00571368" w:rsidP="003516BE">
            <w:pPr>
              <w:spacing w:before="60" w:after="60"/>
              <w:jc w:val="both"/>
              <w:rPr>
                <w:rFonts w:cs="Times New Roman"/>
              </w:rPr>
            </w:pPr>
            <w:r w:rsidRPr="009D59DA">
              <w:rPr>
                <w:rFonts w:cs="Times New Roman"/>
              </w:rPr>
              <w:t>Studia niestacjonarne - ćwiczenia 80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A1_W01</w:t>
            </w:r>
          </w:p>
          <w:p w:rsidR="00571368" w:rsidRPr="009D59D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164AD449" w:rsidP="164AD449">
            <w:pPr>
              <w:spacing w:before="60" w:after="60"/>
              <w:jc w:val="both"/>
              <w:rPr>
                <w:rFonts w:eastAsia="Times New Roman" w:cs="Times New Roman"/>
              </w:rPr>
            </w:pPr>
            <w:r w:rsidRPr="009D59DA">
              <w:rPr>
                <w:rFonts w:eastAsia="Times New Roman" w:cs="Times New Roman"/>
              </w:rPr>
              <w:t xml:space="preserve">Student zna słownictwo i struktury gramatyczne, pozwalające na podejmowanie działań komunikacyjnych. Zna podstawowe </w:t>
            </w:r>
            <w:r w:rsidRPr="009D59DA">
              <w:rPr>
                <w:rFonts w:eastAsia="Times New Roman" w:cs="Times New Roman"/>
              </w:rPr>
              <w:lastRenderedPageBreak/>
              <w:t>słownictwo z zakresu nauki i techniki oraz takie, które pozwoli mu poruszać się w środowisku uczelnianym i zawodowym. Zna struktury, pozwalające mu na łączenie wypowiedzi w klarowną i spójną całość</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p w:rsidR="00571368" w:rsidRPr="009D59DA" w:rsidRDefault="00A65B38" w:rsidP="003516BE">
            <w:pPr>
              <w:spacing w:before="60" w:after="60"/>
              <w:rPr>
                <w:rFonts w:cs="Times New Roman"/>
              </w:rPr>
            </w:pPr>
            <w:r w:rsidRPr="009D59DA">
              <w:rPr>
                <w:rFonts w:cs="Times New Roman"/>
              </w:rPr>
              <w:t>Z_W08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164AD449" w:rsidP="003516BE">
            <w:pPr>
              <w:spacing w:line="276" w:lineRule="auto"/>
              <w:rPr>
                <w:rFonts w:cs="Times New Roman"/>
              </w:rPr>
            </w:pPr>
            <w:r w:rsidRPr="009D59DA">
              <w:rPr>
                <w:rFonts w:cs="Times New Roman"/>
              </w:rPr>
              <w:t>lektorat</w:t>
            </w:r>
            <w:r w:rsidR="00571368" w:rsidRPr="009D59DA">
              <w:rPr>
                <w:rFonts w:cs="Times New Roman"/>
              </w:rPr>
              <w:br/>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sprawdzian wiedzy</w:t>
            </w:r>
          </w:p>
          <w:p w:rsidR="00571368" w:rsidRPr="009D59DA" w:rsidRDefault="00571368" w:rsidP="003516BE">
            <w:pPr>
              <w:spacing w:line="276" w:lineRule="auto"/>
              <w:jc w:val="center"/>
              <w:rPr>
                <w:rFonts w:cs="Times New Roman"/>
              </w:rPr>
            </w:pPr>
            <w:r w:rsidRPr="009D59DA">
              <w:rPr>
                <w:rFonts w:cs="Times New Roman"/>
              </w:rPr>
              <w:t>zaliczenie projektu</w:t>
            </w:r>
          </w:p>
          <w:p w:rsidR="00571368" w:rsidRPr="009D59DA" w:rsidRDefault="00571368" w:rsidP="003516BE">
            <w:pPr>
              <w:spacing w:line="276" w:lineRule="auto"/>
              <w:jc w:val="center"/>
              <w:rPr>
                <w:rFonts w:cs="Times New Roman"/>
              </w:rPr>
            </w:pPr>
            <w:r w:rsidRPr="009D59DA">
              <w:rPr>
                <w:rFonts w:cs="Times New Roman"/>
              </w:rPr>
              <w:lastRenderedPageBreak/>
              <w:t>prezentacja ustna</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b/>
                <w:bCs/>
              </w:rPr>
            </w:pPr>
            <w:r w:rsidRPr="009D59DA">
              <w:rPr>
                <w:rFonts w:cs="Times New Roman"/>
              </w:rPr>
              <w:lastRenderedPageBreak/>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164AD449" w:rsidP="164AD449">
            <w:pPr>
              <w:autoSpaceDE w:val="0"/>
              <w:spacing w:beforeAutospacing="1" w:afterAutospacing="1"/>
              <w:jc w:val="both"/>
              <w:rPr>
                <w:rFonts w:eastAsia="TimesNewRoman" w:cs="Times New Roman"/>
                <w:lang w:eastAsia="pl-PL"/>
              </w:rPr>
            </w:pPr>
            <w:r w:rsidRPr="009D59DA">
              <w:rPr>
                <w:rFonts w:eastAsia="TimesNewRoman" w:cs="Times New Roman"/>
                <w:lang w:eastAsia="hi-IN"/>
              </w:rPr>
              <w:t xml:space="preserve">Student potrafi </w:t>
            </w:r>
            <w:r w:rsidRPr="009D59DA">
              <w:rPr>
                <w:rFonts w:eastAsia="TimesNewRoman" w:cs="Times New Roman"/>
              </w:rPr>
              <w:t>posługiwać się językiem obcym, zgodnie z wymaganiami określonymi dla poziomu B2 Europejskiego Systemu Opisu Kształcenia Językowego.</w:t>
            </w:r>
            <w:r w:rsidRPr="009D59DA">
              <w:rPr>
                <w:rFonts w:eastAsia="TimesNewRoman" w:cs="Times New Roman"/>
                <w:lang w:eastAsia="pl-PL"/>
              </w:rPr>
              <w:t xml:space="preserve"> Rozumienie stosunkowo długich wypowiedzi na znany temat w języku obcym. Rozumienie artykułów i tekstów opisujących problematykę współczesną. Wypowiadanie się jasno i szczegółowo na wiele tematów dotyczących zainteresowań, przedstawianie poglądów na aktualne lub abstrakcyjne tematy. Umiejętność tworzenia dłuższych form pisemnych jak esej lub sprawozdanie lub krótszych jak list formalny i nieformalny.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164AD449" w:rsidP="164AD449">
            <w:pPr>
              <w:snapToGrid w:val="0"/>
              <w:jc w:val="center"/>
              <w:rPr>
                <w:rFonts w:eastAsia="TimesNewRoman" w:cs="Times New Roman"/>
              </w:rPr>
            </w:pPr>
            <w:r w:rsidRPr="009D59DA">
              <w:rPr>
                <w:rFonts w:eastAsia="TimesNewRoman" w:cs="Times New Roman"/>
              </w:rPr>
              <w:t>Z_U13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164AD449" w:rsidP="164AD449">
            <w:pPr>
              <w:spacing w:line="276" w:lineRule="auto"/>
              <w:jc w:val="center"/>
              <w:rPr>
                <w:rFonts w:eastAsia="TimesNewRoman" w:cs="Times New Roman"/>
                <w:sz w:val="22"/>
                <w:szCs w:val="22"/>
              </w:rPr>
            </w:pPr>
            <w:r w:rsidRPr="009D59DA">
              <w:rPr>
                <w:rFonts w:eastAsia="TimesNewRoman" w:cs="Times New Roman"/>
                <w:sz w:val="22"/>
                <w:szCs w:val="22"/>
              </w:rPr>
              <w:t>lektorat</w:t>
            </w:r>
          </w:p>
          <w:p w:rsidR="00571368" w:rsidRPr="009D59DA" w:rsidRDefault="00571368" w:rsidP="164AD449">
            <w:pPr>
              <w:spacing w:line="276" w:lineRule="auto"/>
              <w:jc w:val="center"/>
              <w:rPr>
                <w:rFonts w:eastAsia="TimesNewRoman"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9D59DA" w:rsidRDefault="164AD449" w:rsidP="164AD449">
            <w:pPr>
              <w:spacing w:line="276" w:lineRule="auto"/>
              <w:jc w:val="center"/>
              <w:rPr>
                <w:rFonts w:eastAsia="TimesNewRoman" w:cs="Times New Roman"/>
              </w:rPr>
            </w:pPr>
            <w:r w:rsidRPr="009D59DA">
              <w:rPr>
                <w:rFonts w:eastAsia="TimesNewRoman" w:cs="Times New Roman"/>
              </w:rPr>
              <w:t>sprawdzian wiedzy</w:t>
            </w:r>
          </w:p>
          <w:p w:rsidR="00571368" w:rsidRPr="009D59DA" w:rsidRDefault="164AD449" w:rsidP="164AD449">
            <w:pPr>
              <w:spacing w:line="276" w:lineRule="auto"/>
              <w:jc w:val="center"/>
              <w:rPr>
                <w:rFonts w:eastAsia="TimesNewRoman" w:cs="Times New Roman"/>
              </w:rPr>
            </w:pPr>
            <w:r w:rsidRPr="009D59DA">
              <w:rPr>
                <w:rFonts w:eastAsia="TimesNewRoman" w:cs="Times New Roman"/>
              </w:rPr>
              <w:t>zaliczenie projektu</w:t>
            </w:r>
          </w:p>
          <w:p w:rsidR="00571368" w:rsidRPr="009D59DA" w:rsidRDefault="164AD449" w:rsidP="164AD449">
            <w:pPr>
              <w:spacing w:line="276" w:lineRule="auto"/>
              <w:jc w:val="center"/>
              <w:rPr>
                <w:rFonts w:eastAsia="TimesNewRoman" w:cs="Times New Roman"/>
              </w:rPr>
            </w:pPr>
            <w:r w:rsidRPr="009D59DA">
              <w:rPr>
                <w:rFonts w:eastAsia="TimesNewRoman" w:cs="Times New Roman"/>
              </w:rPr>
              <w:t>prezentacja ustna</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napToGrid w:val="0"/>
              <w:spacing w:after="90"/>
              <w:rPr>
                <w:rFonts w:cs="Times New Roman"/>
                <w:b/>
                <w:bCs/>
              </w:rPr>
            </w:pPr>
            <w:r w:rsidRPr="009D59DA">
              <w:rPr>
                <w:rFonts w:cs="Times New Roman"/>
              </w:rPr>
              <w:t>A1_K01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164AD449" w:rsidP="164AD449">
            <w:pPr>
              <w:pStyle w:val="Default"/>
              <w:spacing w:line="276" w:lineRule="auto"/>
              <w:rPr>
                <w:rFonts w:eastAsia="TimesNewRoman"/>
              </w:rPr>
            </w:pPr>
            <w:r w:rsidRPr="009D59DA">
              <w:rPr>
                <w:rFonts w:eastAsia="TimesNewRoman"/>
              </w:rPr>
              <w:t>Jest gotów do ciągłego doskonalenia w celu zwiększania własnych kompetencji, wiedzy, postaw i zachowań poprzez naukę przez całe życie</w:t>
            </w:r>
          </w:p>
          <w:p w:rsidR="00571368" w:rsidRPr="009D59DA" w:rsidRDefault="00571368" w:rsidP="164AD449">
            <w:pPr>
              <w:jc w:val="both"/>
              <w:rPr>
                <w:rFonts w:eastAsia="TimesNew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164AD449" w:rsidP="164AD449">
            <w:pPr>
              <w:snapToGrid w:val="0"/>
              <w:jc w:val="center"/>
              <w:rPr>
                <w:rFonts w:eastAsia="TimesNewRoman" w:cs="Times New Roman"/>
              </w:rPr>
            </w:pPr>
            <w:r w:rsidRPr="009D59DA">
              <w:rPr>
                <w:rFonts w:eastAsia="TimesNewRoman" w:cs="Times New Roman"/>
              </w:rPr>
              <w:t>Z_U14</w:t>
            </w:r>
          </w:p>
          <w:p w:rsidR="00571368" w:rsidRPr="009D59DA" w:rsidRDefault="164AD449" w:rsidP="164AD449">
            <w:pPr>
              <w:snapToGrid w:val="0"/>
              <w:jc w:val="center"/>
              <w:rPr>
                <w:rFonts w:eastAsia="TimesNewRoman" w:cs="Times New Roman"/>
              </w:rPr>
            </w:pPr>
            <w:r w:rsidRPr="009D59DA">
              <w:rPr>
                <w:rFonts w:eastAsia="TimesNewRoman"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164AD449">
            <w:pPr>
              <w:spacing w:line="276" w:lineRule="auto"/>
              <w:rPr>
                <w:rFonts w:eastAsia="TimesNewRoman" w:cs="Times New Roman"/>
              </w:rPr>
            </w:pPr>
          </w:p>
          <w:p w:rsidR="00571368" w:rsidRPr="009D59DA" w:rsidRDefault="164AD449" w:rsidP="164AD449">
            <w:pPr>
              <w:spacing w:line="276" w:lineRule="auto"/>
              <w:jc w:val="center"/>
              <w:rPr>
                <w:rFonts w:eastAsia="TimesNewRoman" w:cs="Times New Roman"/>
              </w:rPr>
            </w:pPr>
            <w:r w:rsidRPr="009D59DA">
              <w:rPr>
                <w:rFonts w:eastAsia="TimesNewRoman" w:cs="Times New Roman"/>
              </w:rPr>
              <w:t>lektorat</w:t>
            </w:r>
          </w:p>
        </w:tc>
        <w:tc>
          <w:tcPr>
            <w:tcW w:w="1383" w:type="dxa"/>
            <w:gridSpan w:val="2"/>
            <w:tcBorders>
              <w:top w:val="single" w:sz="8" w:space="0" w:color="auto"/>
              <w:left w:val="single" w:sz="4" w:space="0" w:color="auto"/>
              <w:bottom w:val="single" w:sz="8" w:space="0" w:color="auto"/>
            </w:tcBorders>
          </w:tcPr>
          <w:p w:rsidR="00571368" w:rsidRPr="009D59DA" w:rsidRDefault="00571368" w:rsidP="164AD449">
            <w:pPr>
              <w:spacing w:line="276" w:lineRule="auto"/>
              <w:rPr>
                <w:rFonts w:eastAsia="TimesNewRoman" w:cs="Times New Roman"/>
              </w:rPr>
            </w:pPr>
          </w:p>
          <w:p w:rsidR="00571368" w:rsidRPr="009D59DA" w:rsidRDefault="164AD449" w:rsidP="164AD449">
            <w:pPr>
              <w:spacing w:line="276" w:lineRule="auto"/>
              <w:rPr>
                <w:rFonts w:eastAsia="TimesNewRoman" w:cs="Times New Roman"/>
              </w:rPr>
            </w:pPr>
            <w:r w:rsidRPr="009D59DA">
              <w:rPr>
                <w:rFonts w:eastAsia="TimesNewRoman" w:cs="Times New Roman"/>
              </w:rPr>
              <w:t>Dyskusja, projekt</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343" w:type="dxa"/>
            <w:gridSpan w:val="3"/>
            <w:tcBorders>
              <w:left w:val="nil"/>
            </w:tcBorders>
          </w:tcPr>
          <w:p w:rsidR="00571368" w:rsidRPr="009D59DA" w:rsidRDefault="00571368" w:rsidP="003516BE">
            <w:pPr>
              <w:rPr>
                <w:rFonts w:cs="Times New Roman"/>
              </w:rPr>
            </w:pPr>
            <w:r w:rsidRPr="009D59DA">
              <w:rPr>
                <w:rFonts w:cs="Times New Roman"/>
              </w:rPr>
              <w:t>8</w:t>
            </w:r>
          </w:p>
        </w:tc>
        <w:tc>
          <w:tcPr>
            <w:tcW w:w="1080"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80"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765EB0" w:rsidRPr="009D59DA" w:rsidTr="164AD449">
        <w:tc>
          <w:tcPr>
            <w:tcW w:w="2977" w:type="dxa"/>
            <w:gridSpan w:val="2"/>
            <w:tcBorders>
              <w:right w:val="nil"/>
            </w:tcBorders>
            <w:shd w:val="clear" w:color="auto" w:fill="D9D9D9" w:themeFill="background1" w:themeFillShade="D9"/>
          </w:tcPr>
          <w:p w:rsidR="00765EB0" w:rsidRPr="009D59DA" w:rsidRDefault="00765EB0"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343" w:type="dxa"/>
            <w:gridSpan w:val="3"/>
            <w:tcBorders>
              <w:left w:val="nil"/>
            </w:tcBorders>
          </w:tcPr>
          <w:p w:rsidR="00765EB0" w:rsidRPr="009D59DA" w:rsidRDefault="00765EB0" w:rsidP="003516BE">
            <w:pPr>
              <w:rPr>
                <w:rFonts w:cs="Times New Roman"/>
              </w:rPr>
            </w:pPr>
            <w:r w:rsidRPr="009D59DA">
              <w:rPr>
                <w:rFonts w:cs="Times New Roman"/>
              </w:rPr>
              <w:t>Lektorat</w:t>
            </w:r>
          </w:p>
          <w:p w:rsidR="00765EB0" w:rsidRPr="009D59DA" w:rsidRDefault="00765EB0" w:rsidP="003516BE">
            <w:pPr>
              <w:rPr>
                <w:rFonts w:cs="Times New Roman"/>
              </w:rPr>
            </w:pPr>
          </w:p>
          <w:p w:rsidR="00765EB0" w:rsidRPr="009D59DA" w:rsidRDefault="00765EB0" w:rsidP="003516BE">
            <w:pPr>
              <w:rPr>
                <w:rFonts w:cs="Times New Roman"/>
              </w:rPr>
            </w:pPr>
            <w:r w:rsidRPr="009D59DA">
              <w:rPr>
                <w:rFonts w:cs="Times New Roman"/>
                <w:b/>
              </w:rPr>
              <w:t>w sumie:</w:t>
            </w:r>
          </w:p>
          <w:p w:rsidR="00765EB0" w:rsidRPr="009D59DA" w:rsidRDefault="00765EB0" w:rsidP="003516BE">
            <w:pPr>
              <w:rPr>
                <w:rFonts w:cs="Times New Roman"/>
              </w:rPr>
            </w:pPr>
            <w:r w:rsidRPr="009D59DA">
              <w:rPr>
                <w:rFonts w:cs="Times New Roman"/>
              </w:rPr>
              <w:t>ECTS</w:t>
            </w:r>
          </w:p>
        </w:tc>
        <w:tc>
          <w:tcPr>
            <w:tcW w:w="1080" w:type="dxa"/>
            <w:gridSpan w:val="2"/>
            <w:tcBorders>
              <w:left w:val="nil"/>
            </w:tcBorders>
          </w:tcPr>
          <w:p w:rsidR="00765EB0" w:rsidRPr="009D59DA" w:rsidRDefault="00765EB0" w:rsidP="00857399">
            <w:pPr>
              <w:jc w:val="center"/>
              <w:rPr>
                <w:rFonts w:cs="Times New Roman"/>
              </w:rPr>
            </w:pPr>
            <w:r w:rsidRPr="009D59DA">
              <w:rPr>
                <w:rFonts w:cs="Times New Roman"/>
              </w:rPr>
              <w:t>120</w:t>
            </w:r>
          </w:p>
          <w:p w:rsidR="00765EB0" w:rsidRPr="009D59DA" w:rsidRDefault="00765EB0" w:rsidP="00857399">
            <w:pPr>
              <w:rPr>
                <w:rFonts w:cs="Times New Roman"/>
              </w:rPr>
            </w:pPr>
          </w:p>
          <w:p w:rsidR="00765EB0" w:rsidRPr="009D59DA" w:rsidRDefault="00765EB0" w:rsidP="00857399">
            <w:pPr>
              <w:jc w:val="center"/>
              <w:rPr>
                <w:rFonts w:cs="Times New Roman"/>
                <w:b/>
                <w:bCs/>
              </w:rPr>
            </w:pPr>
            <w:r>
              <w:rPr>
                <w:rFonts w:cs="Times New Roman"/>
                <w:b/>
                <w:bCs/>
              </w:rPr>
              <w:t>120</w:t>
            </w:r>
          </w:p>
          <w:p w:rsidR="00765EB0" w:rsidRPr="009D59DA" w:rsidRDefault="00765EB0" w:rsidP="00857399">
            <w:pPr>
              <w:jc w:val="center"/>
              <w:rPr>
                <w:rFonts w:cs="Times New Roman"/>
              </w:rPr>
            </w:pPr>
            <w:r w:rsidRPr="009D59DA">
              <w:rPr>
                <w:rFonts w:cs="Times New Roman"/>
              </w:rPr>
              <w:t>4,</w:t>
            </w:r>
            <w:r>
              <w:rPr>
                <w:rFonts w:cs="Times New Roman"/>
              </w:rPr>
              <w:t>8</w:t>
            </w:r>
          </w:p>
        </w:tc>
        <w:tc>
          <w:tcPr>
            <w:tcW w:w="780" w:type="dxa"/>
            <w:tcBorders>
              <w:left w:val="nil"/>
            </w:tcBorders>
          </w:tcPr>
          <w:p w:rsidR="00765EB0" w:rsidRPr="009D59DA" w:rsidRDefault="00765EB0" w:rsidP="00857399">
            <w:pPr>
              <w:jc w:val="center"/>
              <w:rPr>
                <w:rFonts w:cs="Times New Roman"/>
              </w:rPr>
            </w:pPr>
            <w:r w:rsidRPr="009D59DA">
              <w:rPr>
                <w:rFonts w:cs="Times New Roman"/>
              </w:rPr>
              <w:t>80</w:t>
            </w:r>
          </w:p>
          <w:p w:rsidR="00765EB0" w:rsidRPr="009D59DA" w:rsidRDefault="00765EB0" w:rsidP="00857399">
            <w:pPr>
              <w:jc w:val="center"/>
              <w:rPr>
                <w:rFonts w:cs="Times New Roman"/>
              </w:rPr>
            </w:pPr>
          </w:p>
          <w:p w:rsidR="00765EB0" w:rsidRPr="009D59DA" w:rsidRDefault="00765EB0" w:rsidP="00857399">
            <w:pPr>
              <w:jc w:val="center"/>
              <w:rPr>
                <w:rFonts w:cs="Times New Roman"/>
                <w:b/>
                <w:bCs/>
              </w:rPr>
            </w:pPr>
            <w:r>
              <w:rPr>
                <w:rFonts w:cs="Times New Roman"/>
                <w:b/>
                <w:bCs/>
              </w:rPr>
              <w:t>80</w:t>
            </w:r>
          </w:p>
          <w:p w:rsidR="00765EB0" w:rsidRPr="009D59DA" w:rsidRDefault="00765EB0" w:rsidP="00857399">
            <w:pPr>
              <w:jc w:val="center"/>
              <w:rPr>
                <w:rFonts w:cs="Times New Roman"/>
              </w:rPr>
            </w:pPr>
            <w:r w:rsidRPr="009D59DA">
              <w:rPr>
                <w:rFonts w:cs="Times New Roman"/>
              </w:rPr>
              <w:t>3,</w:t>
            </w:r>
            <w:r>
              <w:rPr>
                <w:rFonts w:cs="Times New Roman"/>
              </w:rPr>
              <w:t>2</w:t>
            </w:r>
          </w:p>
        </w:tc>
      </w:tr>
      <w:tr w:rsidR="00765EB0" w:rsidRPr="009D59DA" w:rsidTr="164AD449">
        <w:tc>
          <w:tcPr>
            <w:tcW w:w="2977" w:type="dxa"/>
            <w:gridSpan w:val="2"/>
            <w:tcBorders>
              <w:right w:val="nil"/>
            </w:tcBorders>
            <w:shd w:val="clear" w:color="auto" w:fill="D9D9D9" w:themeFill="background1" w:themeFillShade="D9"/>
          </w:tcPr>
          <w:p w:rsidR="00765EB0" w:rsidRPr="009D59DA" w:rsidRDefault="00765EB0"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343" w:type="dxa"/>
            <w:gridSpan w:val="3"/>
            <w:tcBorders>
              <w:left w:val="nil"/>
            </w:tcBorders>
          </w:tcPr>
          <w:p w:rsidR="00765EB0" w:rsidRPr="009D59DA" w:rsidRDefault="00765EB0" w:rsidP="003516BE">
            <w:pPr>
              <w:rPr>
                <w:rFonts w:cs="Times New Roman"/>
              </w:rPr>
            </w:pPr>
            <w:r w:rsidRPr="009D59DA">
              <w:rPr>
                <w:rFonts w:cs="Times New Roman"/>
              </w:rPr>
              <w:t>Przygotowanie ogólne</w:t>
            </w:r>
          </w:p>
          <w:p w:rsidR="00765EB0" w:rsidRPr="009D59DA" w:rsidRDefault="00765EB0" w:rsidP="003516BE">
            <w:pPr>
              <w:rPr>
                <w:rFonts w:cs="Times New Roman"/>
              </w:rPr>
            </w:pPr>
            <w:r w:rsidRPr="009D59DA">
              <w:rPr>
                <w:rFonts w:cs="Times New Roman"/>
              </w:rPr>
              <w:t>Praca nad projektem</w:t>
            </w:r>
          </w:p>
          <w:p w:rsidR="00765EB0" w:rsidRPr="009D59DA" w:rsidRDefault="00765EB0" w:rsidP="003516BE">
            <w:pPr>
              <w:rPr>
                <w:rFonts w:cs="Times New Roman"/>
              </w:rPr>
            </w:pPr>
            <w:r w:rsidRPr="009D59DA">
              <w:rPr>
                <w:rFonts w:cs="Times New Roman"/>
              </w:rPr>
              <w:t>Przygotowanie do egzaminu</w:t>
            </w:r>
          </w:p>
          <w:p w:rsidR="00765EB0" w:rsidRPr="009D59DA" w:rsidRDefault="00765EB0" w:rsidP="003516BE">
            <w:pPr>
              <w:jc w:val="both"/>
              <w:rPr>
                <w:rFonts w:cs="Times New Roman"/>
                <w:b/>
              </w:rPr>
            </w:pPr>
          </w:p>
          <w:p w:rsidR="00765EB0" w:rsidRPr="009D59DA" w:rsidRDefault="00765EB0" w:rsidP="003516BE">
            <w:pPr>
              <w:jc w:val="both"/>
              <w:rPr>
                <w:rFonts w:cs="Times New Roman"/>
              </w:rPr>
            </w:pPr>
            <w:r w:rsidRPr="009D59DA">
              <w:rPr>
                <w:rFonts w:cs="Times New Roman"/>
                <w:b/>
              </w:rPr>
              <w:t>w sumie:</w:t>
            </w:r>
          </w:p>
          <w:p w:rsidR="00765EB0" w:rsidRPr="009D59DA" w:rsidRDefault="00765EB0" w:rsidP="003516BE">
            <w:pPr>
              <w:jc w:val="both"/>
              <w:rPr>
                <w:rFonts w:cs="Times New Roman"/>
              </w:rPr>
            </w:pPr>
            <w:r w:rsidRPr="009D59DA">
              <w:rPr>
                <w:rFonts w:cs="Times New Roman"/>
              </w:rPr>
              <w:t>ECTS</w:t>
            </w:r>
          </w:p>
        </w:tc>
        <w:tc>
          <w:tcPr>
            <w:tcW w:w="1080" w:type="dxa"/>
            <w:gridSpan w:val="2"/>
            <w:tcBorders>
              <w:left w:val="nil"/>
            </w:tcBorders>
          </w:tcPr>
          <w:p w:rsidR="00765EB0" w:rsidRPr="009D59DA" w:rsidRDefault="00765EB0" w:rsidP="00857399">
            <w:pPr>
              <w:jc w:val="center"/>
              <w:rPr>
                <w:rFonts w:cs="Times New Roman"/>
              </w:rPr>
            </w:pPr>
            <w:r>
              <w:rPr>
                <w:rFonts w:cs="Times New Roman"/>
              </w:rPr>
              <w:t>50</w:t>
            </w:r>
          </w:p>
          <w:p w:rsidR="00765EB0" w:rsidRPr="009D59DA" w:rsidRDefault="00765EB0" w:rsidP="00857399">
            <w:pPr>
              <w:jc w:val="center"/>
              <w:rPr>
                <w:rFonts w:cs="Times New Roman"/>
              </w:rPr>
            </w:pPr>
            <w:r w:rsidRPr="009D59DA">
              <w:rPr>
                <w:rFonts w:cs="Times New Roman"/>
              </w:rPr>
              <w:t>10</w:t>
            </w:r>
          </w:p>
          <w:p w:rsidR="00765EB0" w:rsidRPr="009D59DA" w:rsidRDefault="00765EB0" w:rsidP="00857399">
            <w:pPr>
              <w:jc w:val="center"/>
              <w:rPr>
                <w:rFonts w:cs="Times New Roman"/>
              </w:rPr>
            </w:pPr>
            <w:r>
              <w:rPr>
                <w:rFonts w:cs="Times New Roman"/>
              </w:rPr>
              <w:t>20</w:t>
            </w:r>
          </w:p>
          <w:p w:rsidR="00765EB0" w:rsidRPr="009D59DA" w:rsidRDefault="00765EB0" w:rsidP="00857399">
            <w:pPr>
              <w:jc w:val="center"/>
              <w:rPr>
                <w:rFonts w:cs="Times New Roman"/>
                <w:b/>
              </w:rPr>
            </w:pPr>
          </w:p>
          <w:p w:rsidR="00765EB0" w:rsidRPr="009D59DA" w:rsidRDefault="00765EB0" w:rsidP="00857399">
            <w:pPr>
              <w:jc w:val="center"/>
              <w:rPr>
                <w:rFonts w:cs="Times New Roman"/>
                <w:b/>
                <w:bCs/>
              </w:rPr>
            </w:pPr>
            <w:r>
              <w:rPr>
                <w:rFonts w:cs="Times New Roman"/>
                <w:b/>
                <w:bCs/>
              </w:rPr>
              <w:t>80</w:t>
            </w:r>
          </w:p>
          <w:p w:rsidR="00765EB0" w:rsidRPr="009D59DA" w:rsidRDefault="00765EB0" w:rsidP="00857399">
            <w:pPr>
              <w:jc w:val="center"/>
              <w:rPr>
                <w:rFonts w:cs="Times New Roman"/>
              </w:rPr>
            </w:pPr>
            <w:r w:rsidRPr="009D59DA">
              <w:rPr>
                <w:rFonts w:cs="Times New Roman"/>
              </w:rPr>
              <w:t>3,</w:t>
            </w:r>
            <w:r>
              <w:rPr>
                <w:rFonts w:cs="Times New Roman"/>
              </w:rPr>
              <w:t>2</w:t>
            </w:r>
          </w:p>
        </w:tc>
        <w:tc>
          <w:tcPr>
            <w:tcW w:w="780" w:type="dxa"/>
            <w:tcBorders>
              <w:left w:val="nil"/>
            </w:tcBorders>
          </w:tcPr>
          <w:p w:rsidR="00765EB0" w:rsidRPr="009D59DA" w:rsidRDefault="00765EB0" w:rsidP="00857399">
            <w:pPr>
              <w:jc w:val="center"/>
              <w:rPr>
                <w:rFonts w:cs="Times New Roman"/>
              </w:rPr>
            </w:pPr>
            <w:r>
              <w:rPr>
                <w:rFonts w:cs="Times New Roman"/>
              </w:rPr>
              <w:t>50</w:t>
            </w:r>
          </w:p>
          <w:p w:rsidR="00765EB0" w:rsidRPr="009D59DA" w:rsidRDefault="00765EB0" w:rsidP="00857399">
            <w:pPr>
              <w:jc w:val="center"/>
              <w:rPr>
                <w:rFonts w:cs="Times New Roman"/>
              </w:rPr>
            </w:pPr>
            <w:r w:rsidRPr="009D59DA">
              <w:rPr>
                <w:rFonts w:cs="Times New Roman"/>
              </w:rPr>
              <w:t>20</w:t>
            </w:r>
          </w:p>
          <w:p w:rsidR="00765EB0" w:rsidRPr="009D59DA" w:rsidRDefault="00765EB0" w:rsidP="00857399">
            <w:pPr>
              <w:jc w:val="center"/>
              <w:rPr>
                <w:rFonts w:cs="Times New Roman"/>
              </w:rPr>
            </w:pPr>
            <w:r>
              <w:rPr>
                <w:rFonts w:cs="Times New Roman"/>
              </w:rPr>
              <w:t>5</w:t>
            </w:r>
            <w:r w:rsidRPr="009D59DA">
              <w:rPr>
                <w:rFonts w:cs="Times New Roman"/>
              </w:rPr>
              <w:t>0</w:t>
            </w:r>
          </w:p>
          <w:p w:rsidR="00765EB0" w:rsidRPr="009D59DA" w:rsidRDefault="00765EB0" w:rsidP="00857399">
            <w:pPr>
              <w:jc w:val="center"/>
              <w:rPr>
                <w:rFonts w:cs="Times New Roman"/>
                <w:b/>
              </w:rPr>
            </w:pPr>
          </w:p>
          <w:p w:rsidR="00765EB0" w:rsidRPr="009D59DA" w:rsidRDefault="00765EB0" w:rsidP="00857399">
            <w:pPr>
              <w:jc w:val="center"/>
              <w:rPr>
                <w:rFonts w:cs="Times New Roman"/>
                <w:b/>
              </w:rPr>
            </w:pPr>
            <w:r>
              <w:rPr>
                <w:rFonts w:cs="Times New Roman"/>
                <w:b/>
              </w:rPr>
              <w:t>120</w:t>
            </w:r>
          </w:p>
          <w:p w:rsidR="00765EB0" w:rsidRPr="009D59DA" w:rsidRDefault="00765EB0" w:rsidP="00857399">
            <w:pPr>
              <w:jc w:val="center"/>
              <w:rPr>
                <w:rFonts w:cs="Times New Roman"/>
              </w:rPr>
            </w:pPr>
            <w:r w:rsidRPr="009D59DA">
              <w:rPr>
                <w:rFonts w:cs="Times New Roman"/>
              </w:rPr>
              <w:t>4,</w:t>
            </w:r>
            <w:r>
              <w:rPr>
                <w:rFonts w:cs="Times New Roman"/>
              </w:rPr>
              <w:t>8</w:t>
            </w:r>
          </w:p>
        </w:tc>
      </w:tr>
      <w:tr w:rsidR="00765EB0" w:rsidRPr="009D59DA" w:rsidTr="164AD449">
        <w:tc>
          <w:tcPr>
            <w:tcW w:w="2977" w:type="dxa"/>
            <w:gridSpan w:val="2"/>
            <w:tcBorders>
              <w:right w:val="nil"/>
            </w:tcBorders>
            <w:shd w:val="clear" w:color="auto" w:fill="D9D9D9" w:themeFill="background1" w:themeFillShade="D9"/>
          </w:tcPr>
          <w:p w:rsidR="00765EB0" w:rsidRPr="009D59DA" w:rsidRDefault="00765EB0" w:rsidP="003516BE">
            <w:pPr>
              <w:spacing w:before="60" w:after="60"/>
              <w:rPr>
                <w:rFonts w:cs="Times New Roman"/>
                <w:b/>
                <w:bCs/>
                <w:color w:val="FF0000"/>
              </w:rPr>
            </w:pPr>
            <w:r w:rsidRPr="009D59DA">
              <w:rPr>
                <w:rFonts w:cs="Times New Roman"/>
                <w:b/>
              </w:rPr>
              <w:lastRenderedPageBreak/>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343" w:type="dxa"/>
            <w:gridSpan w:val="3"/>
            <w:tcBorders>
              <w:left w:val="nil"/>
            </w:tcBorders>
          </w:tcPr>
          <w:p w:rsidR="00765EB0" w:rsidRPr="009D59DA" w:rsidRDefault="00765EB0" w:rsidP="003516BE">
            <w:pPr>
              <w:rPr>
                <w:rFonts w:cs="Times New Roman"/>
              </w:rPr>
            </w:pPr>
            <w:r w:rsidRPr="009D59DA">
              <w:rPr>
                <w:rFonts w:cs="Times New Roman"/>
              </w:rPr>
              <w:t>Lektorat</w:t>
            </w:r>
          </w:p>
          <w:p w:rsidR="00765EB0" w:rsidRPr="009D59DA" w:rsidRDefault="00765EB0" w:rsidP="003516BE">
            <w:pPr>
              <w:rPr>
                <w:rFonts w:cs="Times New Roman"/>
              </w:rPr>
            </w:pPr>
            <w:r w:rsidRPr="009D59DA">
              <w:rPr>
                <w:rFonts w:cs="Times New Roman"/>
              </w:rPr>
              <w:t>Praca nad projektem</w:t>
            </w:r>
          </w:p>
          <w:p w:rsidR="00765EB0" w:rsidRPr="009D59DA" w:rsidRDefault="00765EB0" w:rsidP="003516BE">
            <w:pPr>
              <w:rPr>
                <w:rFonts w:cs="Times New Roman"/>
                <w:b/>
              </w:rPr>
            </w:pPr>
          </w:p>
          <w:p w:rsidR="00765EB0" w:rsidRPr="009D59DA" w:rsidRDefault="00765EB0" w:rsidP="003516BE">
            <w:pPr>
              <w:jc w:val="both"/>
              <w:rPr>
                <w:rFonts w:cs="Times New Roman"/>
              </w:rPr>
            </w:pPr>
            <w:r w:rsidRPr="009D59DA">
              <w:rPr>
                <w:rFonts w:cs="Times New Roman"/>
                <w:b/>
              </w:rPr>
              <w:t>w sumie:</w:t>
            </w:r>
          </w:p>
          <w:p w:rsidR="00765EB0" w:rsidRPr="009D59DA" w:rsidRDefault="00765EB0" w:rsidP="003516BE">
            <w:pPr>
              <w:rPr>
                <w:rFonts w:cs="Times New Roman"/>
              </w:rPr>
            </w:pPr>
            <w:r w:rsidRPr="009D59DA">
              <w:rPr>
                <w:rFonts w:cs="Times New Roman"/>
              </w:rPr>
              <w:t>ECTS</w:t>
            </w:r>
          </w:p>
        </w:tc>
        <w:tc>
          <w:tcPr>
            <w:tcW w:w="1080" w:type="dxa"/>
            <w:gridSpan w:val="2"/>
            <w:tcBorders>
              <w:left w:val="nil"/>
            </w:tcBorders>
          </w:tcPr>
          <w:p w:rsidR="00765EB0" w:rsidRPr="009D59DA" w:rsidRDefault="00765EB0" w:rsidP="00857399">
            <w:pPr>
              <w:jc w:val="center"/>
              <w:rPr>
                <w:rFonts w:cs="Times New Roman"/>
              </w:rPr>
            </w:pPr>
            <w:r w:rsidRPr="009D59DA">
              <w:rPr>
                <w:rFonts w:cs="Times New Roman"/>
              </w:rPr>
              <w:t>120</w:t>
            </w:r>
          </w:p>
          <w:p w:rsidR="00765EB0" w:rsidRPr="009D59DA" w:rsidRDefault="00765EB0" w:rsidP="00857399">
            <w:pPr>
              <w:jc w:val="center"/>
              <w:rPr>
                <w:rFonts w:cs="Times New Roman"/>
              </w:rPr>
            </w:pPr>
            <w:r w:rsidRPr="009D59DA">
              <w:rPr>
                <w:rFonts w:cs="Times New Roman"/>
              </w:rPr>
              <w:t>10</w:t>
            </w:r>
          </w:p>
          <w:p w:rsidR="00765EB0" w:rsidRPr="009D59DA" w:rsidRDefault="00765EB0" w:rsidP="00857399">
            <w:pPr>
              <w:jc w:val="center"/>
              <w:rPr>
                <w:rFonts w:cs="Times New Roman"/>
              </w:rPr>
            </w:pPr>
          </w:p>
          <w:p w:rsidR="00765EB0" w:rsidRPr="009D59DA" w:rsidRDefault="00765EB0" w:rsidP="00857399">
            <w:pPr>
              <w:jc w:val="center"/>
              <w:rPr>
                <w:rFonts w:cs="Times New Roman"/>
                <w:b/>
              </w:rPr>
            </w:pPr>
            <w:r>
              <w:rPr>
                <w:rFonts w:cs="Times New Roman"/>
                <w:b/>
              </w:rPr>
              <w:t>12</w:t>
            </w:r>
            <w:r w:rsidRPr="009D59DA">
              <w:rPr>
                <w:rFonts w:cs="Times New Roman"/>
                <w:b/>
              </w:rPr>
              <w:t>0</w:t>
            </w:r>
          </w:p>
          <w:p w:rsidR="00765EB0" w:rsidRPr="009D59DA" w:rsidRDefault="00765EB0" w:rsidP="00857399">
            <w:pPr>
              <w:jc w:val="center"/>
              <w:rPr>
                <w:rFonts w:cs="Times New Roman"/>
              </w:rPr>
            </w:pPr>
            <w:r w:rsidRPr="009D59DA">
              <w:rPr>
                <w:rFonts w:cs="Times New Roman"/>
                <w:b/>
              </w:rPr>
              <w:t>4,</w:t>
            </w:r>
            <w:r>
              <w:rPr>
                <w:rFonts w:cs="Times New Roman"/>
                <w:b/>
              </w:rPr>
              <w:t>8</w:t>
            </w:r>
          </w:p>
        </w:tc>
        <w:tc>
          <w:tcPr>
            <w:tcW w:w="780" w:type="dxa"/>
            <w:tcBorders>
              <w:left w:val="nil"/>
            </w:tcBorders>
          </w:tcPr>
          <w:p w:rsidR="00765EB0" w:rsidRPr="009D59DA" w:rsidRDefault="00765EB0" w:rsidP="00857399">
            <w:pPr>
              <w:jc w:val="center"/>
              <w:rPr>
                <w:rFonts w:cs="Times New Roman"/>
              </w:rPr>
            </w:pPr>
            <w:r w:rsidRPr="009D59DA">
              <w:rPr>
                <w:rFonts w:cs="Times New Roman"/>
              </w:rPr>
              <w:t>80</w:t>
            </w:r>
          </w:p>
          <w:p w:rsidR="00765EB0" w:rsidRPr="009D59DA" w:rsidRDefault="00765EB0" w:rsidP="00857399">
            <w:pPr>
              <w:jc w:val="center"/>
              <w:rPr>
                <w:rFonts w:cs="Times New Roman"/>
              </w:rPr>
            </w:pPr>
            <w:r w:rsidRPr="009D59DA">
              <w:rPr>
                <w:rFonts w:cs="Times New Roman"/>
              </w:rPr>
              <w:t>20</w:t>
            </w:r>
          </w:p>
          <w:p w:rsidR="00765EB0" w:rsidRPr="009D59DA" w:rsidRDefault="00765EB0" w:rsidP="00857399">
            <w:pPr>
              <w:jc w:val="center"/>
              <w:rPr>
                <w:rFonts w:cs="Times New Roman"/>
                <w:b/>
              </w:rPr>
            </w:pPr>
          </w:p>
          <w:p w:rsidR="00765EB0" w:rsidRPr="009D59DA" w:rsidRDefault="00765EB0" w:rsidP="00857399">
            <w:pPr>
              <w:jc w:val="center"/>
              <w:rPr>
                <w:rFonts w:cs="Times New Roman"/>
                <w:b/>
              </w:rPr>
            </w:pPr>
            <w:r w:rsidRPr="009D59DA">
              <w:rPr>
                <w:rFonts w:cs="Times New Roman"/>
                <w:b/>
              </w:rPr>
              <w:t>100</w:t>
            </w:r>
          </w:p>
          <w:p w:rsidR="00765EB0" w:rsidRPr="009D59DA" w:rsidRDefault="00765EB0" w:rsidP="00857399">
            <w:pPr>
              <w:jc w:val="center"/>
              <w:rPr>
                <w:rFonts w:cs="Times New Roman"/>
              </w:rPr>
            </w:pPr>
            <w:r w:rsidRPr="009D59DA">
              <w:rPr>
                <w:rFonts w:cs="Times New Roman"/>
                <w:b/>
              </w:rPr>
              <w:t>3,3</w:t>
            </w:r>
          </w:p>
        </w:tc>
      </w:tr>
    </w:tbl>
    <w:p w:rsidR="15D4ACF1" w:rsidRPr="009D59DA" w:rsidRDefault="15D4ACF1">
      <w:pPr>
        <w:rPr>
          <w:rFonts w:cs="Times New Roman"/>
        </w:rPr>
      </w:pPr>
    </w:p>
    <w:p w:rsidR="00571368" w:rsidRPr="009D59DA" w:rsidRDefault="006B5853" w:rsidP="00571368">
      <w:pPr>
        <w:keepNext/>
        <w:keepLines/>
        <w:spacing w:line="276" w:lineRule="auto"/>
        <w:rPr>
          <w:rFonts w:cs="Times New Roman"/>
          <w:b/>
        </w:rPr>
      </w:pPr>
      <w:r>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rPr>
            </w:pPr>
            <w:r w:rsidRPr="009D59DA">
              <w:rPr>
                <w:rFonts w:cs="Times New Roman"/>
              </w:rPr>
              <w:t>leksyka i gramatyka na poziomie B2</w:t>
            </w:r>
          </w:p>
          <w:p w:rsidR="00571368" w:rsidRPr="009D59DA" w:rsidRDefault="00571368" w:rsidP="003516BE">
            <w:pPr>
              <w:jc w:val="center"/>
              <w:rPr>
                <w:rFonts w:cs="Times New Roman"/>
                <w:b/>
              </w:rPr>
            </w:pPr>
            <w:r w:rsidRPr="009D59DA">
              <w:rPr>
                <w:rFonts w:cs="Times New Roman"/>
                <w:b/>
              </w:rPr>
              <w:t>JĘZYK ANGIELSKI</w:t>
            </w:r>
          </w:p>
          <w:p w:rsidR="00571368" w:rsidRPr="009D59DA" w:rsidRDefault="00571368" w:rsidP="003516BE">
            <w:pPr>
              <w:jc w:val="both"/>
              <w:rPr>
                <w:rFonts w:cs="Times New Roman"/>
                <w:b/>
              </w:rPr>
            </w:pPr>
            <w:r w:rsidRPr="009D59DA">
              <w:rPr>
                <w:rFonts w:cs="Times New Roman"/>
                <w:b/>
              </w:rPr>
              <w:t xml:space="preserve">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rPr>
            </w:pPr>
            <w:r w:rsidRPr="009D59DA">
              <w:rPr>
                <w:rFonts w:cs="Times New Roman"/>
              </w:rPr>
              <w:t>Job interviews rozmowy kwalifikacyjne.</w:t>
            </w:r>
          </w:p>
          <w:p w:rsidR="00571368" w:rsidRPr="009D59DA" w:rsidRDefault="00571368" w:rsidP="003516BE">
            <w:pPr>
              <w:rPr>
                <w:rFonts w:cs="Times New Roman"/>
              </w:rPr>
            </w:pPr>
            <w:r w:rsidRPr="009D59DA">
              <w:rPr>
                <w:rFonts w:cs="Times New Roman"/>
              </w:rPr>
              <w:t>Employment (zatrudnienie)</w:t>
            </w:r>
          </w:p>
          <w:p w:rsidR="00571368" w:rsidRPr="009D59DA" w:rsidRDefault="00571368" w:rsidP="003516BE">
            <w:pPr>
              <w:rPr>
                <w:rFonts w:cs="Times New Roman"/>
              </w:rPr>
            </w:pPr>
            <w:r w:rsidRPr="009D59DA">
              <w:rPr>
                <w:rFonts w:cs="Times New Roman"/>
              </w:rPr>
              <w:t xml:space="preserve">Personality, compound adjectives (cechy osobowości, przymiotniki złożone) </w:t>
            </w:r>
          </w:p>
          <w:p w:rsidR="00571368" w:rsidRPr="009D59DA" w:rsidRDefault="00571368" w:rsidP="003516BE">
            <w:pPr>
              <w:rPr>
                <w:rFonts w:cs="Times New Roman"/>
                <w:lang w:val="en-US"/>
              </w:rPr>
            </w:pPr>
            <w:r w:rsidRPr="009D59DA">
              <w:rPr>
                <w:rFonts w:cs="Times New Roman"/>
                <w:lang w:val="en-US"/>
              </w:rPr>
              <w:t xml:space="preserve">Illnesses, injuries, symptoms (choroby, kontuzje, objawy) </w:t>
            </w:r>
          </w:p>
          <w:p w:rsidR="00571368" w:rsidRPr="009D59DA" w:rsidRDefault="00571368" w:rsidP="003516BE">
            <w:pPr>
              <w:rPr>
                <w:rFonts w:cs="Times New Roman"/>
                <w:lang w:val="en-US"/>
              </w:rPr>
            </w:pPr>
            <w:r w:rsidRPr="009D59DA">
              <w:rPr>
                <w:rFonts w:cs="Times New Roman"/>
                <w:lang w:val="en-US"/>
              </w:rPr>
              <w:t>Clothes, fashion (ubrania, moda)</w:t>
            </w:r>
          </w:p>
          <w:p w:rsidR="00571368" w:rsidRPr="009D59DA" w:rsidRDefault="00571368" w:rsidP="003516BE">
            <w:pPr>
              <w:rPr>
                <w:rFonts w:cs="Times New Roman"/>
              </w:rPr>
            </w:pPr>
            <w:r w:rsidRPr="009D59DA">
              <w:rPr>
                <w:rFonts w:cs="Times New Roman"/>
              </w:rPr>
              <w:t>Describing people (opisywanie osób)</w:t>
            </w:r>
          </w:p>
          <w:p w:rsidR="00571368" w:rsidRPr="009D59DA" w:rsidRDefault="00571368" w:rsidP="003516BE">
            <w:pPr>
              <w:jc w:val="both"/>
              <w:rPr>
                <w:rFonts w:cs="Times New Roman"/>
                <w:b/>
              </w:rPr>
            </w:pPr>
            <w:r w:rsidRPr="009D59DA">
              <w:rPr>
                <w:rFonts w:cs="Times New Roman"/>
              </w:rPr>
              <w:t>Air travel (podróżowanie samolotem)</w:t>
            </w:r>
          </w:p>
          <w:p w:rsidR="00571368" w:rsidRPr="009D59DA" w:rsidRDefault="00571368" w:rsidP="003516BE">
            <w:pPr>
              <w:jc w:val="both"/>
              <w:rPr>
                <w:rFonts w:cs="Times New Roman"/>
              </w:rPr>
            </w:pPr>
            <w:r w:rsidRPr="009D59DA">
              <w:rPr>
                <w:rFonts w:cs="Times New Roman"/>
              </w:rPr>
              <w:t>Books, reading habits (książki, nawyki czytelnicze)</w:t>
            </w:r>
          </w:p>
          <w:p w:rsidR="00571368" w:rsidRPr="009D59DA" w:rsidRDefault="00571368" w:rsidP="003516BE">
            <w:pPr>
              <w:jc w:val="both"/>
              <w:rPr>
                <w:rFonts w:cs="Times New Roman"/>
                <w:b/>
              </w:rPr>
            </w:pPr>
            <w:r w:rsidRPr="009D59DA">
              <w:rPr>
                <w:rFonts w:cs="Times New Roman"/>
                <w:b/>
              </w:rPr>
              <w:t>Zakres gramatyczny</w:t>
            </w:r>
          </w:p>
          <w:p w:rsidR="00571368" w:rsidRPr="009D59DA" w:rsidRDefault="00571368" w:rsidP="003516BE">
            <w:pPr>
              <w:rPr>
                <w:rFonts w:cs="Times New Roman"/>
              </w:rPr>
            </w:pPr>
            <w:r w:rsidRPr="009D59DA">
              <w:rPr>
                <w:rFonts w:cs="Times New Roman"/>
              </w:rPr>
              <w:t xml:space="preserve">Rodzaje pytań </w:t>
            </w:r>
          </w:p>
          <w:p w:rsidR="00571368" w:rsidRPr="009D59DA" w:rsidRDefault="00571368" w:rsidP="003516BE">
            <w:pPr>
              <w:rPr>
                <w:rFonts w:cs="Times New Roman"/>
              </w:rPr>
            </w:pPr>
            <w:r w:rsidRPr="009D59DA">
              <w:rPr>
                <w:rFonts w:cs="Times New Roman"/>
              </w:rPr>
              <w:t xml:space="preserve">Wyrazy posiłkowe i ich zastosowanie. </w:t>
            </w:r>
          </w:p>
          <w:p w:rsidR="00571368" w:rsidRPr="009D59DA" w:rsidRDefault="00571368" w:rsidP="003516BE">
            <w:pPr>
              <w:rPr>
                <w:rFonts w:cs="Times New Roman"/>
                <w:lang w:val="en-US"/>
              </w:rPr>
            </w:pPr>
            <w:r w:rsidRPr="009D59DA">
              <w:rPr>
                <w:rFonts w:cs="Times New Roman"/>
                <w:lang w:val="en-US"/>
              </w:rPr>
              <w:t>Czasy: Present Simple i Continuous, Present Perfect, Past Simple i Continuous, Future Simple.</w:t>
            </w:r>
          </w:p>
          <w:p w:rsidR="00571368" w:rsidRPr="009D59DA" w:rsidRDefault="00571368" w:rsidP="003516BE">
            <w:pPr>
              <w:rPr>
                <w:rFonts w:cs="Times New Roman"/>
              </w:rPr>
            </w:pPr>
            <w:r w:rsidRPr="009D59DA">
              <w:rPr>
                <w:rFonts w:cs="Times New Roman"/>
              </w:rPr>
              <w:t>Stopniowanie przymiotników, kolejność przymiotników.</w:t>
            </w:r>
          </w:p>
          <w:p w:rsidR="00571368" w:rsidRPr="009D59DA" w:rsidRDefault="00571368" w:rsidP="003516BE">
            <w:pPr>
              <w:rPr>
                <w:rFonts w:cs="Times New Roman"/>
              </w:rPr>
            </w:pPr>
            <w:r w:rsidRPr="009D59DA">
              <w:rPr>
                <w:rFonts w:cs="Times New Roman"/>
              </w:rPr>
              <w:t>Zdania porównujące.</w:t>
            </w:r>
          </w:p>
          <w:p w:rsidR="00571368" w:rsidRPr="009D59DA" w:rsidRDefault="00571368" w:rsidP="003516BE">
            <w:pPr>
              <w:rPr>
                <w:rFonts w:cs="Times New Roman"/>
              </w:rPr>
            </w:pPr>
            <w:r w:rsidRPr="009D59DA">
              <w:rPr>
                <w:rFonts w:cs="Times New Roman"/>
              </w:rPr>
              <w:t>Czasowniki złożone.</w:t>
            </w:r>
          </w:p>
          <w:p w:rsidR="00571368" w:rsidRPr="009D59DA" w:rsidRDefault="00571368" w:rsidP="003516BE">
            <w:pPr>
              <w:rPr>
                <w:rFonts w:cs="Times New Roman"/>
              </w:rPr>
            </w:pPr>
            <w:r w:rsidRPr="009D59DA">
              <w:rPr>
                <w:rFonts w:cs="Times New Roman"/>
              </w:rPr>
              <w:t>Czasy: Present Perfect Simple i Continuous.</w:t>
            </w:r>
          </w:p>
          <w:p w:rsidR="00571368" w:rsidRPr="009D59DA" w:rsidRDefault="00571368" w:rsidP="003516BE">
            <w:pPr>
              <w:rPr>
                <w:rFonts w:cs="Times New Roman"/>
              </w:rPr>
            </w:pPr>
            <w:r w:rsidRPr="009D59DA">
              <w:rPr>
                <w:rFonts w:cs="Times New Roman"/>
              </w:rPr>
              <w:t>Użycie przymiotnika w funkcji rzeczownika.</w:t>
            </w:r>
          </w:p>
          <w:p w:rsidR="00571368" w:rsidRPr="009D59DA" w:rsidRDefault="00571368" w:rsidP="003516BE">
            <w:pPr>
              <w:rPr>
                <w:rFonts w:cs="Times New Roman"/>
                <w:lang w:val="en-US"/>
              </w:rPr>
            </w:pPr>
            <w:r w:rsidRPr="009D59DA">
              <w:rPr>
                <w:rFonts w:cs="Times New Roman"/>
                <w:lang w:val="en-US"/>
              </w:rPr>
              <w:t>Czasy: Past Perfect i Past Perfect Continuous.</w:t>
            </w:r>
          </w:p>
          <w:p w:rsidR="00571368" w:rsidRPr="009D59DA" w:rsidRDefault="00571368" w:rsidP="003516BE">
            <w:pPr>
              <w:jc w:val="both"/>
              <w:rPr>
                <w:rFonts w:cs="Times New Roman"/>
                <w:b/>
              </w:rPr>
            </w:pPr>
            <w:r w:rsidRPr="009D59DA">
              <w:rPr>
                <w:rFonts w:cs="Times New Roman"/>
              </w:rPr>
              <w:t xml:space="preserve">Konstrucja </w:t>
            </w:r>
            <w:r w:rsidRPr="009D59DA">
              <w:rPr>
                <w:rFonts w:cs="Times New Roman"/>
                <w:i/>
              </w:rPr>
              <w:t>so/such...that</w:t>
            </w:r>
            <w:r w:rsidRPr="009D59DA">
              <w:rPr>
                <w:rFonts w:cs="Times New Roman"/>
              </w:rPr>
              <w:t xml:space="preserve"> - użycie w zdaniach</w:t>
            </w:r>
          </w:p>
          <w:p w:rsidR="00571368" w:rsidRPr="009D59DA" w:rsidRDefault="00571368" w:rsidP="003516BE">
            <w:pPr>
              <w:jc w:val="both"/>
              <w:rPr>
                <w:rFonts w:cs="Times New Roman"/>
                <w:b/>
              </w:rPr>
            </w:pPr>
          </w:p>
          <w:p w:rsidR="00571368" w:rsidRPr="009D59DA" w:rsidRDefault="00571368" w:rsidP="003516BE">
            <w:pPr>
              <w:jc w:val="both"/>
              <w:rPr>
                <w:rFonts w:cs="Times New Roman"/>
                <w:b/>
              </w:rPr>
            </w:pPr>
            <w:r w:rsidRPr="009D59DA">
              <w:rPr>
                <w:rFonts w:cs="Times New Roman"/>
                <w:b/>
              </w:rPr>
              <w:t xml:space="preserve">II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rPr>
            </w:pPr>
            <w:r w:rsidRPr="009D59DA">
              <w:rPr>
                <w:rFonts w:cs="Times New Roman"/>
              </w:rPr>
              <w:t>Ecology, weather (ekologia, pogoda)</w:t>
            </w:r>
          </w:p>
          <w:p w:rsidR="00571368" w:rsidRPr="009D59DA" w:rsidRDefault="00571368" w:rsidP="003516BE">
            <w:pPr>
              <w:rPr>
                <w:rFonts w:cs="Times New Roman"/>
              </w:rPr>
            </w:pPr>
            <w:r w:rsidRPr="009D59DA">
              <w:rPr>
                <w:rFonts w:cs="Times New Roman"/>
              </w:rPr>
              <w:t xml:space="preserve">Predictions- wyrażenia </w:t>
            </w:r>
            <w:r w:rsidRPr="009D59DA">
              <w:rPr>
                <w:rFonts w:cs="Times New Roman"/>
                <w:i/>
              </w:rPr>
              <w:t>definietely, probably, likely/unlikely</w:t>
            </w:r>
            <w:r w:rsidRPr="009D59DA">
              <w:rPr>
                <w:rFonts w:cs="Times New Roman"/>
              </w:rPr>
              <w:t xml:space="preserve"> (przewidywanie przyszłości)</w:t>
            </w:r>
          </w:p>
          <w:p w:rsidR="00571368" w:rsidRPr="009D59DA" w:rsidRDefault="00571368" w:rsidP="003516BE">
            <w:pPr>
              <w:rPr>
                <w:rFonts w:cs="Times New Roman"/>
              </w:rPr>
            </w:pPr>
            <w:r w:rsidRPr="009D59DA">
              <w:rPr>
                <w:rFonts w:cs="Times New Roman"/>
              </w:rPr>
              <w:t>Risky behaviour and hobbies (ryzykowne zachowania i hobby)</w:t>
            </w:r>
          </w:p>
          <w:p w:rsidR="00571368" w:rsidRPr="009D59DA" w:rsidRDefault="00571368" w:rsidP="003516BE">
            <w:pPr>
              <w:rPr>
                <w:rFonts w:cs="Times New Roman"/>
              </w:rPr>
            </w:pPr>
            <w:r w:rsidRPr="009D59DA">
              <w:rPr>
                <w:rFonts w:cs="Times New Roman"/>
              </w:rPr>
              <w:t>Road safety (bezpieczeństwo na drodze)</w:t>
            </w:r>
          </w:p>
          <w:p w:rsidR="00571368" w:rsidRPr="009D59DA" w:rsidRDefault="00571368" w:rsidP="003516BE">
            <w:pPr>
              <w:rPr>
                <w:rFonts w:cs="Times New Roman"/>
                <w:lang w:val="en-US"/>
              </w:rPr>
            </w:pPr>
            <w:r w:rsidRPr="009D59DA">
              <w:rPr>
                <w:rFonts w:cs="Times New Roman"/>
                <w:lang w:val="en-US"/>
              </w:rPr>
              <w:t>Addictions (uzależnienia)</w:t>
            </w:r>
          </w:p>
          <w:p w:rsidR="00571368" w:rsidRPr="009D59DA" w:rsidRDefault="00571368" w:rsidP="003516BE">
            <w:pPr>
              <w:jc w:val="both"/>
              <w:rPr>
                <w:rFonts w:cs="Times New Roman"/>
                <w:lang w:val="en-US"/>
              </w:rPr>
            </w:pPr>
            <w:r w:rsidRPr="009D59DA">
              <w:rPr>
                <w:rFonts w:cs="Times New Roman"/>
                <w:lang w:val="en-US"/>
              </w:rPr>
              <w:t>Positive and negative feelings (pozytywne i negatywne uczucia)</w:t>
            </w:r>
          </w:p>
          <w:p w:rsidR="00571368" w:rsidRPr="009D59DA" w:rsidRDefault="00571368" w:rsidP="003516BE">
            <w:pPr>
              <w:jc w:val="both"/>
              <w:rPr>
                <w:rFonts w:cs="Times New Roman"/>
                <w:b/>
              </w:rPr>
            </w:pPr>
            <w:r w:rsidRPr="009D59DA">
              <w:rPr>
                <w:rFonts w:cs="Times New Roman"/>
                <w:b/>
              </w:rPr>
              <w:t>Zakres gramatyczny</w:t>
            </w:r>
          </w:p>
          <w:p w:rsidR="00571368" w:rsidRPr="009D59DA" w:rsidRDefault="164AD449" w:rsidP="003516BE">
            <w:pPr>
              <w:jc w:val="both"/>
              <w:rPr>
                <w:rFonts w:cs="Times New Roman"/>
                <w:color w:val="212121"/>
                <w:lang w:eastAsia="pl-PL"/>
              </w:rPr>
            </w:pPr>
            <w:r w:rsidRPr="009D59DA">
              <w:rPr>
                <w:rFonts w:cs="Times New Roman"/>
                <w:color w:val="212121"/>
                <w:lang w:eastAsia="pl-PL"/>
              </w:rPr>
              <w:t>Pozycja przysłówków i wyrażeń przysłówkowych w zdaniu</w:t>
            </w:r>
          </w:p>
          <w:p w:rsidR="00571368" w:rsidRPr="009D59DA" w:rsidRDefault="00571368" w:rsidP="003516BE">
            <w:pPr>
              <w:shd w:val="clear" w:color="auto" w:fill="FFFFFF"/>
              <w:rPr>
                <w:rFonts w:cs="Times New Roman"/>
                <w:color w:val="212121"/>
                <w:lang w:val="en-US" w:eastAsia="pl-PL"/>
              </w:rPr>
            </w:pPr>
            <w:r w:rsidRPr="009D59DA">
              <w:rPr>
                <w:rFonts w:cs="Times New Roman"/>
                <w:color w:val="212121"/>
                <w:lang w:val="en-US" w:eastAsia="pl-PL"/>
              </w:rPr>
              <w:t>Czasy: Future Perfect i Future Continuous</w:t>
            </w:r>
          </w:p>
          <w:p w:rsidR="00571368" w:rsidRPr="009D59DA" w:rsidRDefault="00571368" w:rsidP="003516BE">
            <w:pPr>
              <w:shd w:val="clear" w:color="auto" w:fill="FFFFFF"/>
              <w:rPr>
                <w:rFonts w:cs="Times New Roman"/>
                <w:color w:val="212121"/>
                <w:lang w:eastAsia="pl-PL"/>
              </w:rPr>
            </w:pPr>
            <w:r w:rsidRPr="009D59DA">
              <w:rPr>
                <w:rFonts w:cs="Times New Roman"/>
                <w:color w:val="212121"/>
                <w:lang w:eastAsia="pl-PL"/>
              </w:rPr>
              <w:t>Zerowy i pierwszy okres warunkowy</w:t>
            </w:r>
          </w:p>
          <w:p w:rsidR="00571368" w:rsidRPr="009D59DA" w:rsidRDefault="00571368" w:rsidP="003516BE">
            <w:pPr>
              <w:shd w:val="clear" w:color="auto" w:fill="FFFFFF"/>
              <w:rPr>
                <w:rFonts w:cs="Times New Roman"/>
                <w:color w:val="212121"/>
                <w:lang w:eastAsia="pl-PL"/>
              </w:rPr>
            </w:pPr>
            <w:r w:rsidRPr="009D59DA">
              <w:rPr>
                <w:rFonts w:cs="Times New Roman"/>
                <w:color w:val="212121"/>
                <w:lang w:eastAsia="pl-PL"/>
              </w:rPr>
              <w:lastRenderedPageBreak/>
              <w:t>Zdania czasowe dotyczące przyszłości</w:t>
            </w:r>
          </w:p>
          <w:p w:rsidR="00571368" w:rsidRPr="009D59DA" w:rsidRDefault="00571368" w:rsidP="003516BE">
            <w:pPr>
              <w:shd w:val="clear" w:color="auto" w:fill="FFFFFF"/>
              <w:rPr>
                <w:rFonts w:cs="Times New Roman"/>
                <w:color w:val="212121"/>
                <w:lang w:eastAsia="pl-PL"/>
              </w:rPr>
            </w:pPr>
            <w:r w:rsidRPr="009D59DA">
              <w:rPr>
                <w:rFonts w:cs="Times New Roman"/>
                <w:color w:val="212121"/>
                <w:lang w:eastAsia="pl-PL"/>
              </w:rPr>
              <w:t>Drugi i trzeci okres warunkowy</w:t>
            </w:r>
          </w:p>
          <w:p w:rsidR="00571368" w:rsidRPr="009D59DA" w:rsidRDefault="00571368" w:rsidP="003516BE">
            <w:pPr>
              <w:shd w:val="clear" w:color="auto" w:fill="FFFFFF"/>
              <w:rPr>
                <w:rFonts w:cs="Times New Roman"/>
                <w:color w:val="212121"/>
                <w:lang w:eastAsia="pl-PL"/>
              </w:rPr>
            </w:pPr>
            <w:r w:rsidRPr="009D59DA">
              <w:rPr>
                <w:rFonts w:cs="Times New Roman"/>
                <w:color w:val="212121"/>
                <w:lang w:eastAsia="pl-PL"/>
              </w:rPr>
              <w:t xml:space="preserve">Zdania z </w:t>
            </w:r>
            <w:r w:rsidRPr="009D59DA">
              <w:rPr>
                <w:rFonts w:cs="Times New Roman"/>
                <w:i/>
                <w:color w:val="212121"/>
                <w:lang w:eastAsia="pl-PL"/>
              </w:rPr>
              <w:t>"wish"</w:t>
            </w:r>
          </w:p>
          <w:p w:rsidR="00571368" w:rsidRPr="009D59DA" w:rsidRDefault="00571368" w:rsidP="003516BE">
            <w:pPr>
              <w:jc w:val="both"/>
              <w:rPr>
                <w:rFonts w:cs="Times New Roman"/>
                <w:b/>
              </w:rPr>
            </w:pPr>
            <w:r w:rsidRPr="009D59DA">
              <w:rPr>
                <w:rFonts w:cs="Times New Roman"/>
                <w:color w:val="212121"/>
                <w:lang w:eastAsia="pl-PL"/>
              </w:rPr>
              <w:t>Przymiotniki zakończone na -ed i -ing</w:t>
            </w:r>
          </w:p>
          <w:p w:rsidR="00571368" w:rsidRPr="009D59DA" w:rsidRDefault="00571368" w:rsidP="003516BE">
            <w:pPr>
              <w:jc w:val="both"/>
              <w:rPr>
                <w:rFonts w:cs="Times New Roman"/>
                <w:b/>
              </w:rPr>
            </w:pPr>
          </w:p>
          <w:p w:rsidR="00571368" w:rsidRPr="009D59DA" w:rsidRDefault="00571368" w:rsidP="003516BE">
            <w:pPr>
              <w:jc w:val="both"/>
              <w:rPr>
                <w:rFonts w:cs="Times New Roman"/>
                <w:b/>
              </w:rPr>
            </w:pPr>
            <w:r w:rsidRPr="009D59DA">
              <w:rPr>
                <w:rFonts w:cs="Times New Roman"/>
                <w:b/>
              </w:rPr>
              <w:t xml:space="preserve">III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rPr>
            </w:pPr>
            <w:r w:rsidRPr="009D59DA">
              <w:rPr>
                <w:rFonts w:cs="Times New Roman"/>
              </w:rPr>
              <w:t>Music, musical instruments (muzyka, instrumenty muzyczne)</w:t>
            </w:r>
          </w:p>
          <w:p w:rsidR="00571368" w:rsidRPr="009D59DA" w:rsidRDefault="00571368" w:rsidP="003516BE">
            <w:pPr>
              <w:rPr>
                <w:rFonts w:cs="Times New Roman"/>
                <w:lang w:val="en-US"/>
              </w:rPr>
            </w:pPr>
            <w:r w:rsidRPr="009D59DA">
              <w:rPr>
                <w:rFonts w:cs="Times New Roman"/>
                <w:lang w:val="en-US"/>
              </w:rPr>
              <w:t>Sleep, sleeping disorders (Sen i zaburzenia snu)</w:t>
            </w:r>
          </w:p>
          <w:p w:rsidR="00571368" w:rsidRPr="009D59DA" w:rsidRDefault="00571368" w:rsidP="003516BE">
            <w:pPr>
              <w:rPr>
                <w:rFonts w:cs="Times New Roman"/>
                <w:lang w:val="en-US"/>
              </w:rPr>
            </w:pPr>
            <w:r w:rsidRPr="009D59DA">
              <w:rPr>
                <w:rFonts w:cs="Times New Roman"/>
                <w:lang w:val="en-US"/>
              </w:rPr>
              <w:t>Human body ( ciało człowieka)</w:t>
            </w:r>
          </w:p>
          <w:p w:rsidR="00571368" w:rsidRPr="009D59DA" w:rsidRDefault="00571368" w:rsidP="003516BE">
            <w:pPr>
              <w:rPr>
                <w:rFonts w:cs="Times New Roman"/>
                <w:lang w:val="en-US"/>
              </w:rPr>
            </w:pPr>
            <w:r w:rsidRPr="009D59DA">
              <w:rPr>
                <w:rFonts w:cs="Times New Roman"/>
                <w:lang w:val="en-US"/>
              </w:rPr>
              <w:t xml:space="preserve">Confusing verbs e.g. </w:t>
            </w:r>
            <w:r w:rsidRPr="009D59DA">
              <w:rPr>
                <w:rFonts w:cs="Times New Roman"/>
                <w:i/>
                <w:lang w:val="en-US"/>
              </w:rPr>
              <w:t>matter/mind</w:t>
            </w:r>
            <w:r w:rsidRPr="009D59DA">
              <w:rPr>
                <w:rFonts w:cs="Times New Roman"/>
                <w:lang w:val="en-US"/>
              </w:rPr>
              <w:t xml:space="preserve"> ( czasowniki często mylone np. </w:t>
            </w:r>
            <w:r w:rsidRPr="009D59DA">
              <w:rPr>
                <w:rFonts w:cs="Times New Roman"/>
                <w:i/>
                <w:lang w:val="en-US"/>
              </w:rPr>
              <w:t>matter/mind</w:t>
            </w:r>
            <w:r w:rsidRPr="009D59DA">
              <w:rPr>
                <w:rFonts w:cs="Times New Roman"/>
                <w:lang w:val="en-US"/>
              </w:rPr>
              <w:t xml:space="preserve">) </w:t>
            </w:r>
          </w:p>
          <w:p w:rsidR="00571368" w:rsidRPr="009D59DA" w:rsidRDefault="00571368" w:rsidP="003516BE">
            <w:pPr>
              <w:rPr>
                <w:rFonts w:cs="Times New Roman"/>
                <w:lang w:val="en-US"/>
              </w:rPr>
            </w:pPr>
            <w:r w:rsidRPr="009D59DA">
              <w:rPr>
                <w:rFonts w:cs="Times New Roman"/>
                <w:lang w:val="en-US"/>
              </w:rPr>
              <w:t xml:space="preserve">Verbs of senses – czasowniki zmysłów: </w:t>
            </w:r>
            <w:r w:rsidRPr="009D59DA">
              <w:rPr>
                <w:rFonts w:cs="Times New Roman"/>
                <w:i/>
                <w:iCs/>
                <w:lang w:val="en-US"/>
              </w:rPr>
              <w:t>look, taste, smell, sound</w:t>
            </w:r>
          </w:p>
          <w:p w:rsidR="00571368" w:rsidRPr="009D59DA" w:rsidRDefault="00571368" w:rsidP="003516BE">
            <w:pPr>
              <w:rPr>
                <w:rFonts w:cs="Times New Roman"/>
              </w:rPr>
            </w:pPr>
            <w:r w:rsidRPr="009D59DA">
              <w:rPr>
                <w:rFonts w:cs="Times New Roman"/>
              </w:rPr>
              <w:t>Crimes and legal system (przestępstwa i system karny)</w:t>
            </w:r>
          </w:p>
          <w:p w:rsidR="00571368" w:rsidRPr="009D59DA" w:rsidRDefault="00571368" w:rsidP="003516BE">
            <w:pPr>
              <w:jc w:val="both"/>
              <w:rPr>
                <w:rFonts w:cs="Times New Roman"/>
              </w:rPr>
            </w:pPr>
            <w:r w:rsidRPr="009D59DA">
              <w:rPr>
                <w:rFonts w:cs="Times New Roman"/>
              </w:rPr>
              <w:t xml:space="preserve"> </w:t>
            </w:r>
          </w:p>
          <w:p w:rsidR="00571368" w:rsidRPr="009D59DA" w:rsidRDefault="00571368" w:rsidP="003516BE">
            <w:pPr>
              <w:jc w:val="both"/>
              <w:rPr>
                <w:rFonts w:cs="Times New Roman"/>
                <w:b/>
              </w:rPr>
            </w:pPr>
            <w:r w:rsidRPr="009D59DA">
              <w:rPr>
                <w:rFonts w:cs="Times New Roman"/>
                <w:b/>
              </w:rPr>
              <w:t>Zakres gramatyczny</w:t>
            </w:r>
          </w:p>
          <w:p w:rsidR="00571368" w:rsidRPr="009D59DA" w:rsidRDefault="00571368" w:rsidP="003516BE">
            <w:pPr>
              <w:rPr>
                <w:rFonts w:cs="Times New Roman"/>
              </w:rPr>
            </w:pPr>
            <w:r w:rsidRPr="009D59DA">
              <w:rPr>
                <w:rFonts w:cs="Times New Roman"/>
              </w:rPr>
              <w:t>Forma gerundialna i bezokolicznikowa czasownika</w:t>
            </w:r>
          </w:p>
          <w:p w:rsidR="00571368" w:rsidRPr="009D59DA" w:rsidRDefault="00571368" w:rsidP="003516BE">
            <w:pPr>
              <w:rPr>
                <w:rFonts w:cs="Times New Roman"/>
                <w:lang w:val="en-US"/>
              </w:rPr>
            </w:pPr>
            <w:r w:rsidRPr="009D59DA">
              <w:rPr>
                <w:rFonts w:cs="Times New Roman"/>
                <w:lang w:val="en-US"/>
              </w:rPr>
              <w:t>Konstrukcje</w:t>
            </w:r>
            <w:r w:rsidRPr="009D59DA">
              <w:rPr>
                <w:rFonts w:cs="Times New Roman"/>
                <w:i/>
                <w:lang w:val="en-US"/>
              </w:rPr>
              <w:t>: used to, be used to, get used to; would rather</w:t>
            </w:r>
          </w:p>
          <w:p w:rsidR="00571368" w:rsidRPr="009D59DA" w:rsidRDefault="00571368" w:rsidP="003516BE">
            <w:pPr>
              <w:rPr>
                <w:rFonts w:cs="Times New Roman"/>
              </w:rPr>
            </w:pPr>
            <w:r w:rsidRPr="009D59DA">
              <w:rPr>
                <w:rFonts w:cs="Times New Roman"/>
              </w:rPr>
              <w:t xml:space="preserve">Czasowniki modalne </w:t>
            </w:r>
            <w:r w:rsidRPr="009D59DA">
              <w:rPr>
                <w:rFonts w:cs="Times New Roman"/>
                <w:i/>
                <w:iCs/>
              </w:rPr>
              <w:t xml:space="preserve">must,may, can’t </w:t>
            </w:r>
            <w:r w:rsidRPr="009D59DA">
              <w:rPr>
                <w:rFonts w:cs="Times New Roman"/>
              </w:rPr>
              <w:t>w wyrażaniu prawdopodobieństwa</w:t>
            </w:r>
          </w:p>
          <w:p w:rsidR="00571368" w:rsidRPr="009D59DA" w:rsidRDefault="00571368" w:rsidP="003516BE">
            <w:pPr>
              <w:rPr>
                <w:rFonts w:cs="Times New Roman"/>
                <w:lang w:val="en-US"/>
              </w:rPr>
            </w:pPr>
            <w:r w:rsidRPr="009D59DA">
              <w:rPr>
                <w:rFonts w:cs="Times New Roman"/>
                <w:lang w:val="en-US"/>
              </w:rPr>
              <w:t xml:space="preserve">Użycie wyrazu  </w:t>
            </w:r>
            <w:r w:rsidRPr="009D59DA">
              <w:rPr>
                <w:rFonts w:cs="Times New Roman"/>
                <w:i/>
                <w:iCs/>
                <w:lang w:val="en-US"/>
              </w:rPr>
              <w:t>“as”</w:t>
            </w:r>
          </w:p>
          <w:p w:rsidR="00571368" w:rsidRPr="009D59DA" w:rsidRDefault="00571368" w:rsidP="003516BE">
            <w:pPr>
              <w:rPr>
                <w:rFonts w:cs="Times New Roman"/>
                <w:lang w:val="en-US"/>
              </w:rPr>
            </w:pPr>
            <w:r w:rsidRPr="009D59DA">
              <w:rPr>
                <w:rFonts w:cs="Times New Roman"/>
                <w:lang w:val="en-US"/>
              </w:rPr>
              <w:t xml:space="preserve">Strona bierna; konstrukcje </w:t>
            </w:r>
            <w:r w:rsidRPr="009D59DA">
              <w:rPr>
                <w:rFonts w:cs="Times New Roman"/>
                <w:i/>
                <w:lang w:val="en-US"/>
              </w:rPr>
              <w:t>it is said that</w:t>
            </w:r>
            <w:r w:rsidRPr="009D59DA">
              <w:rPr>
                <w:rFonts w:cs="Times New Roman"/>
                <w:lang w:val="en-US"/>
              </w:rPr>
              <w:t xml:space="preserve">…, </w:t>
            </w:r>
            <w:r w:rsidRPr="009D59DA">
              <w:rPr>
                <w:rFonts w:cs="Times New Roman"/>
                <w:i/>
                <w:lang w:val="en-US"/>
              </w:rPr>
              <w:t>he is thought to</w:t>
            </w:r>
            <w:r w:rsidRPr="009D59DA">
              <w:rPr>
                <w:rFonts w:cs="Times New Roman"/>
                <w:lang w:val="en-US"/>
              </w:rPr>
              <w:t xml:space="preserve">…; </w:t>
            </w:r>
            <w:r w:rsidRPr="009D59DA">
              <w:rPr>
                <w:rFonts w:cs="Times New Roman"/>
                <w:i/>
                <w:lang w:val="en-US"/>
              </w:rPr>
              <w:t>have something done</w:t>
            </w:r>
          </w:p>
          <w:p w:rsidR="00571368" w:rsidRPr="009D59DA" w:rsidRDefault="00571368" w:rsidP="003516BE">
            <w:pPr>
              <w:shd w:val="clear" w:color="auto" w:fill="FFFFFF"/>
              <w:rPr>
                <w:rFonts w:cs="Times New Roman"/>
                <w:color w:val="212121"/>
                <w:lang w:val="en-US" w:eastAsia="pl-PL"/>
              </w:rPr>
            </w:pPr>
          </w:p>
          <w:p w:rsidR="00571368" w:rsidRPr="009D59DA" w:rsidRDefault="00571368" w:rsidP="003516BE">
            <w:pPr>
              <w:jc w:val="both"/>
              <w:rPr>
                <w:rFonts w:cs="Times New Roman"/>
                <w:b/>
              </w:rPr>
            </w:pPr>
            <w:r w:rsidRPr="009D59DA">
              <w:rPr>
                <w:rFonts w:cs="Times New Roman"/>
                <w:b/>
              </w:rPr>
              <w:t xml:space="preserve">IV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rPr>
            </w:pPr>
            <w:r w:rsidRPr="009D59DA">
              <w:rPr>
                <w:rFonts w:cs="Times New Roman"/>
              </w:rPr>
              <w:t xml:space="preserve">Media- press, radio, TV (media- prasa, radio, TV) </w:t>
            </w:r>
          </w:p>
          <w:p w:rsidR="00571368" w:rsidRPr="009D59DA" w:rsidRDefault="00571368" w:rsidP="003516BE">
            <w:pPr>
              <w:rPr>
                <w:rFonts w:cs="Times New Roman"/>
                <w:lang w:val="en-US"/>
              </w:rPr>
            </w:pPr>
            <w:r w:rsidRPr="009D59DA">
              <w:rPr>
                <w:rFonts w:cs="Times New Roman"/>
                <w:lang w:val="en-US"/>
              </w:rPr>
              <w:t>Advertising, business (reklama, biznes</w:t>
            </w:r>
          </w:p>
          <w:p w:rsidR="00571368" w:rsidRPr="009D59DA" w:rsidRDefault="00571368" w:rsidP="003516BE">
            <w:pPr>
              <w:rPr>
                <w:rFonts w:cs="Times New Roman"/>
                <w:lang w:val="en-US"/>
              </w:rPr>
            </w:pPr>
            <w:r w:rsidRPr="009D59DA">
              <w:rPr>
                <w:rFonts w:cs="Times New Roman"/>
                <w:lang w:val="en-US"/>
              </w:rPr>
              <w:t>Word formation (słowotwórstwo)</w:t>
            </w:r>
          </w:p>
          <w:p w:rsidR="00571368" w:rsidRPr="009D59DA" w:rsidRDefault="00571368" w:rsidP="003516BE">
            <w:pPr>
              <w:rPr>
                <w:rFonts w:cs="Times New Roman"/>
              </w:rPr>
            </w:pPr>
            <w:r w:rsidRPr="009D59DA">
              <w:rPr>
                <w:rFonts w:cs="Times New Roman"/>
              </w:rPr>
              <w:t>Science (nauka)</w:t>
            </w:r>
          </w:p>
          <w:p w:rsidR="00571368" w:rsidRPr="009D59DA" w:rsidRDefault="00571368" w:rsidP="003516BE">
            <w:pPr>
              <w:rPr>
                <w:rFonts w:cs="Times New Roman"/>
              </w:rPr>
            </w:pPr>
            <w:r w:rsidRPr="009D59DA">
              <w:rPr>
                <w:rFonts w:cs="Times New Roman"/>
              </w:rPr>
              <w:t>Collocations (kolokacje: pary wyrazowe)</w:t>
            </w:r>
          </w:p>
          <w:p w:rsidR="00571368" w:rsidRPr="009D59DA" w:rsidRDefault="00571368" w:rsidP="003516BE">
            <w:pPr>
              <w:rPr>
                <w:rFonts w:cs="Times New Roman"/>
              </w:rPr>
            </w:pPr>
            <w:r w:rsidRPr="009D59DA">
              <w:rPr>
                <w:rFonts w:cs="Times New Roman"/>
              </w:rPr>
              <w:t>Technical language (elementy języka technicznego)</w:t>
            </w:r>
          </w:p>
          <w:p w:rsidR="00571368" w:rsidRPr="009D59DA" w:rsidRDefault="00571368" w:rsidP="003516BE">
            <w:pPr>
              <w:jc w:val="both"/>
              <w:rPr>
                <w:rFonts w:cs="Times New Roman"/>
              </w:rPr>
            </w:pPr>
            <w:r w:rsidRPr="009D59DA">
              <w:rPr>
                <w:rFonts w:cs="Times New Roman"/>
              </w:rPr>
              <w:t xml:space="preserve"> </w:t>
            </w:r>
          </w:p>
          <w:p w:rsidR="00571368" w:rsidRPr="009D59DA" w:rsidRDefault="00571368" w:rsidP="003516BE">
            <w:pPr>
              <w:jc w:val="both"/>
              <w:rPr>
                <w:rFonts w:cs="Times New Roman"/>
                <w:b/>
              </w:rPr>
            </w:pPr>
            <w:r w:rsidRPr="009D59DA">
              <w:rPr>
                <w:rFonts w:cs="Times New Roman"/>
                <w:b/>
              </w:rPr>
              <w:t>Zakres gramatyczny</w:t>
            </w:r>
          </w:p>
          <w:p w:rsidR="00571368" w:rsidRPr="009D59DA" w:rsidRDefault="00571368" w:rsidP="003516BE">
            <w:pPr>
              <w:jc w:val="both"/>
              <w:rPr>
                <w:rFonts w:cs="Times New Roman"/>
                <w:b/>
                <w:bCs/>
              </w:rPr>
            </w:pPr>
            <w:r w:rsidRPr="009D59DA">
              <w:rPr>
                <w:rFonts w:cs="Times New Roman"/>
              </w:rPr>
              <w:t>Mowa zależna</w:t>
            </w:r>
            <w:r w:rsidRPr="009D59DA">
              <w:rPr>
                <w:rFonts w:cs="Times New Roman"/>
                <w:b/>
                <w:bCs/>
              </w:rPr>
              <w:t xml:space="preserve">, </w:t>
            </w:r>
            <w:r w:rsidRPr="009D59DA">
              <w:rPr>
                <w:rFonts w:cs="Times New Roman"/>
              </w:rPr>
              <w:t xml:space="preserve">czasowniki wprowadzające </w:t>
            </w:r>
          </w:p>
          <w:p w:rsidR="00571368" w:rsidRPr="009D59DA" w:rsidRDefault="00571368" w:rsidP="003516BE">
            <w:pPr>
              <w:rPr>
                <w:rFonts w:cs="Times New Roman"/>
              </w:rPr>
            </w:pPr>
            <w:r w:rsidRPr="009D59DA">
              <w:rPr>
                <w:rFonts w:cs="Times New Roman"/>
              </w:rPr>
              <w:t xml:space="preserve">Wyrażanie kontrastu i celu; </w:t>
            </w:r>
          </w:p>
          <w:p w:rsidR="00571368" w:rsidRPr="009D59DA" w:rsidRDefault="00571368" w:rsidP="003516BE">
            <w:pPr>
              <w:rPr>
                <w:rFonts w:cs="Times New Roman"/>
                <w:i/>
                <w:iCs/>
              </w:rPr>
            </w:pPr>
            <w:r w:rsidRPr="009D59DA">
              <w:rPr>
                <w:rFonts w:cs="Times New Roman"/>
              </w:rPr>
              <w:t xml:space="preserve">Przysłówki </w:t>
            </w:r>
            <w:r w:rsidRPr="009D59DA">
              <w:rPr>
                <w:rFonts w:cs="Times New Roman"/>
                <w:i/>
                <w:iCs/>
              </w:rPr>
              <w:t>whatever, whenever itd</w:t>
            </w:r>
          </w:p>
          <w:p w:rsidR="00571368" w:rsidRPr="009D59DA" w:rsidRDefault="00571368" w:rsidP="003516BE">
            <w:pPr>
              <w:rPr>
                <w:rFonts w:cs="Times New Roman"/>
              </w:rPr>
            </w:pPr>
            <w:r w:rsidRPr="009D59DA">
              <w:rPr>
                <w:rFonts w:cs="Times New Roman"/>
              </w:rPr>
              <w:t>Rzeczowniki policzalne i niepoliczalne</w:t>
            </w:r>
          </w:p>
          <w:p w:rsidR="00571368" w:rsidRPr="009D59DA" w:rsidRDefault="00571368" w:rsidP="003516BE">
            <w:pPr>
              <w:rPr>
                <w:rFonts w:cs="Times New Roman"/>
              </w:rPr>
            </w:pPr>
            <w:r w:rsidRPr="009D59DA">
              <w:rPr>
                <w:rFonts w:cs="Times New Roman"/>
              </w:rPr>
              <w:t xml:space="preserve">Zaimki ilościowe: </w:t>
            </w:r>
            <w:r w:rsidRPr="009D59DA">
              <w:rPr>
                <w:rFonts w:cs="Times New Roman"/>
                <w:i/>
              </w:rPr>
              <w:t>all, both</w:t>
            </w:r>
            <w:r w:rsidRPr="009D59DA">
              <w:rPr>
                <w:rFonts w:cs="Times New Roman"/>
              </w:rPr>
              <w:t xml:space="preserve"> itp.</w:t>
            </w:r>
          </w:p>
          <w:p w:rsidR="00571368" w:rsidRPr="009D59DA" w:rsidRDefault="00571368" w:rsidP="003516BE">
            <w:pPr>
              <w:jc w:val="both"/>
              <w:rPr>
                <w:rFonts w:cs="Times New Roman"/>
                <w:b/>
              </w:rPr>
            </w:pPr>
            <w:r w:rsidRPr="009D59DA">
              <w:rPr>
                <w:rFonts w:cs="Times New Roman"/>
              </w:rPr>
              <w:t xml:space="preserve">Przedimki określone i nieokreślone </w:t>
            </w:r>
          </w:p>
          <w:p w:rsidR="00571368" w:rsidRPr="009D59DA" w:rsidRDefault="00571368" w:rsidP="003516BE">
            <w:pPr>
              <w:jc w:val="both"/>
              <w:rPr>
                <w:rFonts w:cs="Times New Roman"/>
                <w:b/>
              </w:rPr>
            </w:pPr>
          </w:p>
          <w:p w:rsidR="00571368" w:rsidRPr="009D59DA" w:rsidRDefault="00571368" w:rsidP="003516BE">
            <w:pPr>
              <w:jc w:val="both"/>
              <w:rPr>
                <w:rFonts w:cs="Times New Roman"/>
              </w:rPr>
            </w:pPr>
            <w:r w:rsidRPr="009D59DA">
              <w:rPr>
                <w:rFonts w:cs="Times New Roman"/>
              </w:rPr>
              <w:t>=============================================</w:t>
            </w:r>
          </w:p>
          <w:p w:rsidR="00571368" w:rsidRPr="009D59DA" w:rsidRDefault="00571368" w:rsidP="003516BE">
            <w:pPr>
              <w:jc w:val="center"/>
              <w:rPr>
                <w:rFonts w:cs="Times New Roman"/>
                <w:b/>
              </w:rPr>
            </w:pPr>
            <w:r w:rsidRPr="009D59DA">
              <w:rPr>
                <w:rFonts w:cs="Times New Roman"/>
                <w:b/>
              </w:rPr>
              <w:t>JĘZYK NIEMIECKI</w:t>
            </w:r>
          </w:p>
          <w:p w:rsidR="00571368" w:rsidRPr="009D59DA" w:rsidRDefault="00571368" w:rsidP="003516BE">
            <w:pPr>
              <w:jc w:val="both"/>
              <w:rPr>
                <w:rFonts w:cs="Times New Roman"/>
                <w:b/>
              </w:rPr>
            </w:pPr>
            <w:r w:rsidRPr="009D59DA">
              <w:rPr>
                <w:rFonts w:cs="Times New Roman"/>
                <w:b/>
              </w:rPr>
              <w:t xml:space="preserve">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lang w:val="de-DE"/>
              </w:rPr>
            </w:pPr>
            <w:r w:rsidRPr="009D59DA">
              <w:rPr>
                <w:rFonts w:cs="Times New Roman"/>
                <w:lang w:val="de-DE"/>
              </w:rPr>
              <w:t>Ich und meine Familie -Familienleben / Ja i moja rodzina - życie rodzinne</w:t>
            </w:r>
          </w:p>
          <w:p w:rsidR="00571368" w:rsidRPr="009D59DA" w:rsidRDefault="00571368" w:rsidP="003516BE">
            <w:pPr>
              <w:rPr>
                <w:rFonts w:cs="Times New Roman"/>
              </w:rPr>
            </w:pPr>
            <w:r w:rsidRPr="009D59DA">
              <w:rPr>
                <w:rFonts w:cs="Times New Roman"/>
              </w:rPr>
              <w:t xml:space="preserve">Meine Freizeit, meine Hobbys / mój wolny czas, moje </w:t>
            </w:r>
            <w:r w:rsidRPr="009D59DA">
              <w:rPr>
                <w:rFonts w:cs="Times New Roman"/>
              </w:rPr>
              <w:lastRenderedPageBreak/>
              <w:t>zainteresowania</w:t>
            </w:r>
          </w:p>
          <w:p w:rsidR="00571368" w:rsidRPr="009D59DA" w:rsidRDefault="00571368" w:rsidP="003516BE">
            <w:pPr>
              <w:rPr>
                <w:rFonts w:cs="Times New Roman"/>
                <w:lang w:val="de-DE"/>
              </w:rPr>
            </w:pPr>
            <w:r w:rsidRPr="009D59DA">
              <w:rPr>
                <w:rFonts w:cs="Times New Roman"/>
                <w:lang w:val="de-DE"/>
              </w:rPr>
              <w:t>Freundschaft, meine Freunde - Beschreibung /przyjaźń, moi przyjaciele - opis</w:t>
            </w:r>
          </w:p>
          <w:p w:rsidR="00571368" w:rsidRPr="009D59DA" w:rsidRDefault="00571368" w:rsidP="003516BE">
            <w:pPr>
              <w:rPr>
                <w:rFonts w:cs="Times New Roman"/>
                <w:lang w:val="de-DE"/>
              </w:rPr>
            </w:pPr>
            <w:r w:rsidRPr="009D59DA">
              <w:rPr>
                <w:rFonts w:cs="Times New Roman"/>
                <w:lang w:val="de-DE"/>
              </w:rPr>
              <w:t>Mein Alltag, mein Wochenende / mój dzień powszedni, mój weekend</w:t>
            </w:r>
          </w:p>
          <w:p w:rsidR="00571368" w:rsidRPr="009D59DA" w:rsidRDefault="00571368" w:rsidP="003516BE">
            <w:pPr>
              <w:rPr>
                <w:rFonts w:cs="Times New Roman"/>
                <w:lang w:val="de-DE"/>
              </w:rPr>
            </w:pPr>
            <w:r w:rsidRPr="009D59DA">
              <w:rPr>
                <w:rFonts w:cs="Times New Roman"/>
                <w:lang w:val="de-DE"/>
              </w:rPr>
              <w:t>Mahlzeiten, gesundes Essen/ posiłki, zdrowa żywność</w:t>
            </w:r>
          </w:p>
          <w:p w:rsidR="00571368" w:rsidRPr="009D59DA" w:rsidRDefault="00571368" w:rsidP="003516BE">
            <w:pPr>
              <w:autoSpaceDE w:val="0"/>
              <w:autoSpaceDN w:val="0"/>
              <w:adjustRightInd w:val="0"/>
              <w:rPr>
                <w:rFonts w:cs="Times New Roman"/>
                <w:b/>
                <w:bCs/>
                <w:lang w:val="de-DE"/>
              </w:rPr>
            </w:pPr>
          </w:p>
          <w:p w:rsidR="00571368" w:rsidRPr="009D59DA" w:rsidRDefault="00571368" w:rsidP="003516BE">
            <w:pPr>
              <w:jc w:val="both"/>
              <w:rPr>
                <w:rFonts w:cs="Times New Roman"/>
                <w:b/>
              </w:rPr>
            </w:pPr>
            <w:r w:rsidRPr="009D59DA">
              <w:rPr>
                <w:rFonts w:cs="Times New Roman"/>
                <w:b/>
              </w:rPr>
              <w:t>Zakres gramatyczny</w:t>
            </w:r>
          </w:p>
          <w:p w:rsidR="00571368" w:rsidRPr="009D59DA" w:rsidRDefault="00571368" w:rsidP="003516BE">
            <w:pPr>
              <w:jc w:val="both"/>
              <w:rPr>
                <w:rFonts w:cs="Times New Roman"/>
                <w:b/>
              </w:rPr>
            </w:pPr>
            <w:r w:rsidRPr="009D59DA">
              <w:rPr>
                <w:rFonts w:cs="Times New Roman"/>
              </w:rPr>
              <w:t>Zdanie proste oznajmujące i pytające, tworzenie pytań dwoma sposobami</w:t>
            </w:r>
          </w:p>
          <w:p w:rsidR="00571368" w:rsidRPr="009D59DA" w:rsidRDefault="00571368" w:rsidP="003516BE">
            <w:pPr>
              <w:rPr>
                <w:rFonts w:cs="Times New Roman"/>
              </w:rPr>
            </w:pPr>
            <w:r w:rsidRPr="009D59DA">
              <w:rPr>
                <w:rFonts w:cs="Times New Roman"/>
              </w:rPr>
              <w:t xml:space="preserve">Czasowniki mocne w czasie teraźniejszym typu: </w:t>
            </w:r>
            <w:r w:rsidRPr="009D59DA">
              <w:rPr>
                <w:rFonts w:cs="Times New Roman"/>
                <w:i/>
                <w:u w:val="single"/>
              </w:rPr>
              <w:t>e</w:t>
            </w:r>
            <w:r w:rsidRPr="009D59DA">
              <w:rPr>
                <w:rFonts w:cs="Times New Roman"/>
                <w:i/>
              </w:rPr>
              <w:t>ssen, f</w:t>
            </w:r>
            <w:r w:rsidRPr="009D59DA">
              <w:rPr>
                <w:rFonts w:cs="Times New Roman"/>
                <w:i/>
                <w:u w:val="single"/>
              </w:rPr>
              <w:t>a</w:t>
            </w:r>
            <w:r w:rsidRPr="009D59DA">
              <w:rPr>
                <w:rFonts w:cs="Times New Roman"/>
                <w:i/>
              </w:rPr>
              <w:t>hren, s</w:t>
            </w:r>
            <w:r w:rsidRPr="009D59DA">
              <w:rPr>
                <w:rFonts w:cs="Times New Roman"/>
                <w:i/>
                <w:u w:val="single"/>
              </w:rPr>
              <w:t>e</w:t>
            </w:r>
            <w:r w:rsidRPr="009D59DA">
              <w:rPr>
                <w:rFonts w:cs="Times New Roman"/>
                <w:i/>
              </w:rPr>
              <w:t>hen</w:t>
            </w:r>
          </w:p>
          <w:p w:rsidR="00571368" w:rsidRPr="009D59DA" w:rsidRDefault="00571368" w:rsidP="003516BE">
            <w:pPr>
              <w:rPr>
                <w:rFonts w:cs="Times New Roman"/>
              </w:rPr>
            </w:pPr>
            <w:r w:rsidRPr="009D59DA">
              <w:rPr>
                <w:rFonts w:cs="Times New Roman"/>
              </w:rPr>
              <w:t>Tryb rozkazujący - forma grzecznościowa oraz forma z</w:t>
            </w:r>
            <w:r w:rsidRPr="009D59DA">
              <w:rPr>
                <w:rFonts w:cs="Times New Roman"/>
                <w:i/>
                <w:iCs/>
              </w:rPr>
              <w:t xml:space="preserve"> hätte </w:t>
            </w:r>
          </w:p>
          <w:p w:rsidR="00571368" w:rsidRPr="009D59DA" w:rsidRDefault="00571368" w:rsidP="003516BE">
            <w:pPr>
              <w:rPr>
                <w:rFonts w:cs="Times New Roman"/>
              </w:rPr>
            </w:pPr>
            <w:r w:rsidRPr="009D59DA">
              <w:rPr>
                <w:rFonts w:cs="Times New Roman"/>
              </w:rPr>
              <w:t xml:space="preserve">Przeczenie </w:t>
            </w:r>
            <w:r w:rsidRPr="009D59DA">
              <w:rPr>
                <w:rFonts w:cs="Times New Roman"/>
                <w:i/>
              </w:rPr>
              <w:t>nein – nicht</w:t>
            </w:r>
            <w:r w:rsidRPr="009D59DA">
              <w:rPr>
                <w:rFonts w:cs="Times New Roman"/>
              </w:rPr>
              <w:t xml:space="preserve">, </w:t>
            </w:r>
            <w:r w:rsidRPr="009D59DA">
              <w:rPr>
                <w:rFonts w:cs="Times New Roman"/>
                <w:i/>
              </w:rPr>
              <w:t>nein - kein</w:t>
            </w:r>
          </w:p>
          <w:p w:rsidR="00571368" w:rsidRPr="009D59DA" w:rsidRDefault="00571368" w:rsidP="003516BE">
            <w:pPr>
              <w:rPr>
                <w:rFonts w:cs="Times New Roman"/>
              </w:rPr>
            </w:pPr>
            <w:r w:rsidRPr="009D59DA">
              <w:rPr>
                <w:rFonts w:cs="Times New Roman"/>
              </w:rPr>
              <w:t>Zaimki dzierżawcze i osobowe- odmiana, zastosowanie</w:t>
            </w:r>
          </w:p>
          <w:p w:rsidR="00571368" w:rsidRPr="009D59DA" w:rsidRDefault="00571368" w:rsidP="003516BE">
            <w:pPr>
              <w:rPr>
                <w:rFonts w:cs="Times New Roman"/>
              </w:rPr>
            </w:pPr>
            <w:r w:rsidRPr="009D59DA">
              <w:rPr>
                <w:rFonts w:cs="Times New Roman"/>
              </w:rPr>
              <w:t>Przysłówki miejsca, czasu</w:t>
            </w:r>
          </w:p>
          <w:p w:rsidR="00571368" w:rsidRPr="009D59DA" w:rsidRDefault="00571368" w:rsidP="003516BE">
            <w:pPr>
              <w:jc w:val="both"/>
              <w:rPr>
                <w:rFonts w:cs="Times New Roman"/>
              </w:rPr>
            </w:pPr>
          </w:p>
          <w:p w:rsidR="00571368" w:rsidRPr="009D59DA" w:rsidRDefault="00571368" w:rsidP="003516BE">
            <w:pPr>
              <w:jc w:val="both"/>
              <w:rPr>
                <w:rFonts w:cs="Times New Roman"/>
                <w:b/>
              </w:rPr>
            </w:pPr>
            <w:r w:rsidRPr="009D59DA">
              <w:rPr>
                <w:rFonts w:cs="Times New Roman"/>
                <w:b/>
              </w:rPr>
              <w:t xml:space="preserve">II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lang w:val="de-DE"/>
              </w:rPr>
            </w:pPr>
            <w:r w:rsidRPr="009D59DA">
              <w:rPr>
                <w:rFonts w:cs="Times New Roman"/>
                <w:lang w:val="de-DE"/>
              </w:rPr>
              <w:t>Gesundheitswelt - Krankheiten, Besuch beim Arzt / zdrowie - choroby, wizyta u lekarza</w:t>
            </w:r>
          </w:p>
          <w:p w:rsidR="00571368" w:rsidRPr="009D59DA" w:rsidRDefault="00571368" w:rsidP="003516BE">
            <w:pPr>
              <w:rPr>
                <w:rFonts w:cs="Times New Roman"/>
                <w:lang w:val="de-DE"/>
              </w:rPr>
            </w:pPr>
            <w:r w:rsidRPr="009D59DA">
              <w:rPr>
                <w:rFonts w:cs="Times New Roman"/>
                <w:lang w:val="de-DE"/>
              </w:rPr>
              <w:t>Mein Haus, mein Zimmer - Beschreibung /mój dom, mój pokój - opis</w:t>
            </w:r>
          </w:p>
          <w:p w:rsidR="00571368" w:rsidRPr="009D59DA" w:rsidRDefault="00571368" w:rsidP="003516BE">
            <w:pPr>
              <w:rPr>
                <w:rFonts w:cs="Times New Roman"/>
              </w:rPr>
            </w:pPr>
            <w:r w:rsidRPr="009D59DA">
              <w:rPr>
                <w:rFonts w:cs="Times New Roman"/>
              </w:rPr>
              <w:t>Die Urlaubsreise - Reisefieber, Reisevorbereitungen, Haustauschurlaub /podróż - stres z tym związany,przygotowania do podróży, wymiana „dom za dom“</w:t>
            </w:r>
          </w:p>
          <w:p w:rsidR="00571368" w:rsidRPr="009D59DA" w:rsidRDefault="00571368" w:rsidP="003516BE">
            <w:pPr>
              <w:rPr>
                <w:rFonts w:cs="Times New Roman"/>
              </w:rPr>
            </w:pPr>
            <w:r w:rsidRPr="009D59DA">
              <w:rPr>
                <w:rFonts w:cs="Times New Roman"/>
              </w:rPr>
              <w:t>Partys - Organisierung - Einladung der Gaste / imprezy - organizacja - zapraszanie gości</w:t>
            </w:r>
          </w:p>
          <w:p w:rsidR="00571368" w:rsidRPr="009D59DA" w:rsidRDefault="00571368" w:rsidP="003516BE">
            <w:pPr>
              <w:rPr>
                <w:rFonts w:cs="Times New Roman"/>
                <w:lang w:val="de-DE"/>
              </w:rPr>
            </w:pPr>
            <w:r w:rsidRPr="009D59DA">
              <w:rPr>
                <w:rFonts w:cs="Times New Roman"/>
                <w:lang w:val="de-DE"/>
              </w:rPr>
              <w:t>Das Wetter - Beschreibung / pogoda - opis</w:t>
            </w:r>
          </w:p>
          <w:p w:rsidR="00571368" w:rsidRPr="009D59DA" w:rsidRDefault="00571368" w:rsidP="003516BE">
            <w:pPr>
              <w:jc w:val="both"/>
              <w:rPr>
                <w:rFonts w:cs="Times New Roman"/>
                <w:b/>
                <w:bCs/>
              </w:rPr>
            </w:pPr>
          </w:p>
          <w:p w:rsidR="00571368" w:rsidRPr="009D59DA" w:rsidRDefault="00571368" w:rsidP="003516BE">
            <w:pPr>
              <w:jc w:val="both"/>
              <w:rPr>
                <w:rFonts w:cs="Times New Roman"/>
                <w:b/>
              </w:rPr>
            </w:pPr>
            <w:r w:rsidRPr="009D59DA">
              <w:rPr>
                <w:rFonts w:cs="Times New Roman"/>
                <w:b/>
              </w:rPr>
              <w:t>Zakres gramatyczny</w:t>
            </w:r>
          </w:p>
          <w:p w:rsidR="00571368" w:rsidRPr="009D59DA" w:rsidRDefault="00571368" w:rsidP="003516BE">
            <w:pPr>
              <w:rPr>
                <w:rFonts w:cs="Times New Roman"/>
              </w:rPr>
            </w:pPr>
            <w:r w:rsidRPr="009D59DA">
              <w:rPr>
                <w:rFonts w:cs="Times New Roman"/>
              </w:rPr>
              <w:t>Liczebniki porządkowe – dokładna data (</w:t>
            </w:r>
            <w:r w:rsidRPr="009D59DA">
              <w:rPr>
                <w:rFonts w:cs="Times New Roman"/>
                <w:i/>
              </w:rPr>
              <w:t>am, im</w:t>
            </w:r>
            <w:r w:rsidRPr="009D59DA">
              <w:rPr>
                <w:rFonts w:cs="Times New Roman"/>
              </w:rPr>
              <w:t>)</w:t>
            </w:r>
          </w:p>
          <w:p w:rsidR="00571368" w:rsidRPr="009D59DA" w:rsidRDefault="00571368" w:rsidP="003516BE">
            <w:pPr>
              <w:rPr>
                <w:rFonts w:cs="Times New Roman"/>
              </w:rPr>
            </w:pPr>
            <w:r w:rsidRPr="009D59DA">
              <w:rPr>
                <w:rFonts w:cs="Times New Roman"/>
              </w:rPr>
              <w:t xml:space="preserve">Zaimki </w:t>
            </w:r>
            <w:r w:rsidRPr="009D59DA">
              <w:rPr>
                <w:rFonts w:cs="Times New Roman"/>
                <w:i/>
              </w:rPr>
              <w:t>man, es</w:t>
            </w:r>
          </w:p>
          <w:p w:rsidR="00571368" w:rsidRPr="009D59DA" w:rsidRDefault="00571368" w:rsidP="003516BE">
            <w:pPr>
              <w:rPr>
                <w:rFonts w:cs="Times New Roman"/>
              </w:rPr>
            </w:pPr>
            <w:r w:rsidRPr="009D59DA">
              <w:rPr>
                <w:rFonts w:cs="Times New Roman"/>
              </w:rPr>
              <w:t>Czasowniki modalne, rozdzielnie złożone, zwrotne.</w:t>
            </w:r>
          </w:p>
          <w:p w:rsidR="00571368" w:rsidRPr="009D59DA" w:rsidRDefault="00571368" w:rsidP="003516BE">
            <w:pPr>
              <w:rPr>
                <w:rFonts w:cs="Times New Roman"/>
              </w:rPr>
            </w:pPr>
            <w:r w:rsidRPr="009D59DA">
              <w:rPr>
                <w:rFonts w:cs="Times New Roman"/>
              </w:rPr>
              <w:t>Rekcja czasownika. Pytanie o rzecz i osobę.</w:t>
            </w:r>
          </w:p>
          <w:p w:rsidR="00571368" w:rsidRPr="009D59DA" w:rsidRDefault="00571368" w:rsidP="003516BE">
            <w:pPr>
              <w:rPr>
                <w:rFonts w:cs="Times New Roman"/>
              </w:rPr>
            </w:pPr>
            <w:r w:rsidRPr="009D59DA">
              <w:rPr>
                <w:rFonts w:cs="Times New Roman"/>
              </w:rPr>
              <w:t>Rzeczownik - odmiana</w:t>
            </w:r>
          </w:p>
          <w:p w:rsidR="00571368" w:rsidRPr="009D59DA" w:rsidRDefault="00571368" w:rsidP="003516BE">
            <w:pPr>
              <w:rPr>
                <w:rFonts w:cs="Times New Roman"/>
              </w:rPr>
            </w:pPr>
            <w:r w:rsidRPr="009D59DA">
              <w:rPr>
                <w:rFonts w:cs="Times New Roman"/>
              </w:rPr>
              <w:t>Przyimki</w:t>
            </w:r>
          </w:p>
          <w:p w:rsidR="00571368" w:rsidRPr="009D59DA" w:rsidRDefault="00571368" w:rsidP="003516BE">
            <w:pPr>
              <w:rPr>
                <w:rFonts w:cs="Times New Roman"/>
              </w:rPr>
            </w:pPr>
            <w:r w:rsidRPr="009D59DA">
              <w:rPr>
                <w:rFonts w:cs="Times New Roman"/>
              </w:rPr>
              <w:t xml:space="preserve">Czasowniki </w:t>
            </w:r>
            <w:r w:rsidRPr="009D59DA">
              <w:rPr>
                <w:rFonts w:cs="Times New Roman"/>
                <w:i/>
              </w:rPr>
              <w:t>lassen</w:t>
            </w:r>
            <w:r w:rsidRPr="009D59DA">
              <w:rPr>
                <w:rFonts w:cs="Times New Roman"/>
              </w:rPr>
              <w:t xml:space="preserve"> w zdaniu</w:t>
            </w:r>
          </w:p>
          <w:p w:rsidR="00571368" w:rsidRPr="009D59DA" w:rsidRDefault="00571368" w:rsidP="003516BE">
            <w:pPr>
              <w:rPr>
                <w:rFonts w:cs="Times New Roman"/>
              </w:rPr>
            </w:pPr>
            <w:r w:rsidRPr="009D59DA">
              <w:rPr>
                <w:rFonts w:cs="Times New Roman"/>
              </w:rPr>
              <w:t>Stopniowanie przymiotnika, zdanie porównawcze</w:t>
            </w:r>
          </w:p>
          <w:p w:rsidR="00571368" w:rsidRPr="009D59DA" w:rsidRDefault="00571368" w:rsidP="003516BE">
            <w:pPr>
              <w:jc w:val="both"/>
              <w:rPr>
                <w:rFonts w:cs="Times New Roman"/>
                <w:i/>
                <w:iCs/>
              </w:rPr>
            </w:pPr>
          </w:p>
          <w:p w:rsidR="00571368" w:rsidRPr="009D59DA" w:rsidRDefault="00571368" w:rsidP="003516BE">
            <w:pPr>
              <w:jc w:val="both"/>
              <w:rPr>
                <w:rFonts w:cs="Times New Roman"/>
                <w:b/>
              </w:rPr>
            </w:pPr>
            <w:r w:rsidRPr="009D59DA">
              <w:rPr>
                <w:rFonts w:cs="Times New Roman"/>
                <w:b/>
              </w:rPr>
              <w:t xml:space="preserve">III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lang w:val="de-DE"/>
              </w:rPr>
            </w:pPr>
            <w:r w:rsidRPr="009D59DA">
              <w:rPr>
                <w:rFonts w:cs="Times New Roman"/>
                <w:lang w:val="de-DE"/>
              </w:rPr>
              <w:t>Orientierung in der Stadt -Fragen nach dem Weg /orientacja w mieście - pytanie o drogę</w:t>
            </w:r>
          </w:p>
          <w:p w:rsidR="00571368" w:rsidRPr="009D59DA" w:rsidRDefault="00571368" w:rsidP="003516BE">
            <w:pPr>
              <w:rPr>
                <w:rFonts w:cs="Times New Roman"/>
              </w:rPr>
            </w:pPr>
            <w:r w:rsidRPr="009D59DA">
              <w:rPr>
                <w:rFonts w:cs="Times New Roman"/>
              </w:rPr>
              <w:t>Meine Stadt - mein Wohnort / moje miasto - moje miejsce zamieszkania</w:t>
            </w:r>
          </w:p>
          <w:p w:rsidR="00571368" w:rsidRPr="009D59DA" w:rsidRDefault="00571368" w:rsidP="003516BE">
            <w:pPr>
              <w:rPr>
                <w:rFonts w:cs="Times New Roman"/>
              </w:rPr>
            </w:pPr>
            <w:r w:rsidRPr="009D59DA">
              <w:rPr>
                <w:rFonts w:cs="Times New Roman"/>
              </w:rPr>
              <w:t>Schulwesen - neue Lehrkulturen /szkolnictwo - nowe trendy uczenia</w:t>
            </w:r>
          </w:p>
          <w:p w:rsidR="00571368" w:rsidRPr="009D59DA" w:rsidRDefault="00571368" w:rsidP="003516BE">
            <w:pPr>
              <w:rPr>
                <w:rFonts w:cs="Times New Roman"/>
                <w:lang w:val="de-DE"/>
              </w:rPr>
            </w:pPr>
            <w:r w:rsidRPr="009D59DA">
              <w:rPr>
                <w:rFonts w:cs="Times New Roman"/>
                <w:lang w:val="de-DE"/>
              </w:rPr>
              <w:t>Schulangst, Gewalt, Mobbing - die Folgen, Ratschlage geben /strach przed szkołą, przemoc, mobbing</w:t>
            </w:r>
          </w:p>
          <w:p w:rsidR="00571368" w:rsidRPr="009D59DA" w:rsidRDefault="00571368" w:rsidP="003516BE">
            <w:pPr>
              <w:rPr>
                <w:rFonts w:cs="Times New Roman"/>
              </w:rPr>
            </w:pPr>
            <w:r w:rsidRPr="009D59DA">
              <w:rPr>
                <w:rFonts w:cs="Times New Roman"/>
              </w:rPr>
              <w:lastRenderedPageBreak/>
              <w:t>„Geld ist nicht alles „ - Gesprache fuhren / „pieniądze to nie wszystko“ - dyskusja</w:t>
            </w:r>
          </w:p>
          <w:p w:rsidR="00571368" w:rsidRPr="009D59DA" w:rsidRDefault="00571368" w:rsidP="003516BE">
            <w:pPr>
              <w:jc w:val="both"/>
              <w:rPr>
                <w:rFonts w:cs="Times New Roman"/>
                <w:b/>
                <w:bCs/>
              </w:rPr>
            </w:pPr>
          </w:p>
          <w:p w:rsidR="00571368" w:rsidRPr="009D59DA" w:rsidRDefault="00571368" w:rsidP="003516BE">
            <w:pPr>
              <w:jc w:val="both"/>
              <w:rPr>
                <w:rFonts w:cs="Times New Roman"/>
              </w:rPr>
            </w:pPr>
            <w:r w:rsidRPr="009D59DA">
              <w:rPr>
                <w:rFonts w:cs="Times New Roman"/>
                <w:b/>
              </w:rPr>
              <w:t>Zakres gramatyczny</w:t>
            </w:r>
          </w:p>
          <w:p w:rsidR="00571368" w:rsidRPr="009D59DA" w:rsidRDefault="00571368" w:rsidP="003516BE">
            <w:pPr>
              <w:rPr>
                <w:rFonts w:cs="Times New Roman"/>
              </w:rPr>
            </w:pPr>
            <w:r w:rsidRPr="009D59DA">
              <w:rPr>
                <w:rFonts w:cs="Times New Roman"/>
              </w:rPr>
              <w:t>Czas Perfekt, Imperfekt, Futur I</w:t>
            </w:r>
          </w:p>
          <w:p w:rsidR="00571368" w:rsidRPr="009D59DA" w:rsidRDefault="00571368" w:rsidP="003516BE">
            <w:pPr>
              <w:rPr>
                <w:rFonts w:cs="Times New Roman"/>
              </w:rPr>
            </w:pPr>
            <w:r w:rsidRPr="009D59DA">
              <w:rPr>
                <w:rFonts w:cs="Times New Roman"/>
              </w:rPr>
              <w:t>Strona bierna</w:t>
            </w:r>
          </w:p>
          <w:p w:rsidR="00571368" w:rsidRPr="009D59DA" w:rsidRDefault="00571368" w:rsidP="003516BE">
            <w:pPr>
              <w:rPr>
                <w:rFonts w:cs="Times New Roman"/>
              </w:rPr>
            </w:pPr>
            <w:r w:rsidRPr="009D59DA">
              <w:rPr>
                <w:rFonts w:cs="Times New Roman"/>
              </w:rPr>
              <w:t>Zdanie złożone – spójniki o szyku prostym i przestawnym</w:t>
            </w:r>
          </w:p>
          <w:p w:rsidR="00571368" w:rsidRPr="009D59DA" w:rsidRDefault="00571368" w:rsidP="003516BE">
            <w:pPr>
              <w:rPr>
                <w:rFonts w:cs="Times New Roman"/>
              </w:rPr>
            </w:pPr>
            <w:r w:rsidRPr="009D59DA">
              <w:rPr>
                <w:rFonts w:cs="Times New Roman"/>
              </w:rPr>
              <w:t xml:space="preserve">Spójnik </w:t>
            </w:r>
            <w:r w:rsidRPr="009D59DA">
              <w:rPr>
                <w:rFonts w:cs="Times New Roman"/>
                <w:i/>
              </w:rPr>
              <w:t>ob, dass, weil</w:t>
            </w:r>
          </w:p>
          <w:p w:rsidR="00571368" w:rsidRPr="009D59DA" w:rsidRDefault="00571368" w:rsidP="003516BE">
            <w:pPr>
              <w:rPr>
                <w:rFonts w:cs="Times New Roman"/>
              </w:rPr>
            </w:pPr>
            <w:r w:rsidRPr="009D59DA">
              <w:rPr>
                <w:rFonts w:cs="Times New Roman"/>
              </w:rPr>
              <w:t>Zdania przyzwalajace</w:t>
            </w:r>
            <w:r w:rsidRPr="009D59DA">
              <w:rPr>
                <w:rFonts w:cs="Times New Roman"/>
                <w:i/>
                <w:iCs/>
              </w:rPr>
              <w:t xml:space="preserve"> ( obwohl - trotzdem)</w:t>
            </w:r>
          </w:p>
          <w:p w:rsidR="00571368" w:rsidRPr="009D59DA" w:rsidRDefault="00571368" w:rsidP="003516BE">
            <w:pPr>
              <w:jc w:val="both"/>
              <w:rPr>
                <w:rFonts w:cs="Times New Roman"/>
                <w:b/>
              </w:rPr>
            </w:pPr>
          </w:p>
          <w:p w:rsidR="00571368" w:rsidRPr="009D59DA" w:rsidRDefault="00571368" w:rsidP="003516BE">
            <w:pPr>
              <w:jc w:val="both"/>
              <w:rPr>
                <w:rFonts w:cs="Times New Roman"/>
                <w:b/>
              </w:rPr>
            </w:pPr>
            <w:r w:rsidRPr="009D59DA">
              <w:rPr>
                <w:rFonts w:cs="Times New Roman"/>
                <w:b/>
              </w:rPr>
              <w:t xml:space="preserve">IV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rPr>
                <w:rFonts w:cs="Times New Roman"/>
                <w:lang w:val="de-DE"/>
              </w:rPr>
            </w:pPr>
            <w:r w:rsidRPr="009D59DA">
              <w:rPr>
                <w:rFonts w:cs="Times New Roman"/>
              </w:rPr>
              <w:t>-</w:t>
            </w:r>
            <w:r w:rsidRPr="009D59DA">
              <w:rPr>
                <w:rFonts w:cs="Times New Roman"/>
                <w:lang w:val="de-DE"/>
              </w:rPr>
              <w:t xml:space="preserve"> Das Leben im Seniorenalter - Einfluss der Tradition und der Familie / życie na emeryturze - wpływ tradycji i rodziny</w:t>
            </w:r>
          </w:p>
          <w:p w:rsidR="00571368" w:rsidRPr="009D59DA" w:rsidRDefault="00571368" w:rsidP="003516BE">
            <w:pPr>
              <w:rPr>
                <w:rFonts w:cs="Times New Roman"/>
              </w:rPr>
            </w:pPr>
            <w:r w:rsidRPr="009D59DA">
              <w:rPr>
                <w:rFonts w:cs="Times New Roman"/>
              </w:rPr>
              <w:t>Arbeitswelt - Neben - und Ferienjob / praca - zajęcie dodatkowe, praca dodatkowa</w:t>
            </w:r>
          </w:p>
          <w:p w:rsidR="00571368" w:rsidRPr="009D59DA" w:rsidRDefault="00571368" w:rsidP="003516BE">
            <w:pPr>
              <w:rPr>
                <w:rFonts w:cs="Times New Roman"/>
                <w:lang w:val="de-DE"/>
              </w:rPr>
            </w:pPr>
            <w:r w:rsidRPr="009D59DA">
              <w:rPr>
                <w:rFonts w:cs="Times New Roman"/>
                <w:lang w:val="de-DE"/>
              </w:rPr>
              <w:t>Sport im Leben der Menschen/ sport w życiu człowieka</w:t>
            </w:r>
          </w:p>
          <w:p w:rsidR="00571368" w:rsidRPr="009D59DA" w:rsidRDefault="00571368" w:rsidP="003516BE">
            <w:pPr>
              <w:rPr>
                <w:rFonts w:cs="Times New Roman"/>
              </w:rPr>
            </w:pPr>
            <w:r w:rsidRPr="009D59DA">
              <w:rPr>
                <w:rFonts w:cs="Times New Roman"/>
              </w:rPr>
              <w:t>Mein Studium, meine Zukunftplane / moje studia, moje plany na przyszłość</w:t>
            </w:r>
          </w:p>
          <w:p w:rsidR="00571368" w:rsidRPr="009D59DA" w:rsidRDefault="00571368" w:rsidP="003516BE">
            <w:pPr>
              <w:rPr>
                <w:rFonts w:cs="Times New Roman"/>
                <w:lang w:val="de-DE"/>
              </w:rPr>
            </w:pPr>
            <w:r w:rsidRPr="009D59DA">
              <w:rPr>
                <w:rFonts w:cs="Times New Roman"/>
                <w:lang w:val="de-DE"/>
              </w:rPr>
              <w:t>Aktive und passive Erholung / aktywny i pasywny wypoczynek</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Zakres gramatyczny</w:t>
            </w:r>
          </w:p>
          <w:p w:rsidR="00571368" w:rsidRPr="009D59DA" w:rsidRDefault="00571368" w:rsidP="003516BE">
            <w:pPr>
              <w:rPr>
                <w:rFonts w:cs="Times New Roman"/>
              </w:rPr>
            </w:pPr>
            <w:r w:rsidRPr="009D59DA">
              <w:rPr>
                <w:rFonts w:cs="Times New Roman"/>
              </w:rPr>
              <w:t>Zdania warunkowe</w:t>
            </w:r>
          </w:p>
          <w:p w:rsidR="00571368" w:rsidRPr="009D59DA" w:rsidRDefault="00571368" w:rsidP="003516BE">
            <w:pPr>
              <w:rPr>
                <w:rFonts w:cs="Times New Roman"/>
              </w:rPr>
            </w:pPr>
            <w:r w:rsidRPr="009D59DA">
              <w:rPr>
                <w:rFonts w:cs="Times New Roman"/>
              </w:rPr>
              <w:t>Tryb przypuszczający</w:t>
            </w:r>
          </w:p>
          <w:p w:rsidR="00571368" w:rsidRPr="009D59DA" w:rsidRDefault="00571368" w:rsidP="003516BE">
            <w:pPr>
              <w:rPr>
                <w:rFonts w:cs="Times New Roman"/>
              </w:rPr>
            </w:pPr>
            <w:r w:rsidRPr="009D59DA">
              <w:rPr>
                <w:rFonts w:cs="Times New Roman"/>
              </w:rPr>
              <w:t>Zdania czasowe (wszystkie spójniki)</w:t>
            </w:r>
          </w:p>
          <w:p w:rsidR="00571368" w:rsidRPr="009D59DA" w:rsidRDefault="00571368" w:rsidP="003516BE">
            <w:pPr>
              <w:rPr>
                <w:rStyle w:val="Uwydatnienie"/>
                <w:u w:val="single"/>
              </w:rPr>
            </w:pPr>
            <w:r w:rsidRPr="009D59DA">
              <w:rPr>
                <w:rFonts w:cs="Times New Roman"/>
              </w:rPr>
              <w:t xml:space="preserve">Konstrukcje bezokolicznikowe z </w:t>
            </w:r>
            <w:r w:rsidRPr="009D59DA">
              <w:rPr>
                <w:rStyle w:val="Uwydatnienie"/>
                <w:u w:val="single"/>
              </w:rPr>
              <w:t>zu</w:t>
            </w:r>
            <w:r w:rsidRPr="009D59DA">
              <w:rPr>
                <w:rStyle w:val="Uwydatnienie"/>
              </w:rPr>
              <w:t xml:space="preserve"> </w:t>
            </w:r>
            <w:r w:rsidRPr="009D59DA">
              <w:rPr>
                <w:rFonts w:cs="Times New Roman"/>
              </w:rPr>
              <w:t xml:space="preserve">i bez </w:t>
            </w:r>
            <w:r w:rsidRPr="009D59DA">
              <w:rPr>
                <w:rStyle w:val="Uwydatnienie"/>
                <w:u w:val="single"/>
              </w:rPr>
              <w:t>zu</w:t>
            </w:r>
          </w:p>
          <w:p w:rsidR="00571368" w:rsidRPr="009D59DA" w:rsidRDefault="00571368" w:rsidP="003516BE">
            <w:pPr>
              <w:rPr>
                <w:rFonts w:cs="Times New Roman"/>
              </w:rPr>
            </w:pPr>
            <w:r w:rsidRPr="009D59DA">
              <w:rPr>
                <w:rFonts w:cs="Times New Roman"/>
              </w:rPr>
              <w:t>Zdania przydawkowe.</w:t>
            </w:r>
          </w:p>
          <w:p w:rsidR="00571368" w:rsidRPr="009D59DA" w:rsidRDefault="00571368" w:rsidP="003516BE">
            <w:pPr>
              <w:jc w:val="both"/>
              <w:rPr>
                <w:rFonts w:cs="Times New Roman"/>
                <w:b/>
              </w:rPr>
            </w:pPr>
          </w:p>
          <w:p w:rsidR="00571368" w:rsidRPr="009D59DA" w:rsidRDefault="00571368" w:rsidP="003516BE">
            <w:pPr>
              <w:jc w:val="both"/>
              <w:rPr>
                <w:rFonts w:cs="Times New Roman"/>
              </w:rPr>
            </w:pPr>
            <w:r w:rsidRPr="009D59DA">
              <w:rPr>
                <w:rFonts w:cs="Times New Roman"/>
              </w:rPr>
              <w:t>===================================================</w:t>
            </w:r>
          </w:p>
          <w:p w:rsidR="00571368" w:rsidRPr="009D59DA" w:rsidRDefault="00571368" w:rsidP="003516BE">
            <w:pPr>
              <w:jc w:val="center"/>
              <w:rPr>
                <w:rFonts w:cs="Times New Roman"/>
                <w:b/>
              </w:rPr>
            </w:pPr>
            <w:r w:rsidRPr="009D59DA">
              <w:rPr>
                <w:rFonts w:cs="Times New Roman"/>
                <w:b/>
              </w:rPr>
              <w:t>JĘZYK FRANCUSKI</w:t>
            </w:r>
          </w:p>
          <w:p w:rsidR="00571368" w:rsidRPr="009D59DA" w:rsidRDefault="00571368" w:rsidP="003516BE">
            <w:pPr>
              <w:jc w:val="both"/>
              <w:rPr>
                <w:rFonts w:cs="Times New Roman"/>
                <w:b/>
              </w:rPr>
            </w:pPr>
            <w:r w:rsidRPr="009D59DA">
              <w:rPr>
                <w:rFonts w:cs="Times New Roman"/>
                <w:b/>
              </w:rPr>
              <w:t xml:space="preserve">I SEMESTR </w:t>
            </w:r>
          </w:p>
          <w:p w:rsidR="00571368" w:rsidRPr="009D59DA" w:rsidRDefault="00571368" w:rsidP="003516BE">
            <w:pPr>
              <w:jc w:val="both"/>
              <w:rPr>
                <w:rFonts w:cs="Times New Roman"/>
                <w:b/>
                <w:lang w:val="es-ES"/>
              </w:rPr>
            </w:pPr>
            <w:r w:rsidRPr="009D59DA">
              <w:rPr>
                <w:rFonts w:cs="Times New Roman"/>
                <w:b/>
                <w:lang w:val="es-ES"/>
              </w:rPr>
              <w:t>Zakres leksykalny</w:t>
            </w:r>
          </w:p>
          <w:p w:rsidR="00571368" w:rsidRPr="009D59DA" w:rsidRDefault="00571368" w:rsidP="003516BE">
            <w:pPr>
              <w:autoSpaceDE w:val="0"/>
              <w:autoSpaceDN w:val="0"/>
              <w:adjustRightInd w:val="0"/>
              <w:rPr>
                <w:rFonts w:cs="Times New Roman"/>
                <w:lang w:val="es-ES"/>
              </w:rPr>
            </w:pPr>
            <w:r w:rsidRPr="009D59DA">
              <w:rPr>
                <w:rFonts w:cs="Times New Roman"/>
                <w:lang w:val="es-ES"/>
              </w:rPr>
              <w:t>Les langues vivantes (języki obce)</w:t>
            </w:r>
          </w:p>
          <w:p w:rsidR="00571368" w:rsidRPr="009D59DA" w:rsidRDefault="00571368" w:rsidP="003516BE">
            <w:pPr>
              <w:autoSpaceDE w:val="0"/>
              <w:autoSpaceDN w:val="0"/>
              <w:adjustRightInd w:val="0"/>
              <w:rPr>
                <w:rFonts w:cs="Times New Roman"/>
                <w:lang w:val="es-ES"/>
              </w:rPr>
            </w:pPr>
            <w:r w:rsidRPr="009D59DA">
              <w:rPr>
                <w:rFonts w:cs="Times New Roman"/>
                <w:lang w:val="es-ES"/>
              </w:rPr>
              <w:t>Les sentiments(uczucia)</w:t>
            </w:r>
          </w:p>
          <w:p w:rsidR="00571368" w:rsidRPr="009D59DA" w:rsidRDefault="00571368" w:rsidP="003516BE">
            <w:pPr>
              <w:autoSpaceDE w:val="0"/>
              <w:autoSpaceDN w:val="0"/>
              <w:adjustRightInd w:val="0"/>
              <w:rPr>
                <w:rFonts w:cs="Times New Roman"/>
              </w:rPr>
            </w:pPr>
            <w:r w:rsidRPr="009D59DA">
              <w:rPr>
                <w:rFonts w:cs="Times New Roman"/>
              </w:rPr>
              <w:t xml:space="preserve">Les pièces et les meubles (pomieszczenia mieszkalne, wyposażenie), </w:t>
            </w:r>
          </w:p>
          <w:p w:rsidR="00571368" w:rsidRPr="009D59DA" w:rsidRDefault="00571368" w:rsidP="003516BE">
            <w:pPr>
              <w:autoSpaceDE w:val="0"/>
              <w:autoSpaceDN w:val="0"/>
              <w:adjustRightInd w:val="0"/>
              <w:rPr>
                <w:rFonts w:cs="Times New Roman"/>
              </w:rPr>
            </w:pPr>
            <w:r w:rsidRPr="009D59DA">
              <w:rPr>
                <w:rFonts w:cs="Times New Roman"/>
              </w:rPr>
              <w:t>Les habitations (miejsca zamieszkania)</w:t>
            </w:r>
          </w:p>
          <w:p w:rsidR="00571368" w:rsidRPr="009D59DA" w:rsidRDefault="00571368" w:rsidP="003516BE">
            <w:pPr>
              <w:autoSpaceDE w:val="0"/>
              <w:autoSpaceDN w:val="0"/>
              <w:adjustRightInd w:val="0"/>
              <w:rPr>
                <w:rFonts w:cs="Times New Roman"/>
              </w:rPr>
            </w:pPr>
            <w:r w:rsidRPr="009D59DA">
              <w:rPr>
                <w:rFonts w:cs="Times New Roman"/>
              </w:rPr>
              <w:t>Les activitésquotidiennes (czynności codzienne)</w:t>
            </w:r>
          </w:p>
          <w:p w:rsidR="00571368" w:rsidRPr="009D59DA" w:rsidRDefault="00571368" w:rsidP="003516BE">
            <w:pPr>
              <w:autoSpaceDE w:val="0"/>
              <w:autoSpaceDN w:val="0"/>
              <w:adjustRightInd w:val="0"/>
              <w:rPr>
                <w:rFonts w:cs="Times New Roman"/>
              </w:rPr>
            </w:pPr>
            <w:r w:rsidRPr="009D59DA">
              <w:rPr>
                <w:rFonts w:cs="Times New Roman"/>
              </w:rPr>
              <w:t>Les maux, les maladies et leurs symptômes (dolegliwości, choroby i ich objawy)</w:t>
            </w:r>
          </w:p>
          <w:p w:rsidR="00571368" w:rsidRPr="009D59DA" w:rsidRDefault="00571368" w:rsidP="003516BE">
            <w:pPr>
              <w:rPr>
                <w:rFonts w:cs="Times New Roman"/>
              </w:rPr>
            </w:pPr>
            <w:r w:rsidRPr="009D59DA">
              <w:rPr>
                <w:rFonts w:cs="Times New Roman"/>
              </w:rPr>
              <w:t>Domander et donner conseil (proszenie o rady oraz udzielanie rad)</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Zakres gramatyczny</w:t>
            </w:r>
          </w:p>
          <w:p w:rsidR="00571368" w:rsidRPr="009D59DA" w:rsidRDefault="00571368" w:rsidP="003516BE">
            <w:pPr>
              <w:autoSpaceDE w:val="0"/>
              <w:autoSpaceDN w:val="0"/>
              <w:adjustRightInd w:val="0"/>
              <w:rPr>
                <w:rFonts w:cs="Times New Roman"/>
                <w:i/>
                <w:iCs/>
              </w:rPr>
            </w:pPr>
            <w:r w:rsidRPr="009D59DA">
              <w:rPr>
                <w:rFonts w:cs="Times New Roman"/>
              </w:rPr>
              <w:t xml:space="preserve">Czas przeszły </w:t>
            </w:r>
            <w:r w:rsidRPr="009D59DA">
              <w:rPr>
                <w:rFonts w:cs="Times New Roman"/>
                <w:i/>
                <w:iCs/>
              </w:rPr>
              <w:t xml:space="preserve">Passé Composé, </w:t>
            </w:r>
          </w:p>
          <w:p w:rsidR="00571368" w:rsidRPr="009D59DA" w:rsidRDefault="00571368" w:rsidP="003516BE">
            <w:pPr>
              <w:autoSpaceDE w:val="0"/>
              <w:autoSpaceDN w:val="0"/>
              <w:adjustRightInd w:val="0"/>
              <w:rPr>
                <w:rFonts w:cs="Times New Roman"/>
                <w:i/>
                <w:iCs/>
              </w:rPr>
            </w:pPr>
            <w:r w:rsidRPr="009D59DA">
              <w:rPr>
                <w:rFonts w:cs="Times New Roman"/>
                <w:i/>
                <w:iCs/>
              </w:rPr>
              <w:t>Z</w:t>
            </w:r>
            <w:r w:rsidRPr="009D59DA">
              <w:rPr>
                <w:rFonts w:cs="Times New Roman"/>
              </w:rPr>
              <w:t>aimki w dopełnieniu dalszym, czasownik „</w:t>
            </w:r>
            <w:r w:rsidRPr="009D59DA">
              <w:rPr>
                <w:rFonts w:cs="Times New Roman"/>
                <w:i/>
                <w:iCs/>
              </w:rPr>
              <w:t>trouver”,</w:t>
            </w:r>
          </w:p>
          <w:p w:rsidR="00571368" w:rsidRPr="009D59DA" w:rsidRDefault="00571368" w:rsidP="003516BE">
            <w:pPr>
              <w:autoSpaceDE w:val="0"/>
              <w:autoSpaceDN w:val="0"/>
              <w:adjustRightInd w:val="0"/>
              <w:rPr>
                <w:rFonts w:cs="Times New Roman"/>
                <w:i/>
                <w:iCs/>
              </w:rPr>
            </w:pPr>
            <w:r w:rsidRPr="009D59DA">
              <w:rPr>
                <w:rFonts w:cs="Times New Roman"/>
                <w:iCs/>
              </w:rPr>
              <w:t>W</w:t>
            </w:r>
            <w:r w:rsidRPr="009D59DA">
              <w:rPr>
                <w:rFonts w:cs="Times New Roman"/>
              </w:rPr>
              <w:t>yrażenie celu „</w:t>
            </w:r>
            <w:r w:rsidRPr="009D59DA">
              <w:rPr>
                <w:rFonts w:cs="Times New Roman"/>
                <w:i/>
                <w:iCs/>
              </w:rPr>
              <w:t>pour</w:t>
            </w:r>
            <w:r w:rsidRPr="009D59DA">
              <w:rPr>
                <w:rFonts w:cs="Times New Roman"/>
              </w:rPr>
              <w:t>” i uzasadnienie „</w:t>
            </w:r>
            <w:r w:rsidRPr="009D59DA">
              <w:rPr>
                <w:rFonts w:cs="Times New Roman"/>
                <w:i/>
                <w:iCs/>
              </w:rPr>
              <w:t>parce que”</w:t>
            </w:r>
          </w:p>
          <w:p w:rsidR="00571368" w:rsidRPr="009D59DA" w:rsidRDefault="00571368" w:rsidP="003516BE">
            <w:pPr>
              <w:autoSpaceDE w:val="0"/>
              <w:autoSpaceDN w:val="0"/>
              <w:adjustRightInd w:val="0"/>
              <w:rPr>
                <w:rFonts w:cs="Times New Roman"/>
                <w:i/>
                <w:iCs/>
              </w:rPr>
            </w:pPr>
            <w:r w:rsidRPr="009D59DA">
              <w:rPr>
                <w:rFonts w:cs="Times New Roman"/>
                <w:iCs/>
              </w:rPr>
              <w:t>Z</w:t>
            </w:r>
            <w:r w:rsidRPr="009D59DA">
              <w:rPr>
                <w:rFonts w:cs="Times New Roman"/>
              </w:rPr>
              <w:t>aimek „</w:t>
            </w:r>
            <w:r w:rsidRPr="009D59DA">
              <w:rPr>
                <w:rFonts w:cs="Times New Roman"/>
                <w:i/>
                <w:iCs/>
              </w:rPr>
              <w:t>y”</w:t>
            </w:r>
            <w:r w:rsidRPr="009D59DA">
              <w:rPr>
                <w:rFonts w:cs="Times New Roman"/>
              </w:rPr>
              <w:t>, struktury stopniowania „</w:t>
            </w:r>
            <w:r w:rsidRPr="009D59DA">
              <w:rPr>
                <w:rFonts w:cs="Times New Roman"/>
                <w:i/>
                <w:iCs/>
              </w:rPr>
              <w:t xml:space="preserve">plus, moins, aussi, </w:t>
            </w:r>
            <w:r w:rsidRPr="009D59DA">
              <w:rPr>
                <w:rFonts w:cs="Times New Roman"/>
                <w:i/>
                <w:iCs/>
              </w:rPr>
              <w:lastRenderedPageBreak/>
              <w:t xml:space="preserve">autant que...” </w:t>
            </w:r>
          </w:p>
          <w:p w:rsidR="00571368" w:rsidRPr="009D59DA" w:rsidRDefault="00571368" w:rsidP="003516BE">
            <w:pPr>
              <w:autoSpaceDE w:val="0"/>
              <w:autoSpaceDN w:val="0"/>
              <w:adjustRightInd w:val="0"/>
              <w:rPr>
                <w:rFonts w:cs="Times New Roman"/>
                <w:iCs/>
              </w:rPr>
            </w:pPr>
            <w:r w:rsidRPr="009D59DA">
              <w:rPr>
                <w:rFonts w:cs="Times New Roman"/>
                <w:iCs/>
              </w:rPr>
              <w:t>T</w:t>
            </w:r>
            <w:r w:rsidRPr="009D59DA">
              <w:rPr>
                <w:rFonts w:cs="Times New Roman"/>
              </w:rPr>
              <w:t>worzenie rzeczowników złożonych</w:t>
            </w:r>
          </w:p>
          <w:p w:rsidR="00571368" w:rsidRPr="009D59DA" w:rsidRDefault="00571368" w:rsidP="003516BE">
            <w:pPr>
              <w:autoSpaceDE w:val="0"/>
              <w:autoSpaceDN w:val="0"/>
              <w:adjustRightInd w:val="0"/>
              <w:rPr>
                <w:rFonts w:cs="Times New Roman"/>
              </w:rPr>
            </w:pPr>
            <w:r w:rsidRPr="009D59DA">
              <w:rPr>
                <w:rFonts w:cs="Times New Roman"/>
              </w:rPr>
              <w:t xml:space="preserve">Tryb rozkazujący, </w:t>
            </w:r>
          </w:p>
          <w:p w:rsidR="00571368" w:rsidRPr="009D59DA" w:rsidRDefault="00571368" w:rsidP="003516BE">
            <w:pPr>
              <w:rPr>
                <w:rFonts w:cs="Times New Roman"/>
              </w:rPr>
            </w:pPr>
            <w:r w:rsidRPr="009D59DA">
              <w:rPr>
                <w:rFonts w:cs="Times New Roman"/>
              </w:rPr>
              <w:t>Czasownik „</w:t>
            </w:r>
            <w:r w:rsidRPr="009D59DA">
              <w:rPr>
                <w:rFonts w:cs="Times New Roman"/>
                <w:i/>
                <w:iCs/>
              </w:rPr>
              <w:t xml:space="preserve">devoir” </w:t>
            </w:r>
            <w:r w:rsidRPr="009D59DA">
              <w:rPr>
                <w:rFonts w:cs="Times New Roman"/>
              </w:rPr>
              <w:t>w trybie warunkowym</w:t>
            </w:r>
          </w:p>
          <w:p w:rsidR="00571368" w:rsidRPr="009D59DA" w:rsidRDefault="00571368" w:rsidP="003516BE">
            <w:pPr>
              <w:jc w:val="both"/>
              <w:rPr>
                <w:rFonts w:cs="Times New Roman"/>
                <w:b/>
              </w:rPr>
            </w:pPr>
          </w:p>
          <w:p w:rsidR="00571368" w:rsidRPr="009D59DA" w:rsidRDefault="00571368" w:rsidP="003516BE">
            <w:pPr>
              <w:jc w:val="both"/>
              <w:rPr>
                <w:rFonts w:cs="Times New Roman"/>
                <w:b/>
              </w:rPr>
            </w:pPr>
            <w:r w:rsidRPr="009D59DA">
              <w:rPr>
                <w:rFonts w:cs="Times New Roman"/>
                <w:b/>
              </w:rPr>
              <w:t xml:space="preserve">II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autoSpaceDE w:val="0"/>
              <w:autoSpaceDN w:val="0"/>
              <w:adjustRightInd w:val="0"/>
              <w:rPr>
                <w:rFonts w:cs="Times New Roman"/>
              </w:rPr>
            </w:pPr>
            <w:r w:rsidRPr="009D59DA">
              <w:rPr>
                <w:rFonts w:cs="Times New Roman"/>
              </w:rPr>
              <w:t>Du début du XX siècle jusqu'àaujourd'hui (od początku XX wieku do dziś- wydarzenia)</w:t>
            </w:r>
          </w:p>
          <w:p w:rsidR="00571368" w:rsidRPr="009D59DA" w:rsidRDefault="00571368" w:rsidP="003516BE">
            <w:pPr>
              <w:autoSpaceDE w:val="0"/>
              <w:autoSpaceDN w:val="0"/>
              <w:adjustRightInd w:val="0"/>
              <w:rPr>
                <w:rFonts w:cs="Times New Roman"/>
              </w:rPr>
            </w:pPr>
            <w:r w:rsidRPr="009D59DA">
              <w:rPr>
                <w:rFonts w:cs="Times New Roman"/>
              </w:rPr>
              <w:t>L'histoire de la peinture en France (historia sztuki malarskiej we Francji)</w:t>
            </w:r>
          </w:p>
          <w:p w:rsidR="00571368" w:rsidRPr="009D59DA" w:rsidRDefault="00571368" w:rsidP="003516BE">
            <w:pPr>
              <w:autoSpaceDE w:val="0"/>
              <w:autoSpaceDN w:val="0"/>
              <w:adjustRightInd w:val="0"/>
              <w:rPr>
                <w:rFonts w:cs="Times New Roman"/>
              </w:rPr>
            </w:pPr>
            <w:r w:rsidRPr="009D59DA">
              <w:rPr>
                <w:rFonts w:cs="Times New Roman"/>
              </w:rPr>
              <w:t>Les Prévisions météo (prognoza pogody)</w:t>
            </w:r>
          </w:p>
          <w:p w:rsidR="00571368" w:rsidRPr="009D59DA" w:rsidRDefault="00571368" w:rsidP="003516BE">
            <w:pPr>
              <w:autoSpaceDE w:val="0"/>
              <w:autoSpaceDN w:val="0"/>
              <w:adjustRightInd w:val="0"/>
              <w:rPr>
                <w:rFonts w:cs="Times New Roman"/>
              </w:rPr>
            </w:pPr>
            <w:r w:rsidRPr="009D59DA">
              <w:rPr>
                <w:rFonts w:cs="Times New Roman"/>
              </w:rPr>
              <w:t>Le réchauffement climatique et ses consequences (ocieplenie klimatyczne i jego skutki)</w:t>
            </w:r>
          </w:p>
          <w:p w:rsidR="00571368" w:rsidRPr="009D59DA" w:rsidRDefault="00571368" w:rsidP="003516BE">
            <w:pPr>
              <w:autoSpaceDE w:val="0"/>
              <w:autoSpaceDN w:val="0"/>
              <w:adjustRightInd w:val="0"/>
              <w:rPr>
                <w:rFonts w:cs="Times New Roman"/>
              </w:rPr>
            </w:pPr>
            <w:r w:rsidRPr="009D59DA">
              <w:rPr>
                <w:rFonts w:cs="Times New Roman"/>
              </w:rPr>
              <w:t>L'avenir de le France et l'alimentation du futur (przyszłość Francji i żywność w przyszłości)</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Zakres gramatyczny</w:t>
            </w:r>
          </w:p>
          <w:p w:rsidR="00571368" w:rsidRPr="009D59DA" w:rsidRDefault="00571368" w:rsidP="003516BE">
            <w:pPr>
              <w:autoSpaceDE w:val="0"/>
              <w:autoSpaceDN w:val="0"/>
              <w:adjustRightInd w:val="0"/>
              <w:rPr>
                <w:rFonts w:cs="Times New Roman"/>
                <w:i/>
                <w:iCs/>
              </w:rPr>
            </w:pPr>
            <w:r w:rsidRPr="009D59DA">
              <w:rPr>
                <w:rFonts w:cs="Times New Roman"/>
              </w:rPr>
              <w:t xml:space="preserve">Czas przeszły </w:t>
            </w:r>
            <w:r w:rsidRPr="009D59DA">
              <w:rPr>
                <w:rFonts w:cs="Times New Roman"/>
                <w:i/>
                <w:iCs/>
              </w:rPr>
              <w:t>Imparfait</w:t>
            </w:r>
            <w:r w:rsidRPr="009D59DA">
              <w:rPr>
                <w:rFonts w:cs="Times New Roman"/>
              </w:rPr>
              <w:t>, przymiotniki i zaimki nieokreślone, zaimek osobowy „</w:t>
            </w:r>
            <w:r w:rsidRPr="009D59DA">
              <w:rPr>
                <w:rFonts w:cs="Times New Roman"/>
                <w:i/>
                <w:iCs/>
              </w:rPr>
              <w:t xml:space="preserve">on”, </w:t>
            </w:r>
          </w:p>
          <w:p w:rsidR="00571368" w:rsidRPr="009D59DA" w:rsidRDefault="00571368" w:rsidP="003516BE">
            <w:pPr>
              <w:autoSpaceDE w:val="0"/>
              <w:autoSpaceDN w:val="0"/>
              <w:adjustRightInd w:val="0"/>
              <w:rPr>
                <w:rFonts w:cs="Times New Roman"/>
                <w:i/>
                <w:iCs/>
              </w:rPr>
            </w:pPr>
            <w:r w:rsidRPr="009D59DA">
              <w:rPr>
                <w:rFonts w:cs="Times New Roman"/>
              </w:rPr>
              <w:t>Zdanie podrzędne czasowe z spójnikiem „</w:t>
            </w:r>
            <w:r w:rsidRPr="009D59DA">
              <w:rPr>
                <w:rFonts w:cs="Times New Roman"/>
                <w:i/>
                <w:iCs/>
              </w:rPr>
              <w:t>quand”</w:t>
            </w:r>
          </w:p>
          <w:p w:rsidR="00571368" w:rsidRPr="009D59DA" w:rsidRDefault="00571368" w:rsidP="003516BE">
            <w:pPr>
              <w:autoSpaceDE w:val="0"/>
              <w:autoSpaceDN w:val="0"/>
              <w:adjustRightInd w:val="0"/>
              <w:rPr>
                <w:rFonts w:cs="Times New Roman"/>
              </w:rPr>
            </w:pPr>
            <w:r w:rsidRPr="009D59DA">
              <w:rPr>
                <w:rFonts w:cs="Times New Roman"/>
              </w:rPr>
              <w:t xml:space="preserve">Opozycja czasów przeszłych </w:t>
            </w:r>
            <w:r w:rsidRPr="009D59DA">
              <w:rPr>
                <w:rFonts w:cs="Times New Roman"/>
                <w:i/>
                <w:iCs/>
              </w:rPr>
              <w:t xml:space="preserve">PasséComposé i Imparfait </w:t>
            </w:r>
          </w:p>
          <w:p w:rsidR="00571368" w:rsidRPr="009D59DA" w:rsidRDefault="00571368" w:rsidP="003516BE">
            <w:pPr>
              <w:autoSpaceDE w:val="0"/>
              <w:autoSpaceDN w:val="0"/>
              <w:adjustRightInd w:val="0"/>
              <w:rPr>
                <w:rFonts w:cs="Times New Roman"/>
                <w:i/>
                <w:iCs/>
              </w:rPr>
            </w:pPr>
            <w:r w:rsidRPr="009D59DA">
              <w:rPr>
                <w:rFonts w:cs="Times New Roman"/>
              </w:rPr>
              <w:t xml:space="preserve"> Zaimki względne „</w:t>
            </w:r>
            <w:r w:rsidRPr="009D59DA">
              <w:rPr>
                <w:rFonts w:cs="Times New Roman"/>
                <w:i/>
                <w:iCs/>
              </w:rPr>
              <w:t xml:space="preserve">qui, que, où” </w:t>
            </w:r>
            <w:r w:rsidRPr="009D59DA">
              <w:rPr>
                <w:rFonts w:cs="Times New Roman"/>
              </w:rPr>
              <w:t>i wyrażenie</w:t>
            </w:r>
            <w:r w:rsidRPr="009D59DA">
              <w:rPr>
                <w:rFonts w:cs="Times New Roman"/>
                <w:i/>
                <w:iCs/>
              </w:rPr>
              <w:t>„être en train de + bezokolicznik</w:t>
            </w:r>
          </w:p>
          <w:p w:rsidR="00571368" w:rsidRPr="009D59DA" w:rsidRDefault="00571368" w:rsidP="003516BE">
            <w:pPr>
              <w:rPr>
                <w:rFonts w:cs="Times New Roman"/>
              </w:rPr>
            </w:pPr>
            <w:r w:rsidRPr="009D59DA">
              <w:rPr>
                <w:rFonts w:cs="Times New Roman"/>
              </w:rPr>
              <w:t xml:space="preserve">Czas przyszły </w:t>
            </w:r>
            <w:r w:rsidRPr="009D59DA">
              <w:rPr>
                <w:rFonts w:cs="Times New Roman"/>
                <w:i/>
                <w:iCs/>
              </w:rPr>
              <w:t xml:space="preserve">Futur, </w:t>
            </w:r>
            <w:r w:rsidRPr="009D59DA">
              <w:rPr>
                <w:rFonts w:cs="Times New Roman"/>
              </w:rPr>
              <w:t>znaczniki czasowe „</w:t>
            </w:r>
            <w:r w:rsidRPr="009D59DA">
              <w:rPr>
                <w:rFonts w:cs="Times New Roman"/>
                <w:i/>
                <w:iCs/>
              </w:rPr>
              <w:t xml:space="preserve">Si...+ futur”, </w:t>
            </w:r>
            <w:r w:rsidRPr="009D59DA">
              <w:rPr>
                <w:rFonts w:cs="Times New Roman"/>
              </w:rPr>
              <w:t>przymiotniki i ich miejsce w zdaniu</w:t>
            </w:r>
          </w:p>
          <w:p w:rsidR="00571368" w:rsidRPr="009D59DA" w:rsidRDefault="00571368" w:rsidP="003516BE">
            <w:pPr>
              <w:rPr>
                <w:rFonts w:cs="Times New Roman"/>
              </w:rPr>
            </w:pPr>
          </w:p>
          <w:p w:rsidR="00571368" w:rsidRPr="009D59DA" w:rsidRDefault="00571368" w:rsidP="003516BE">
            <w:pPr>
              <w:jc w:val="both"/>
              <w:rPr>
                <w:rFonts w:cs="Times New Roman"/>
                <w:b/>
              </w:rPr>
            </w:pPr>
            <w:r w:rsidRPr="009D59DA">
              <w:rPr>
                <w:rFonts w:cs="Times New Roman"/>
                <w:b/>
              </w:rPr>
              <w:t xml:space="preserve">III SEMESTR </w:t>
            </w:r>
          </w:p>
          <w:p w:rsidR="00571368" w:rsidRPr="009D59DA" w:rsidRDefault="00571368" w:rsidP="003516BE">
            <w:pPr>
              <w:jc w:val="both"/>
              <w:rPr>
                <w:rFonts w:cs="Times New Roman"/>
                <w:b/>
              </w:rPr>
            </w:pPr>
            <w:r w:rsidRPr="009D59DA">
              <w:rPr>
                <w:rFonts w:cs="Times New Roman"/>
                <w:b/>
              </w:rPr>
              <w:t>Zakres leksykalny</w:t>
            </w:r>
          </w:p>
          <w:p w:rsidR="00571368" w:rsidRPr="009D59DA" w:rsidRDefault="00571368" w:rsidP="003516BE">
            <w:pPr>
              <w:autoSpaceDE w:val="0"/>
              <w:autoSpaceDN w:val="0"/>
              <w:adjustRightInd w:val="0"/>
              <w:rPr>
                <w:rFonts w:cs="Times New Roman"/>
              </w:rPr>
            </w:pPr>
            <w:r w:rsidRPr="009D59DA">
              <w:rPr>
                <w:rFonts w:cs="Times New Roman"/>
              </w:rPr>
              <w:t>L'anniversaire et autres festivités (urodziny oraz inne imprezy)</w:t>
            </w:r>
          </w:p>
          <w:p w:rsidR="00571368" w:rsidRPr="009D59DA" w:rsidRDefault="00571368" w:rsidP="003516BE">
            <w:pPr>
              <w:autoSpaceDE w:val="0"/>
              <w:autoSpaceDN w:val="0"/>
              <w:adjustRightInd w:val="0"/>
              <w:rPr>
                <w:rFonts w:cs="Times New Roman"/>
              </w:rPr>
            </w:pPr>
            <w:r w:rsidRPr="009D59DA">
              <w:rPr>
                <w:rFonts w:cs="Times New Roman"/>
              </w:rPr>
              <w:t>Lesavoir-vivre et la politesse (zasady dobrego wychowania)</w:t>
            </w:r>
          </w:p>
          <w:p w:rsidR="00571368" w:rsidRPr="009D59DA" w:rsidRDefault="00571368" w:rsidP="003516BE">
            <w:pPr>
              <w:autoSpaceDE w:val="0"/>
              <w:autoSpaceDN w:val="0"/>
              <w:adjustRightInd w:val="0"/>
              <w:rPr>
                <w:rFonts w:cs="Times New Roman"/>
                <w:lang w:val="es-ES"/>
              </w:rPr>
            </w:pPr>
            <w:r w:rsidRPr="009D59DA">
              <w:rPr>
                <w:rFonts w:cs="Times New Roman"/>
                <w:lang w:val="es-ES"/>
              </w:rPr>
              <w:t xml:space="preserve">Les méls de la vie quotidienne (korespondencja mailowa) </w:t>
            </w:r>
          </w:p>
          <w:p w:rsidR="00571368" w:rsidRPr="009D59DA" w:rsidRDefault="00571368" w:rsidP="003516BE">
            <w:pPr>
              <w:autoSpaceDE w:val="0"/>
              <w:autoSpaceDN w:val="0"/>
              <w:adjustRightInd w:val="0"/>
              <w:rPr>
                <w:rFonts w:cs="Times New Roman"/>
                <w:lang w:val="es-ES"/>
              </w:rPr>
            </w:pPr>
            <w:r w:rsidRPr="009D59DA">
              <w:rPr>
                <w:rFonts w:cs="Times New Roman"/>
                <w:lang w:val="es-ES"/>
              </w:rPr>
              <w:t>Le théâtre àla française avec Molière (teatr po francusku, Molier)</w:t>
            </w:r>
          </w:p>
          <w:p w:rsidR="00571368" w:rsidRPr="009D59DA" w:rsidRDefault="00571368" w:rsidP="003516BE">
            <w:pPr>
              <w:rPr>
                <w:rFonts w:cs="Times New Roman"/>
              </w:rPr>
            </w:pPr>
            <w:r w:rsidRPr="009D59DA">
              <w:rPr>
                <w:rFonts w:cs="Times New Roman"/>
              </w:rPr>
              <w:t>Facebook: la vie privée (Facebook i jego wpływ na prywatne życie)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Zakres gramatyczny</w:t>
            </w:r>
          </w:p>
          <w:p w:rsidR="00571368" w:rsidRPr="009D59DA" w:rsidRDefault="00571368" w:rsidP="003516BE">
            <w:pPr>
              <w:autoSpaceDE w:val="0"/>
              <w:autoSpaceDN w:val="0"/>
              <w:adjustRightInd w:val="0"/>
              <w:rPr>
                <w:rFonts w:cs="Times New Roman"/>
              </w:rPr>
            </w:pPr>
            <w:r w:rsidRPr="009D59DA">
              <w:rPr>
                <w:rFonts w:cs="Times New Roman"/>
              </w:rPr>
              <w:t>Czasowniki modalne „</w:t>
            </w:r>
            <w:r w:rsidRPr="009D59DA">
              <w:rPr>
                <w:rFonts w:cs="Times New Roman"/>
                <w:i/>
                <w:iCs/>
              </w:rPr>
              <w:t xml:space="preserve">vouloir, pouvoir </w:t>
            </w:r>
            <w:r w:rsidRPr="009D59DA">
              <w:rPr>
                <w:rFonts w:cs="Times New Roman"/>
              </w:rPr>
              <w:t xml:space="preserve">i </w:t>
            </w:r>
            <w:r w:rsidRPr="009D59DA">
              <w:rPr>
                <w:rFonts w:cs="Times New Roman"/>
                <w:i/>
                <w:iCs/>
              </w:rPr>
              <w:t xml:space="preserve">devoir”, </w:t>
            </w:r>
            <w:r w:rsidRPr="009D59DA">
              <w:rPr>
                <w:rFonts w:cs="Times New Roman"/>
              </w:rPr>
              <w:t>tryb warunkowy, formy grzecznościowe</w:t>
            </w:r>
          </w:p>
          <w:p w:rsidR="00571368" w:rsidRPr="009D59DA" w:rsidRDefault="00571368" w:rsidP="003516BE">
            <w:pPr>
              <w:autoSpaceDE w:val="0"/>
              <w:autoSpaceDN w:val="0"/>
              <w:adjustRightInd w:val="0"/>
              <w:rPr>
                <w:rFonts w:cs="Times New Roman"/>
              </w:rPr>
            </w:pPr>
            <w:r w:rsidRPr="009D59DA">
              <w:rPr>
                <w:rFonts w:cs="Times New Roman"/>
              </w:rPr>
              <w:t>Formy pytań, wyrazy pytające, rodzaj nazw krajów,</w:t>
            </w:r>
          </w:p>
          <w:p w:rsidR="00571368" w:rsidRPr="009D59DA" w:rsidRDefault="00571368" w:rsidP="003516BE">
            <w:pPr>
              <w:autoSpaceDE w:val="0"/>
              <w:autoSpaceDN w:val="0"/>
              <w:adjustRightInd w:val="0"/>
              <w:rPr>
                <w:rFonts w:cs="Times New Roman"/>
                <w:i/>
                <w:iCs/>
              </w:rPr>
            </w:pPr>
            <w:r w:rsidRPr="009D59DA">
              <w:rPr>
                <w:rFonts w:cs="Times New Roman"/>
              </w:rPr>
              <w:t>Czas czasownika „</w:t>
            </w:r>
            <w:r w:rsidRPr="009D59DA">
              <w:rPr>
                <w:rFonts w:cs="Times New Roman"/>
                <w:i/>
                <w:iCs/>
              </w:rPr>
              <w:t xml:space="preserve">synthèse”, </w:t>
            </w:r>
            <w:r w:rsidRPr="009D59DA">
              <w:rPr>
                <w:rFonts w:cs="Times New Roman"/>
              </w:rPr>
              <w:t>przyimki lokalizacyjne przed nazwami krajów i miast „</w:t>
            </w:r>
            <w:r w:rsidRPr="009D59DA">
              <w:rPr>
                <w:rFonts w:cs="Times New Roman"/>
                <w:i/>
                <w:iCs/>
              </w:rPr>
              <w:t>à</w:t>
            </w:r>
            <w:r w:rsidRPr="009D59DA">
              <w:rPr>
                <w:rFonts w:cs="Times New Roman"/>
              </w:rPr>
              <w:t>/</w:t>
            </w:r>
            <w:r w:rsidRPr="009D59DA">
              <w:rPr>
                <w:rFonts w:cs="Times New Roman"/>
                <w:i/>
                <w:iCs/>
              </w:rPr>
              <w:t>en”</w:t>
            </w:r>
          </w:p>
          <w:p w:rsidR="00571368" w:rsidRPr="009D59DA" w:rsidRDefault="00571368" w:rsidP="003516BE">
            <w:pPr>
              <w:autoSpaceDE w:val="0"/>
              <w:autoSpaceDN w:val="0"/>
              <w:adjustRightInd w:val="0"/>
              <w:rPr>
                <w:rFonts w:cs="Times New Roman"/>
              </w:rPr>
            </w:pPr>
            <w:r w:rsidRPr="009D59DA">
              <w:rPr>
                <w:rFonts w:cs="Times New Roman"/>
              </w:rPr>
              <w:t>Czasy przeszłe</w:t>
            </w:r>
            <w:r w:rsidRPr="009D59DA">
              <w:rPr>
                <w:rFonts w:cs="Times New Roman"/>
                <w:i/>
                <w:iCs/>
              </w:rPr>
              <w:t xml:space="preserve">, </w:t>
            </w:r>
          </w:p>
          <w:p w:rsidR="00571368" w:rsidRPr="009D59DA" w:rsidRDefault="00571368" w:rsidP="003516BE">
            <w:pPr>
              <w:autoSpaceDE w:val="0"/>
              <w:autoSpaceDN w:val="0"/>
              <w:adjustRightInd w:val="0"/>
              <w:rPr>
                <w:rFonts w:cs="Times New Roman"/>
              </w:rPr>
            </w:pPr>
            <w:r w:rsidRPr="009D59DA">
              <w:rPr>
                <w:rFonts w:cs="Times New Roman"/>
              </w:rPr>
              <w:t xml:space="preserve">Czas </w:t>
            </w:r>
            <w:r w:rsidRPr="009D59DA">
              <w:rPr>
                <w:rFonts w:cs="Times New Roman"/>
                <w:i/>
                <w:iCs/>
              </w:rPr>
              <w:t xml:space="preserve">Plus-que-parfait, </w:t>
            </w:r>
            <w:r w:rsidRPr="009D59DA">
              <w:rPr>
                <w:rFonts w:cs="Times New Roman"/>
              </w:rPr>
              <w:t xml:space="preserve">odmiana imiesłowu czasu przeszłego z czasownikiem </w:t>
            </w:r>
            <w:r w:rsidRPr="009D59DA">
              <w:rPr>
                <w:rFonts w:cs="Times New Roman"/>
                <w:i/>
                <w:iCs/>
              </w:rPr>
              <w:t xml:space="preserve">„avoir”, </w:t>
            </w:r>
            <w:r w:rsidRPr="009D59DA">
              <w:rPr>
                <w:rFonts w:cs="Times New Roman"/>
              </w:rPr>
              <w:t>zaimki osobowe w dopełnieniu bliższym</w:t>
            </w:r>
          </w:p>
          <w:p w:rsidR="00571368" w:rsidRPr="009D59DA" w:rsidRDefault="00571368" w:rsidP="003516BE">
            <w:pPr>
              <w:autoSpaceDE w:val="0"/>
              <w:autoSpaceDN w:val="0"/>
              <w:adjustRightInd w:val="0"/>
              <w:rPr>
                <w:rFonts w:cs="Times New Roman"/>
              </w:rPr>
            </w:pPr>
          </w:p>
          <w:p w:rsidR="00571368" w:rsidRPr="009D59DA" w:rsidRDefault="00571368" w:rsidP="003516BE">
            <w:pPr>
              <w:jc w:val="both"/>
              <w:rPr>
                <w:rFonts w:cs="Times New Roman"/>
                <w:b/>
              </w:rPr>
            </w:pPr>
            <w:r w:rsidRPr="009D59DA">
              <w:rPr>
                <w:rFonts w:cs="Times New Roman"/>
                <w:b/>
              </w:rPr>
              <w:t xml:space="preserve">IV SEMESTR </w:t>
            </w:r>
          </w:p>
          <w:p w:rsidR="00571368" w:rsidRPr="009D59DA" w:rsidRDefault="00571368" w:rsidP="003516BE">
            <w:pPr>
              <w:jc w:val="both"/>
              <w:rPr>
                <w:rFonts w:cs="Times New Roman"/>
                <w:b/>
              </w:rPr>
            </w:pPr>
            <w:r w:rsidRPr="009D59DA">
              <w:rPr>
                <w:rFonts w:cs="Times New Roman"/>
                <w:b/>
              </w:rPr>
              <w:lastRenderedPageBreak/>
              <w:t>Zakres leksykalny</w:t>
            </w:r>
          </w:p>
          <w:p w:rsidR="00571368" w:rsidRPr="009D59DA" w:rsidRDefault="00571368" w:rsidP="003516BE">
            <w:pPr>
              <w:autoSpaceDE w:val="0"/>
              <w:autoSpaceDN w:val="0"/>
              <w:adjustRightInd w:val="0"/>
              <w:rPr>
                <w:rFonts w:cs="Times New Roman"/>
              </w:rPr>
            </w:pPr>
            <w:r w:rsidRPr="009D59DA">
              <w:rPr>
                <w:rFonts w:cs="Times New Roman"/>
              </w:rPr>
              <w:t>Les voyages et les vacances (podroże i wakacje)</w:t>
            </w:r>
          </w:p>
          <w:p w:rsidR="00571368" w:rsidRPr="009D59DA" w:rsidRDefault="00571368" w:rsidP="003516BE">
            <w:pPr>
              <w:autoSpaceDE w:val="0"/>
              <w:autoSpaceDN w:val="0"/>
              <w:adjustRightInd w:val="0"/>
              <w:rPr>
                <w:rFonts w:cs="Times New Roman"/>
              </w:rPr>
            </w:pPr>
            <w:r w:rsidRPr="009D59DA">
              <w:rPr>
                <w:rFonts w:cs="Times New Roman"/>
              </w:rPr>
              <w:t>Le caractère de l'homme (charakter człowieka)</w:t>
            </w:r>
          </w:p>
          <w:p w:rsidR="00571368" w:rsidRPr="009D59DA" w:rsidRDefault="00571368" w:rsidP="003516BE">
            <w:pPr>
              <w:autoSpaceDE w:val="0"/>
              <w:autoSpaceDN w:val="0"/>
              <w:adjustRightInd w:val="0"/>
              <w:rPr>
                <w:rFonts w:cs="Times New Roman"/>
              </w:rPr>
            </w:pPr>
            <w:r w:rsidRPr="009D59DA">
              <w:rPr>
                <w:rFonts w:cs="Times New Roman"/>
              </w:rPr>
              <w:t>Sauvons la planète (ochrona przyrody)</w:t>
            </w:r>
          </w:p>
          <w:p w:rsidR="00571368" w:rsidRPr="009D59DA" w:rsidRDefault="00571368" w:rsidP="003516BE">
            <w:pPr>
              <w:autoSpaceDE w:val="0"/>
              <w:autoSpaceDN w:val="0"/>
              <w:adjustRightInd w:val="0"/>
              <w:rPr>
                <w:rFonts w:cs="Times New Roman"/>
              </w:rPr>
            </w:pPr>
            <w:r w:rsidRPr="009D59DA">
              <w:rPr>
                <w:rFonts w:cs="Times New Roman"/>
              </w:rPr>
              <w:t>La télévision (telewizja)</w:t>
            </w:r>
          </w:p>
          <w:p w:rsidR="00571368" w:rsidRPr="009D59DA" w:rsidRDefault="00571368" w:rsidP="003516BE">
            <w:pPr>
              <w:rPr>
                <w:rFonts w:cs="Times New Roman"/>
              </w:rPr>
            </w:pPr>
            <w:r w:rsidRPr="009D59DA">
              <w:rPr>
                <w:rFonts w:cs="Times New Roman"/>
              </w:rPr>
              <w:t>La voiture en ville (problemy komunikacyjne w mieście)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Zakres gramatyczny</w:t>
            </w:r>
          </w:p>
          <w:p w:rsidR="00571368" w:rsidRPr="009D59DA" w:rsidRDefault="00571368" w:rsidP="003516BE">
            <w:pPr>
              <w:autoSpaceDE w:val="0"/>
              <w:autoSpaceDN w:val="0"/>
              <w:adjustRightInd w:val="0"/>
              <w:rPr>
                <w:rFonts w:cs="Times New Roman"/>
                <w:i/>
                <w:iCs/>
              </w:rPr>
            </w:pPr>
            <w:r w:rsidRPr="009D59DA">
              <w:rPr>
                <w:rFonts w:cs="Times New Roman"/>
              </w:rPr>
              <w:t>Zdanie hipotetyczne, tryb warunkowy, zaimki oraz rodzajniki wyrażające usytuowanie „</w:t>
            </w:r>
            <w:r w:rsidRPr="009D59DA">
              <w:rPr>
                <w:rFonts w:cs="Times New Roman"/>
                <w:i/>
                <w:iCs/>
              </w:rPr>
              <w:t>Si...+ Imparfait”</w:t>
            </w:r>
          </w:p>
          <w:p w:rsidR="00571368" w:rsidRPr="009D59DA" w:rsidRDefault="00571368" w:rsidP="003516BE">
            <w:pPr>
              <w:autoSpaceDE w:val="0"/>
              <w:autoSpaceDN w:val="0"/>
              <w:adjustRightInd w:val="0"/>
              <w:rPr>
                <w:rFonts w:cs="Times New Roman"/>
              </w:rPr>
            </w:pPr>
            <w:r w:rsidRPr="009D59DA">
              <w:rPr>
                <w:rFonts w:cs="Times New Roman"/>
              </w:rPr>
              <w:t xml:space="preserve">Czas warunkowy przeszły </w:t>
            </w:r>
            <w:r w:rsidRPr="009D59DA">
              <w:rPr>
                <w:rFonts w:cs="Times New Roman"/>
                <w:i/>
                <w:iCs/>
              </w:rPr>
              <w:t>Conditionnel passé</w:t>
            </w:r>
            <w:r w:rsidRPr="009D59DA">
              <w:rPr>
                <w:rFonts w:cs="Times New Roman"/>
              </w:rPr>
              <w:t xml:space="preserve">, </w:t>
            </w:r>
          </w:p>
          <w:p w:rsidR="00571368" w:rsidRPr="009D59DA" w:rsidRDefault="00571368" w:rsidP="003516BE">
            <w:pPr>
              <w:autoSpaceDE w:val="0"/>
              <w:autoSpaceDN w:val="0"/>
              <w:adjustRightInd w:val="0"/>
              <w:rPr>
                <w:rFonts w:cs="Times New Roman"/>
                <w:i/>
                <w:iCs/>
              </w:rPr>
            </w:pPr>
            <w:r w:rsidRPr="009D59DA">
              <w:rPr>
                <w:rFonts w:cs="Times New Roman"/>
              </w:rPr>
              <w:t>Przysłówki z końcówką „-</w:t>
            </w:r>
            <w:r w:rsidRPr="009D59DA">
              <w:rPr>
                <w:rFonts w:cs="Times New Roman"/>
                <w:i/>
                <w:iCs/>
              </w:rPr>
              <w:t xml:space="preserve">ment”, </w:t>
            </w:r>
          </w:p>
          <w:p w:rsidR="00571368" w:rsidRPr="009D59DA" w:rsidRDefault="00571368" w:rsidP="003516BE">
            <w:pPr>
              <w:autoSpaceDE w:val="0"/>
              <w:autoSpaceDN w:val="0"/>
              <w:adjustRightInd w:val="0"/>
              <w:rPr>
                <w:rFonts w:cs="Times New Roman"/>
                <w:i/>
                <w:iCs/>
              </w:rPr>
            </w:pPr>
            <w:r w:rsidRPr="009D59DA">
              <w:rPr>
                <w:rFonts w:cs="Times New Roman"/>
              </w:rPr>
              <w:t>Czasownik „</w:t>
            </w:r>
            <w:r w:rsidRPr="009D59DA">
              <w:rPr>
                <w:rFonts w:cs="Times New Roman"/>
                <w:i/>
                <w:iCs/>
              </w:rPr>
              <w:t xml:space="preserve">Espérer que + futur simple </w:t>
            </w:r>
            <w:r w:rsidRPr="009D59DA">
              <w:rPr>
                <w:rFonts w:cs="Times New Roman"/>
              </w:rPr>
              <w:t>(czas przyszły prosty)</w:t>
            </w:r>
          </w:p>
          <w:p w:rsidR="00571368" w:rsidRPr="009D59DA" w:rsidRDefault="00571368" w:rsidP="003516BE">
            <w:pPr>
              <w:rPr>
                <w:rFonts w:cs="Times New Roman"/>
                <w:i/>
                <w:iCs/>
              </w:rPr>
            </w:pPr>
            <w:r w:rsidRPr="009D59DA">
              <w:rPr>
                <w:rFonts w:cs="Times New Roman"/>
              </w:rPr>
              <w:t xml:space="preserve">Wyrazy czasowe i logiczne, czas </w:t>
            </w:r>
            <w:r w:rsidRPr="009D59DA">
              <w:rPr>
                <w:rFonts w:cs="Times New Roman"/>
                <w:i/>
                <w:iCs/>
              </w:rPr>
              <w:t xml:space="preserve">Subjonctif Présent, </w:t>
            </w:r>
          </w:p>
          <w:p w:rsidR="00571368" w:rsidRPr="009D59DA" w:rsidRDefault="00571368" w:rsidP="003516BE">
            <w:pPr>
              <w:rPr>
                <w:rFonts w:cs="Times New Roman"/>
              </w:rPr>
            </w:pPr>
            <w:r w:rsidRPr="009D59DA">
              <w:rPr>
                <w:rFonts w:cs="Times New Roman"/>
              </w:rPr>
              <w:t>Czasowniki wyrażające opinie: „</w:t>
            </w:r>
            <w:r w:rsidRPr="009D59DA">
              <w:rPr>
                <w:rFonts w:cs="Times New Roman"/>
                <w:i/>
                <w:iCs/>
              </w:rPr>
              <w:t>je pense que…, je crois que...”</w:t>
            </w:r>
          </w:p>
          <w:p w:rsidR="00571368" w:rsidRPr="009D59DA" w:rsidRDefault="00571368" w:rsidP="003516BE">
            <w:pPr>
              <w:autoSpaceDE w:val="0"/>
              <w:autoSpaceDN w:val="0"/>
              <w:adjustRightInd w:val="0"/>
              <w:rPr>
                <w:rFonts w:cs="Times New Roman"/>
                <w:b/>
                <w:bCs/>
              </w:rPr>
            </w:pPr>
          </w:p>
          <w:p w:rsidR="00571368" w:rsidRPr="009D59DA" w:rsidRDefault="164AD449" w:rsidP="003516BE">
            <w:pPr>
              <w:rPr>
                <w:rFonts w:cs="Times New Roman"/>
              </w:rPr>
            </w:pPr>
            <w:r w:rsidRPr="009D59DA">
              <w:rPr>
                <w:rFonts w:cs="Times New Roman"/>
              </w:rPr>
              <w:t>==========================================</w:t>
            </w:r>
          </w:p>
          <w:p w:rsidR="00571368" w:rsidRPr="009D59DA" w:rsidRDefault="00571368" w:rsidP="003516BE">
            <w:pPr>
              <w:jc w:val="center"/>
              <w:rPr>
                <w:rFonts w:cs="Times New Roman"/>
                <w:b/>
              </w:rPr>
            </w:pPr>
            <w:r w:rsidRPr="009D59DA">
              <w:rPr>
                <w:rFonts w:cs="Times New Roman"/>
                <w:b/>
              </w:rPr>
              <w:t>JĘZYK ROSYSKI</w:t>
            </w:r>
          </w:p>
          <w:p w:rsidR="00571368" w:rsidRPr="009D59DA" w:rsidRDefault="00571368" w:rsidP="003516BE">
            <w:pPr>
              <w:rPr>
                <w:rFonts w:cs="Times New Roman"/>
                <w:b/>
              </w:rPr>
            </w:pPr>
            <w:r w:rsidRPr="009D59DA">
              <w:rPr>
                <w:rFonts w:cs="Times New Roman"/>
                <w:b/>
              </w:rPr>
              <w:t xml:space="preserve">I semestr </w:t>
            </w:r>
          </w:p>
          <w:p w:rsidR="00571368" w:rsidRPr="009D59DA" w:rsidRDefault="00571368" w:rsidP="003516BE">
            <w:pPr>
              <w:rPr>
                <w:rFonts w:cs="Times New Roman"/>
                <w:b/>
              </w:rPr>
            </w:pPr>
            <w:r w:rsidRPr="009D59DA">
              <w:rPr>
                <w:rFonts w:cs="Times New Roman"/>
                <w:b/>
              </w:rPr>
              <w:t>ZAGADNIENIA LEKSYKALNE</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Rodzina (elementy biografii, zainteresowa</w:t>
            </w:r>
            <w:r w:rsidRPr="009D59DA">
              <w:rPr>
                <w:rFonts w:cs="Times New Roman"/>
              </w:rPr>
              <w:softHyphen/>
              <w:t>nia, drzewo genealogiczne rodziny)</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Wakacje, czas wolny</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Kraje i narody Europy</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Studia, uczelnia (władze, kierunki, przedmioty, harmonogram zajęć)</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Praca (zawody, zainteresowania, plan dnia)</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Komunikacja (droga do pracy, na uczelnię, komunikacja miejska, międzynarodowa)</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Zainteresowania, czas wolny</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Dom, mieszkanie (położenie, rozkład pomieszczeń, umeblowanie)</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Wygląd zewnętrzny, charakter człowieka</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Moskwa i jej zabytki</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Malarstwo rosyjskie</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Moje miasto</w:t>
            </w:r>
          </w:p>
          <w:p w:rsidR="00571368" w:rsidRPr="009D59DA" w:rsidRDefault="00571368" w:rsidP="00AF6DBE">
            <w:pPr>
              <w:pStyle w:val="Akapitzlist1"/>
              <w:numPr>
                <w:ilvl w:val="0"/>
                <w:numId w:val="28"/>
              </w:numPr>
              <w:suppressAutoHyphens w:val="0"/>
              <w:spacing w:after="0" w:line="240" w:lineRule="auto"/>
              <w:contextualSpacing/>
              <w:rPr>
                <w:rFonts w:cs="Times New Roman"/>
              </w:rPr>
            </w:pPr>
            <w:r w:rsidRPr="009D59DA">
              <w:rPr>
                <w:rFonts w:cs="Times New Roman"/>
              </w:rPr>
              <w:t>Święta w Polsce i Rosji</w:t>
            </w:r>
          </w:p>
          <w:p w:rsidR="00571368" w:rsidRPr="009D59DA" w:rsidRDefault="00571368" w:rsidP="003516BE">
            <w:pPr>
              <w:pStyle w:val="Akapitzlist1"/>
              <w:spacing w:after="0" w:line="240" w:lineRule="auto"/>
              <w:ind w:left="360"/>
              <w:rPr>
                <w:rFonts w:cs="Times New Roman"/>
              </w:rPr>
            </w:pPr>
          </w:p>
          <w:p w:rsidR="00571368" w:rsidRPr="009D59DA" w:rsidRDefault="00571368" w:rsidP="003516BE">
            <w:pPr>
              <w:rPr>
                <w:rFonts w:cs="Times New Roman"/>
                <w:b/>
              </w:rPr>
            </w:pPr>
            <w:r w:rsidRPr="009D59DA">
              <w:rPr>
                <w:rFonts w:cs="Times New Roman"/>
                <w:b/>
              </w:rPr>
              <w:t>ZAGADNIENIA GRAMATYCZNE</w:t>
            </w:r>
          </w:p>
          <w:p w:rsidR="00571368" w:rsidRPr="009D59DA" w:rsidRDefault="00571368" w:rsidP="003516BE">
            <w:pPr>
              <w:rPr>
                <w:rFonts w:cs="Times New Roman"/>
                <w:lang w:val="ru-RU"/>
              </w:rPr>
            </w:pPr>
            <w:r w:rsidRPr="009D59DA">
              <w:rPr>
                <w:rFonts w:cs="Times New Roman"/>
              </w:rPr>
              <w:t>Czasowniki</w:t>
            </w:r>
            <w:r w:rsidRPr="009D59DA">
              <w:rPr>
                <w:rFonts w:cs="Times New Roman"/>
                <w:lang w:val="ru-RU"/>
              </w:rPr>
              <w:t>: изучать, учиться, учить, посещать, снять</w:t>
            </w:r>
          </w:p>
          <w:p w:rsidR="00571368" w:rsidRPr="009D59DA" w:rsidRDefault="00571368" w:rsidP="003516BE">
            <w:pPr>
              <w:rPr>
                <w:rFonts w:cs="Times New Roman"/>
              </w:rPr>
            </w:pPr>
            <w:r w:rsidRPr="009D59DA">
              <w:rPr>
                <w:rFonts w:cs="Times New Roman"/>
              </w:rPr>
              <w:t>Stopień wyższy przymiotnika</w:t>
            </w:r>
          </w:p>
          <w:p w:rsidR="00571368" w:rsidRPr="009D59DA" w:rsidRDefault="00571368" w:rsidP="003516BE">
            <w:pPr>
              <w:rPr>
                <w:rFonts w:cs="Times New Roman"/>
              </w:rPr>
            </w:pPr>
            <w:r w:rsidRPr="009D59DA">
              <w:rPr>
                <w:rFonts w:cs="Times New Roman"/>
              </w:rPr>
              <w:t>Stopień wyższy przysłówka</w:t>
            </w:r>
          </w:p>
          <w:p w:rsidR="00571368" w:rsidRPr="009D59DA" w:rsidRDefault="00571368" w:rsidP="003516BE">
            <w:pPr>
              <w:rPr>
                <w:rFonts w:cs="Times New Roman"/>
              </w:rPr>
            </w:pPr>
            <w:r w:rsidRPr="009D59DA">
              <w:rPr>
                <w:rFonts w:cs="Times New Roman"/>
              </w:rPr>
              <w:t>Czas przeszły czasowników z sufiksem ну-</w:t>
            </w:r>
          </w:p>
          <w:p w:rsidR="00571368" w:rsidRPr="009D59DA" w:rsidRDefault="00571368" w:rsidP="003516BE">
            <w:pPr>
              <w:rPr>
                <w:rFonts w:cs="Times New Roman"/>
              </w:rPr>
            </w:pPr>
            <w:r w:rsidRPr="009D59DA">
              <w:rPr>
                <w:rFonts w:cs="Times New Roman"/>
              </w:rPr>
              <w:t>Pisownia przedrostka пол-</w:t>
            </w:r>
          </w:p>
          <w:p w:rsidR="00571368" w:rsidRPr="009D59DA" w:rsidRDefault="00571368" w:rsidP="003516BE">
            <w:pPr>
              <w:rPr>
                <w:rFonts w:cs="Times New Roman"/>
              </w:rPr>
            </w:pPr>
            <w:r w:rsidRPr="009D59DA">
              <w:rPr>
                <w:rFonts w:cs="Times New Roman"/>
              </w:rPr>
              <w:t>Połączenie liczebników z rzeczownikiem градус</w:t>
            </w:r>
          </w:p>
          <w:p w:rsidR="00571368" w:rsidRPr="009D59DA" w:rsidRDefault="00571368" w:rsidP="003516BE">
            <w:pPr>
              <w:rPr>
                <w:rFonts w:cs="Times New Roman"/>
              </w:rPr>
            </w:pPr>
            <w:r w:rsidRPr="009D59DA">
              <w:rPr>
                <w:rFonts w:cs="Times New Roman"/>
              </w:rPr>
              <w:t>Konstrukcje służące do porównywania: гораздо холоднее…</w:t>
            </w:r>
          </w:p>
          <w:p w:rsidR="00571368" w:rsidRPr="009D59DA" w:rsidRDefault="00571368" w:rsidP="003516BE">
            <w:pPr>
              <w:rPr>
                <w:rFonts w:cs="Times New Roman"/>
              </w:rPr>
            </w:pPr>
            <w:r w:rsidRPr="009D59DA">
              <w:rPr>
                <w:rFonts w:cs="Times New Roman"/>
              </w:rPr>
              <w:t>Fonetyka: intonacja służąca do wyrażania emocji (ИК-5)</w:t>
            </w:r>
          </w:p>
          <w:p w:rsidR="00571368" w:rsidRPr="009D59DA" w:rsidRDefault="00571368" w:rsidP="003516BE">
            <w:pPr>
              <w:rPr>
                <w:rFonts w:cs="Times New Roman"/>
              </w:rPr>
            </w:pPr>
            <w:r w:rsidRPr="009D59DA">
              <w:rPr>
                <w:rFonts w:cs="Times New Roman"/>
              </w:rPr>
              <w:t>Czasowniki dokonane i niedokonane</w:t>
            </w:r>
          </w:p>
          <w:p w:rsidR="00571368" w:rsidRPr="009D59DA" w:rsidRDefault="00571368" w:rsidP="003516BE">
            <w:pPr>
              <w:rPr>
                <w:rFonts w:cs="Times New Roman"/>
              </w:rPr>
            </w:pPr>
            <w:r w:rsidRPr="009D59DA">
              <w:rPr>
                <w:rFonts w:cs="Times New Roman"/>
              </w:rPr>
              <w:lastRenderedPageBreak/>
              <w:t>Zdania podrzędnie złożone z потому что, поэтому</w:t>
            </w:r>
          </w:p>
          <w:p w:rsidR="00571368" w:rsidRPr="009D59DA" w:rsidRDefault="00571368" w:rsidP="003516BE">
            <w:pPr>
              <w:rPr>
                <w:rFonts w:cs="Times New Roman"/>
              </w:rPr>
            </w:pPr>
            <w:r w:rsidRPr="009D59DA">
              <w:rPr>
                <w:rFonts w:cs="Times New Roman"/>
              </w:rPr>
              <w:t>Zwroty umożliwiające wyrażanie opinii</w:t>
            </w:r>
          </w:p>
          <w:p w:rsidR="00571368" w:rsidRPr="009D59DA" w:rsidRDefault="00571368" w:rsidP="003516BE">
            <w:pPr>
              <w:rPr>
                <w:rFonts w:cs="Times New Roman"/>
              </w:rPr>
            </w:pPr>
          </w:p>
          <w:p w:rsidR="00571368" w:rsidRPr="009D59DA" w:rsidRDefault="00571368" w:rsidP="003516BE">
            <w:pPr>
              <w:jc w:val="center"/>
              <w:rPr>
                <w:rFonts w:cs="Times New Roman"/>
                <w:b/>
              </w:rPr>
            </w:pPr>
            <w:r w:rsidRPr="009D59DA">
              <w:rPr>
                <w:rFonts w:cs="Times New Roman"/>
                <w:b/>
              </w:rPr>
              <w:t>II SEMESTR</w:t>
            </w:r>
          </w:p>
          <w:p w:rsidR="00571368" w:rsidRPr="009D59DA" w:rsidRDefault="00571368" w:rsidP="003516BE">
            <w:pPr>
              <w:rPr>
                <w:rFonts w:cs="Times New Roman"/>
                <w:b/>
              </w:rPr>
            </w:pPr>
          </w:p>
          <w:p w:rsidR="00571368" w:rsidRPr="009D59DA" w:rsidRDefault="00571368" w:rsidP="003516BE">
            <w:pPr>
              <w:rPr>
                <w:rFonts w:cs="Times New Roman"/>
              </w:rPr>
            </w:pPr>
            <w:r w:rsidRPr="009D59DA">
              <w:rPr>
                <w:rFonts w:cs="Times New Roman"/>
                <w:b/>
              </w:rPr>
              <w:t>ZAGADNIENIA LEKSYKALNE</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Życie towarzyskie, czas wolny</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Żywienie, artykuły spożywcze</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Posiłki, lokale gastronomiczne</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Kuchnia rosyjska, przepisy</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Moda, zakupy</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Zdrowy styl życia, zdrowe odżywianie</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Święta w Polsce i Rosji, Wielkanoc</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Sport, dyscypliny sportowe</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Wybitni sportowcy, idole</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Elementy wiedzy o Rosji. Sankt Petersburg</w:t>
            </w:r>
          </w:p>
          <w:p w:rsidR="00571368" w:rsidRPr="009D59DA" w:rsidRDefault="00571368" w:rsidP="00AF6DBE">
            <w:pPr>
              <w:pStyle w:val="Akapitzlist1"/>
              <w:numPr>
                <w:ilvl w:val="0"/>
                <w:numId w:val="29"/>
              </w:numPr>
              <w:suppressAutoHyphens w:val="0"/>
              <w:spacing w:after="0" w:line="240" w:lineRule="auto"/>
              <w:contextualSpacing/>
              <w:rPr>
                <w:rFonts w:cs="Times New Roman"/>
              </w:rPr>
            </w:pPr>
            <w:r w:rsidRPr="009D59DA">
              <w:rPr>
                <w:rFonts w:cs="Times New Roman"/>
              </w:rPr>
              <w:t>Aleksander Puszkin – życie i twórczość</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ZAGADNIENIA GRAMATYCZNE</w:t>
            </w:r>
          </w:p>
          <w:p w:rsidR="00571368" w:rsidRPr="009D59DA" w:rsidRDefault="00571368" w:rsidP="003516BE">
            <w:pPr>
              <w:rPr>
                <w:rFonts w:cs="Times New Roman"/>
              </w:rPr>
            </w:pPr>
            <w:r w:rsidRPr="009D59DA">
              <w:rPr>
                <w:rFonts w:cs="Times New Roman"/>
              </w:rPr>
              <w:t>Czasowniki: одеваться, одевать, надеть</w:t>
            </w:r>
          </w:p>
          <w:p w:rsidR="00571368" w:rsidRPr="009D59DA" w:rsidRDefault="00571368" w:rsidP="003516BE">
            <w:pPr>
              <w:rPr>
                <w:rFonts w:cs="Times New Roman"/>
                <w:lang w:val="ru-RU"/>
              </w:rPr>
            </w:pPr>
            <w:r w:rsidRPr="009D59DA">
              <w:rPr>
                <w:rFonts w:cs="Times New Roman"/>
              </w:rPr>
              <w:t>Zwroty</w:t>
            </w:r>
            <w:r w:rsidRPr="009D59DA">
              <w:rPr>
                <w:rFonts w:cs="Times New Roman"/>
                <w:lang w:val="ru-RU"/>
              </w:rPr>
              <w:t>: следить за собой, одеваться со вкусом</w:t>
            </w:r>
          </w:p>
          <w:p w:rsidR="00571368" w:rsidRPr="009D59DA" w:rsidRDefault="00571368" w:rsidP="003516BE">
            <w:pPr>
              <w:rPr>
                <w:rFonts w:cs="Times New Roman"/>
                <w:lang w:val="ru-RU"/>
              </w:rPr>
            </w:pPr>
            <w:r w:rsidRPr="009D59DA">
              <w:rPr>
                <w:rFonts w:cs="Times New Roman"/>
              </w:rPr>
              <w:t>Konstrukcja</w:t>
            </w:r>
            <w:r w:rsidRPr="009D59DA">
              <w:rPr>
                <w:rFonts w:cs="Times New Roman"/>
                <w:lang w:val="ru-RU"/>
              </w:rPr>
              <w:t xml:space="preserve"> </w:t>
            </w:r>
            <w:r w:rsidRPr="009D59DA">
              <w:rPr>
                <w:rFonts w:cs="Times New Roman"/>
              </w:rPr>
              <w:t>typu</w:t>
            </w:r>
            <w:r w:rsidRPr="009D59DA">
              <w:rPr>
                <w:rFonts w:cs="Times New Roman"/>
                <w:lang w:val="ru-RU"/>
              </w:rPr>
              <w:t>: мне есть что рассказать</w:t>
            </w:r>
          </w:p>
          <w:p w:rsidR="00571368" w:rsidRPr="009D59DA" w:rsidRDefault="00571368" w:rsidP="003516BE">
            <w:pPr>
              <w:rPr>
                <w:rFonts w:cs="Times New Roman"/>
                <w:lang w:val="ru-RU"/>
              </w:rPr>
            </w:pPr>
            <w:r w:rsidRPr="009D59DA">
              <w:rPr>
                <w:rFonts w:cs="Times New Roman"/>
              </w:rPr>
              <w:t>Konstrukcje</w:t>
            </w:r>
            <w:r w:rsidRPr="009D59DA">
              <w:rPr>
                <w:rFonts w:cs="Times New Roman"/>
                <w:lang w:val="ru-RU"/>
              </w:rPr>
              <w:t>: ходить по магазинам, зайти в магазин</w:t>
            </w:r>
          </w:p>
          <w:p w:rsidR="00571368" w:rsidRPr="009D59DA" w:rsidRDefault="00571368" w:rsidP="003516BE">
            <w:pPr>
              <w:rPr>
                <w:rFonts w:cs="Times New Roman"/>
              </w:rPr>
            </w:pPr>
            <w:r w:rsidRPr="009D59DA">
              <w:rPr>
                <w:rFonts w:cs="Times New Roman"/>
              </w:rPr>
              <w:t>Pytania w mowie zależnej</w:t>
            </w:r>
          </w:p>
          <w:p w:rsidR="00571368" w:rsidRPr="009D59DA" w:rsidRDefault="00571368" w:rsidP="003516BE">
            <w:pPr>
              <w:rPr>
                <w:rFonts w:cs="Times New Roman"/>
              </w:rPr>
            </w:pPr>
            <w:r w:rsidRPr="009D59DA">
              <w:rPr>
                <w:rFonts w:cs="Times New Roman"/>
              </w:rPr>
              <w:t xml:space="preserve">Niektóre rzeczowniki pluralia tantum: брюки, духи, макароны </w:t>
            </w:r>
          </w:p>
          <w:p w:rsidR="00571368" w:rsidRPr="009D59DA" w:rsidRDefault="00571368" w:rsidP="003516BE">
            <w:pPr>
              <w:rPr>
                <w:rFonts w:cs="Times New Roman"/>
              </w:rPr>
            </w:pPr>
            <w:r w:rsidRPr="009D59DA">
              <w:rPr>
                <w:rFonts w:cs="Times New Roman"/>
              </w:rPr>
              <w:t xml:space="preserve">Rzeczownik o odmiennym rodzaju gramatycznym niż w języku polskim: браслет </w:t>
            </w:r>
          </w:p>
          <w:p w:rsidR="00571368" w:rsidRPr="009D59DA" w:rsidRDefault="00571368" w:rsidP="003516BE">
            <w:pPr>
              <w:rPr>
                <w:rFonts w:cs="Times New Roman"/>
              </w:rPr>
            </w:pPr>
            <w:r w:rsidRPr="009D59DA">
              <w:rPr>
                <w:rFonts w:cs="Times New Roman"/>
              </w:rPr>
              <w:t>Tryb rozkazujący</w:t>
            </w:r>
          </w:p>
          <w:p w:rsidR="00571368" w:rsidRPr="009D59DA" w:rsidRDefault="00571368" w:rsidP="003516BE">
            <w:pPr>
              <w:rPr>
                <w:rFonts w:cs="Times New Roman"/>
              </w:rPr>
            </w:pPr>
            <w:r w:rsidRPr="009D59DA">
              <w:rPr>
                <w:rFonts w:cs="Times New Roman"/>
              </w:rPr>
              <w:t>Krótka i dłuższa forma przymiotników</w:t>
            </w:r>
          </w:p>
          <w:p w:rsidR="00571368" w:rsidRPr="009D59DA" w:rsidRDefault="00571368" w:rsidP="003516BE">
            <w:pPr>
              <w:rPr>
                <w:rFonts w:cs="Times New Roman"/>
              </w:rPr>
            </w:pPr>
            <w:r w:rsidRPr="009D59DA">
              <w:rPr>
                <w:rFonts w:cs="Times New Roman"/>
              </w:rPr>
              <w:t>czasownik играть z przyimkiem в, на</w:t>
            </w:r>
          </w:p>
          <w:p w:rsidR="00571368" w:rsidRPr="009D59DA" w:rsidRDefault="00571368" w:rsidP="003516BE">
            <w:pPr>
              <w:rPr>
                <w:rFonts w:cs="Times New Roman"/>
              </w:rPr>
            </w:pPr>
            <w:r w:rsidRPr="009D59DA">
              <w:rPr>
                <w:rFonts w:cs="Times New Roman"/>
              </w:rPr>
              <w:t>Konstrukcja: rzeczowniki typu чемпионат, соревнования …</w:t>
            </w:r>
          </w:p>
          <w:p w:rsidR="00571368" w:rsidRPr="009D59DA" w:rsidRDefault="00571368" w:rsidP="003516BE">
            <w:pPr>
              <w:rPr>
                <w:rFonts w:cs="Times New Roman"/>
              </w:rPr>
            </w:pPr>
            <w:r w:rsidRPr="009D59DA">
              <w:rPr>
                <w:rFonts w:cs="Times New Roman"/>
              </w:rPr>
              <w:t>Zdania z orzeczeniem imiennym z zaimkami это, от, всё</w:t>
            </w:r>
          </w:p>
          <w:p w:rsidR="00571368" w:rsidRPr="009D59DA" w:rsidRDefault="00571368" w:rsidP="003516BE">
            <w:pPr>
              <w:rPr>
                <w:rFonts w:cs="Times New Roman"/>
              </w:rPr>
            </w:pPr>
            <w:r w:rsidRPr="009D59DA">
              <w:rPr>
                <w:rFonts w:cs="Times New Roman"/>
              </w:rPr>
              <w:t>Zdania przyczynowe z przyimkami благодаря, из-за</w:t>
            </w:r>
          </w:p>
          <w:p w:rsidR="00571368" w:rsidRPr="009D59DA" w:rsidRDefault="00571368" w:rsidP="003516BE">
            <w:pPr>
              <w:rPr>
                <w:rFonts w:cs="Times New Roman"/>
              </w:rPr>
            </w:pPr>
          </w:p>
          <w:p w:rsidR="00571368" w:rsidRPr="009D59DA" w:rsidRDefault="00571368" w:rsidP="003516BE">
            <w:pPr>
              <w:jc w:val="center"/>
              <w:rPr>
                <w:rFonts w:cs="Times New Roman"/>
                <w:b/>
              </w:rPr>
            </w:pPr>
            <w:r w:rsidRPr="009D59DA">
              <w:rPr>
                <w:rFonts w:cs="Times New Roman"/>
                <w:b/>
              </w:rPr>
              <w:t>III SEMESTR</w:t>
            </w:r>
          </w:p>
          <w:p w:rsidR="00571368" w:rsidRPr="009D59DA" w:rsidRDefault="00571368" w:rsidP="003516BE">
            <w:pPr>
              <w:rPr>
                <w:rFonts w:cs="Times New Roman"/>
                <w:b/>
              </w:rPr>
            </w:pPr>
            <w:r w:rsidRPr="009D59DA">
              <w:rPr>
                <w:rFonts w:cs="Times New Roman"/>
                <w:b/>
              </w:rPr>
              <w:t>ZAGADNIENIA LEKSYKALNE</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Podróże</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W szpitalu,podstawowe choroby, objawy i leczenie</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Zagrożenia współczesnej młodzieży</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Wybitni przedstawiciele literatury rosyjskiej</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Mój bohater</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Święta rodzinne w Polsce i Rosji</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Teatr, kino, telewizja, prasa</w:t>
            </w:r>
          </w:p>
          <w:p w:rsidR="00571368" w:rsidRPr="009D59DA" w:rsidRDefault="00571368" w:rsidP="00AF6DBE">
            <w:pPr>
              <w:pStyle w:val="Akapitzlist1"/>
              <w:numPr>
                <w:ilvl w:val="0"/>
                <w:numId w:val="30"/>
              </w:numPr>
              <w:suppressAutoHyphens w:val="0"/>
              <w:spacing w:after="0" w:line="240" w:lineRule="auto"/>
              <w:contextualSpacing/>
              <w:rPr>
                <w:rFonts w:cs="Times New Roman"/>
              </w:rPr>
            </w:pPr>
            <w:r w:rsidRPr="009D59DA">
              <w:rPr>
                <w:rFonts w:cs="Times New Roman"/>
              </w:rPr>
              <w:t>Anton Czechow – życie i twórczość</w:t>
            </w:r>
          </w:p>
          <w:p w:rsidR="00571368" w:rsidRPr="009D59DA" w:rsidRDefault="00571368" w:rsidP="003516BE">
            <w:pPr>
              <w:rPr>
                <w:rFonts w:cs="Times New Roman"/>
                <w:b/>
              </w:rPr>
            </w:pPr>
          </w:p>
          <w:p w:rsidR="00571368" w:rsidRPr="009D59DA" w:rsidRDefault="00571368" w:rsidP="003516BE">
            <w:pPr>
              <w:rPr>
                <w:rFonts w:cs="Times New Roman"/>
              </w:rPr>
            </w:pPr>
            <w:r w:rsidRPr="009D59DA">
              <w:rPr>
                <w:rFonts w:cs="Times New Roman"/>
                <w:b/>
              </w:rPr>
              <w:t>ZAGADNIENIA GRAMATYCZNE</w:t>
            </w:r>
          </w:p>
          <w:p w:rsidR="00571368" w:rsidRPr="009D59DA" w:rsidRDefault="00571368" w:rsidP="003516BE">
            <w:pPr>
              <w:rPr>
                <w:rFonts w:cs="Times New Roman"/>
              </w:rPr>
            </w:pPr>
            <w:r w:rsidRPr="009D59DA">
              <w:rPr>
                <w:rFonts w:cs="Times New Roman"/>
              </w:rPr>
              <w:t>Czasowniki: заниматься, жаловаться</w:t>
            </w:r>
          </w:p>
          <w:p w:rsidR="00571368" w:rsidRPr="009D59DA" w:rsidRDefault="00571368" w:rsidP="003516BE">
            <w:pPr>
              <w:rPr>
                <w:rFonts w:cs="Times New Roman"/>
              </w:rPr>
            </w:pPr>
            <w:r w:rsidRPr="009D59DA">
              <w:rPr>
                <w:rFonts w:cs="Times New Roman"/>
              </w:rPr>
              <w:t>Nazwy wybranych zawodów mających tylko formę rodzaju męskiego: курьер, посол, судья</w:t>
            </w:r>
          </w:p>
          <w:p w:rsidR="00571368" w:rsidRPr="009D59DA" w:rsidRDefault="00571368" w:rsidP="003516BE">
            <w:pPr>
              <w:rPr>
                <w:rFonts w:cs="Times New Roman"/>
              </w:rPr>
            </w:pPr>
            <w:r w:rsidRPr="009D59DA">
              <w:rPr>
                <w:rFonts w:cs="Times New Roman"/>
              </w:rPr>
              <w:lastRenderedPageBreak/>
              <w:t>Nazwy wybranych specjalizacji lekarskich</w:t>
            </w:r>
          </w:p>
          <w:p w:rsidR="00571368" w:rsidRPr="009D59DA" w:rsidRDefault="00571368" w:rsidP="003516BE">
            <w:pPr>
              <w:rPr>
                <w:rFonts w:cs="Times New Roman"/>
              </w:rPr>
            </w:pPr>
            <w:r w:rsidRPr="009D59DA">
              <w:rPr>
                <w:rFonts w:cs="Times New Roman"/>
              </w:rPr>
              <w:t>Rzeczowniki mające inny rodzaj w języku polskim i rosyjskim, np. тренировка, диагноз, рецепт</w:t>
            </w:r>
          </w:p>
          <w:p w:rsidR="00571368" w:rsidRPr="009D59DA" w:rsidRDefault="00571368" w:rsidP="003516BE">
            <w:pPr>
              <w:rPr>
                <w:rFonts w:cs="Times New Roman"/>
              </w:rPr>
            </w:pPr>
            <w:r w:rsidRPr="009D59DA">
              <w:rPr>
                <w:rFonts w:cs="Times New Roman"/>
              </w:rPr>
              <w:t>Przymiotniki twardo- i miękkotematowe</w:t>
            </w:r>
          </w:p>
          <w:p w:rsidR="00571368" w:rsidRPr="009D59DA" w:rsidRDefault="00571368" w:rsidP="003516BE">
            <w:pPr>
              <w:rPr>
                <w:rFonts w:cs="Times New Roman"/>
              </w:rPr>
            </w:pPr>
            <w:r w:rsidRPr="009D59DA">
              <w:rPr>
                <w:rFonts w:cs="Times New Roman"/>
              </w:rPr>
              <w:t xml:space="preserve">Liczebniki </w:t>
            </w:r>
          </w:p>
          <w:p w:rsidR="00571368" w:rsidRPr="009D59DA" w:rsidRDefault="00571368" w:rsidP="003516BE">
            <w:pPr>
              <w:rPr>
                <w:rFonts w:cs="Times New Roman"/>
              </w:rPr>
            </w:pPr>
            <w:r w:rsidRPr="009D59DA">
              <w:rPr>
                <w:rFonts w:cs="Times New Roman"/>
              </w:rPr>
              <w:t>Czasowniki увлекаться, нравиться...</w:t>
            </w:r>
          </w:p>
          <w:p w:rsidR="00571368" w:rsidRPr="009D59DA" w:rsidRDefault="00571368" w:rsidP="003516BE">
            <w:pPr>
              <w:rPr>
                <w:rFonts w:cs="Times New Roman"/>
              </w:rPr>
            </w:pPr>
            <w:r w:rsidRPr="009D59DA">
              <w:rPr>
                <w:rFonts w:cs="Times New Roman"/>
              </w:rPr>
              <w:t>Stopniowanie przymiotników</w:t>
            </w:r>
          </w:p>
          <w:p w:rsidR="00571368" w:rsidRPr="009D59DA" w:rsidRDefault="00571368" w:rsidP="003516BE">
            <w:pPr>
              <w:rPr>
                <w:rFonts w:cs="Times New Roman"/>
              </w:rPr>
            </w:pPr>
          </w:p>
          <w:p w:rsidR="00571368" w:rsidRPr="009D59DA" w:rsidRDefault="00571368" w:rsidP="003516BE">
            <w:pPr>
              <w:jc w:val="center"/>
              <w:rPr>
                <w:rFonts w:cs="Times New Roman"/>
                <w:b/>
              </w:rPr>
            </w:pPr>
            <w:r w:rsidRPr="009D59DA">
              <w:rPr>
                <w:rFonts w:cs="Times New Roman"/>
                <w:b/>
              </w:rPr>
              <w:t>IV SEMESTR</w:t>
            </w:r>
          </w:p>
          <w:p w:rsidR="00571368" w:rsidRPr="009D59DA" w:rsidRDefault="00571368" w:rsidP="003516BE">
            <w:pPr>
              <w:rPr>
                <w:rFonts w:cs="Times New Roman"/>
                <w:b/>
              </w:rPr>
            </w:pPr>
            <w:r w:rsidRPr="009D59DA">
              <w:rPr>
                <w:rFonts w:cs="Times New Roman"/>
                <w:b/>
              </w:rPr>
              <w:t>ZAGADNIENIA LEKSYKALNE</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W poszukiwaniu pracy</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Plany na przyszłość</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W biurze podróży</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Ochrona przyrody, zagrożenia cywilizacyjne</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Komputer. Pomaga czy szkodzi?</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Pamiątki z Rosji</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Wybitni przedstawiciele świata muzycznego</w:t>
            </w:r>
          </w:p>
          <w:p w:rsidR="00571368" w:rsidRPr="009D59DA" w:rsidRDefault="00571368" w:rsidP="00AF6DBE">
            <w:pPr>
              <w:pStyle w:val="Akapitzlist1"/>
              <w:numPr>
                <w:ilvl w:val="0"/>
                <w:numId w:val="31"/>
              </w:numPr>
              <w:suppressAutoHyphens w:val="0"/>
              <w:spacing w:after="0" w:line="240" w:lineRule="auto"/>
              <w:contextualSpacing/>
              <w:rPr>
                <w:rFonts w:cs="Times New Roman"/>
              </w:rPr>
            </w:pPr>
            <w:r w:rsidRPr="009D59DA">
              <w:rPr>
                <w:rFonts w:cs="Times New Roman"/>
              </w:rPr>
              <w:t>Fiodor Dostojewski</w:t>
            </w:r>
          </w:p>
          <w:p w:rsidR="00571368" w:rsidRPr="009D59DA" w:rsidRDefault="00571368" w:rsidP="003516BE">
            <w:pPr>
              <w:rPr>
                <w:rFonts w:cs="Times New Roman"/>
                <w:b/>
              </w:rPr>
            </w:pPr>
            <w:r w:rsidRPr="009D59DA">
              <w:rPr>
                <w:rFonts w:cs="Times New Roman"/>
                <w:b/>
              </w:rPr>
              <w:t>ZAGADNIENIA GRAMATYCZNE</w:t>
            </w:r>
          </w:p>
          <w:p w:rsidR="00571368" w:rsidRPr="009D59DA" w:rsidRDefault="00571368" w:rsidP="003516BE">
            <w:pPr>
              <w:rPr>
                <w:rFonts w:cs="Times New Roman"/>
              </w:rPr>
            </w:pPr>
            <w:r w:rsidRPr="009D59DA">
              <w:rPr>
                <w:rFonts w:cs="Times New Roman"/>
              </w:rPr>
              <w:t xml:space="preserve">Czasowniki забронировать, снять, заказать... </w:t>
            </w:r>
          </w:p>
          <w:p w:rsidR="00571368" w:rsidRPr="009D59DA" w:rsidRDefault="00571368" w:rsidP="003516BE">
            <w:pPr>
              <w:rPr>
                <w:rFonts w:cs="Times New Roman"/>
              </w:rPr>
            </w:pPr>
            <w:r w:rsidRPr="009D59DA">
              <w:rPr>
                <w:rFonts w:cs="Times New Roman"/>
              </w:rPr>
              <w:t xml:space="preserve">Zaimki względne </w:t>
            </w:r>
          </w:p>
          <w:p w:rsidR="00571368" w:rsidRPr="009D59DA" w:rsidRDefault="00571368" w:rsidP="003516BE">
            <w:pPr>
              <w:rPr>
                <w:rFonts w:cs="Times New Roman"/>
              </w:rPr>
            </w:pPr>
            <w:r w:rsidRPr="009D59DA">
              <w:rPr>
                <w:rFonts w:cs="Times New Roman"/>
              </w:rPr>
              <w:t>Formy biernika liczby mnogiej rzeczowników żywotnych i nieżywotnych,</w:t>
            </w:r>
          </w:p>
          <w:p w:rsidR="00571368" w:rsidRPr="009D59DA" w:rsidRDefault="00571368" w:rsidP="003516BE">
            <w:pPr>
              <w:rPr>
                <w:rFonts w:cs="Times New Roman"/>
                <w:lang w:eastAsia="pl-PL"/>
              </w:rPr>
            </w:pPr>
            <w:r w:rsidRPr="009D59DA">
              <w:rPr>
                <w:rFonts w:cs="Times New Roman"/>
              </w:rPr>
              <w:t>Przyimki через, за, с, до... stosowane w konstrukcjach czasowych.</w:t>
            </w:r>
          </w:p>
          <w:p w:rsidR="00571368" w:rsidRPr="009D59DA" w:rsidRDefault="00571368" w:rsidP="003516BE">
            <w:pPr>
              <w:rPr>
                <w:rFonts w:cs="Times New Roman"/>
              </w:rPr>
            </w:pPr>
            <w:r w:rsidRPr="009D59DA">
              <w:rPr>
                <w:rFonts w:cs="Times New Roman"/>
              </w:rPr>
              <w:t>Słowa, wyrażenia i konstrukcje gramatyczne dotyczące ochrony środowiska</w:t>
            </w:r>
          </w:p>
          <w:p w:rsidR="00571368" w:rsidRPr="009D59DA" w:rsidRDefault="00571368" w:rsidP="003516BE">
            <w:pPr>
              <w:rPr>
                <w:rFonts w:cs="Times New Roman"/>
              </w:rPr>
            </w:pPr>
            <w:r w:rsidRPr="009D59DA">
              <w:rPr>
                <w:rFonts w:cs="Times New Roman"/>
              </w:rPr>
              <w:t>Czasownik успеть + bezokolicznik czasowników dokonanych</w:t>
            </w:r>
          </w:p>
          <w:p w:rsidR="00571368" w:rsidRPr="009D59DA" w:rsidRDefault="00571368" w:rsidP="003516BE">
            <w:pPr>
              <w:rPr>
                <w:rFonts w:cs="Times New Roman"/>
              </w:rPr>
            </w:pPr>
            <w:r w:rsidRPr="009D59DA">
              <w:rPr>
                <w:rFonts w:cs="Times New Roman"/>
              </w:rPr>
              <w:t>Zwrot: не опоздать бы мне...</w:t>
            </w:r>
          </w:p>
          <w:p w:rsidR="00571368" w:rsidRPr="009D59DA" w:rsidRDefault="00571368" w:rsidP="003516BE">
            <w:pPr>
              <w:autoSpaceDE w:val="0"/>
              <w:autoSpaceDN w:val="0"/>
              <w:adjustRightInd w:val="0"/>
              <w:rPr>
                <w:rFonts w:cs="Times New Roman"/>
              </w:rPr>
            </w:pPr>
            <w:r w:rsidRPr="009D59DA">
              <w:rPr>
                <w:rFonts w:cs="Times New Roman"/>
              </w:rPr>
              <w:t>Określenia czasu, odległości, miary w przybliżeniu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1"/>
              <w:spacing w:line="240" w:lineRule="auto"/>
              <w:ind w:left="0"/>
              <w:rPr>
                <w:rFonts w:cs="Times New Roman"/>
                <w:b/>
                <w:bCs/>
              </w:rPr>
            </w:pPr>
            <w:r w:rsidRPr="009D59DA">
              <w:rPr>
                <w:rFonts w:cs="Times New Roman"/>
              </w:rPr>
              <w:t>metody podające: opis, prelekcja, prezentacja, objaśnienie,metody aktywizujące: dyskusja, film, inscenizacja, gry dydaktyczne, metoda sytuacyjna, metody praktyczne: ćwiczenia, metoda projektów, symulacja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color w:val="000000" w:themeColor="text1"/>
              </w:rPr>
              <w:t xml:space="preserve">Zaliczenie poszczególnych treści na ćwiczeniach w formie testów, zaliczeń ustnych, prezentacji i prac pisemnych. Wymagana jest ocena pozytywna z każdej ocenianej aktywności.  </w:t>
            </w:r>
          </w:p>
          <w:p w:rsidR="00571368" w:rsidRPr="009D59DA" w:rsidRDefault="164AD449" w:rsidP="003516BE">
            <w:pPr>
              <w:jc w:val="both"/>
              <w:rPr>
                <w:rFonts w:cs="Times New Roman"/>
              </w:rPr>
            </w:pPr>
            <w:r w:rsidRPr="009D59DA">
              <w:rPr>
                <w:rFonts w:eastAsia="Times New Roman" w:cs="Times New Roman"/>
                <w:color w:val="000000" w:themeColor="text1"/>
              </w:rPr>
              <w:t xml:space="preserve"> </w:t>
            </w:r>
          </w:p>
          <w:p w:rsidR="00571368" w:rsidRPr="009D59DA" w:rsidRDefault="164AD449" w:rsidP="164AD449">
            <w:pPr>
              <w:jc w:val="both"/>
              <w:rPr>
                <w:rFonts w:cs="Times New Roman"/>
                <w:color w:val="000000" w:themeColor="text1"/>
              </w:rPr>
            </w:pPr>
            <w:r w:rsidRPr="009D59DA">
              <w:rPr>
                <w:rFonts w:eastAsia="Times New Roman" w:cs="Times New Roman"/>
                <w:color w:val="000000" w:themeColor="text1"/>
              </w:rPr>
              <w:t>Zaliczenie poprawkowe powinno być dokonane do końca każdego semestru.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color w:val="000000" w:themeColor="text1"/>
              </w:rPr>
            </w:pPr>
            <w:r w:rsidRPr="009D59DA">
              <w:rPr>
                <w:rFonts w:eastAsia="Times New Roman" w:cs="Times New Roman"/>
                <w:color w:val="000000" w:themeColor="text1"/>
              </w:rPr>
              <w:t>Uczestnictwo studenta w zajęciach jest obowiązkowe.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tbl>
            <w:tblPr>
              <w:tblW w:w="51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8"/>
              <w:gridCol w:w="840"/>
              <w:gridCol w:w="1320"/>
              <w:gridCol w:w="960"/>
              <w:gridCol w:w="960"/>
            </w:tblGrid>
            <w:tr w:rsidR="00571368" w:rsidRPr="009D59DA" w:rsidTr="003516BE">
              <w:trPr>
                <w:cantSplit/>
                <w:trHeight w:val="810"/>
              </w:trPr>
              <w:tc>
                <w:tcPr>
                  <w:tcW w:w="1058"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b/>
                    </w:rPr>
                    <w:t>Rodzaj zajęć</w:t>
                  </w:r>
                </w:p>
              </w:tc>
              <w:tc>
                <w:tcPr>
                  <w:tcW w:w="84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b/>
                    </w:rPr>
                    <w:t>Liczba godzin</w:t>
                  </w:r>
                </w:p>
              </w:tc>
              <w:tc>
                <w:tcPr>
                  <w:tcW w:w="132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ind w:left="-108" w:firstLine="108"/>
                    <w:jc w:val="center"/>
                    <w:rPr>
                      <w:rFonts w:cs="Times New Roman"/>
                      <w:b/>
                    </w:rPr>
                  </w:pPr>
                  <w:r w:rsidRPr="009D59DA">
                    <w:rPr>
                      <w:rFonts w:cs="Times New Roman"/>
                      <w:b/>
                    </w:rPr>
                    <w:t>Waga</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ind w:left="12" w:hanging="12"/>
                    <w:jc w:val="center"/>
                    <w:rPr>
                      <w:rFonts w:cs="Times New Roman"/>
                      <w:b/>
                    </w:rPr>
                  </w:pPr>
                  <w:r w:rsidRPr="009D59DA">
                    <w:rPr>
                      <w:rFonts w:cs="Times New Roman"/>
                      <w:b/>
                    </w:rPr>
                    <w:t>Ocena</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ind w:left="12" w:hanging="12"/>
                    <w:jc w:val="center"/>
                    <w:rPr>
                      <w:rFonts w:cs="Times New Roman"/>
                      <w:b/>
                    </w:rPr>
                  </w:pPr>
                  <w:r w:rsidRPr="009D59DA">
                    <w:rPr>
                      <w:rFonts w:cs="Times New Roman"/>
                      <w:b/>
                    </w:rPr>
                    <w:t>Wynik</w:t>
                  </w:r>
                </w:p>
              </w:tc>
            </w:tr>
            <w:tr w:rsidR="00571368" w:rsidRPr="009D59DA" w:rsidTr="003516BE">
              <w:trPr>
                <w:cantSplit/>
                <w:trHeight w:val="735"/>
              </w:trPr>
              <w:tc>
                <w:tcPr>
                  <w:tcW w:w="1058"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ćw. I sem.</w:t>
                  </w:r>
                </w:p>
              </w:tc>
              <w:tc>
                <w:tcPr>
                  <w:tcW w:w="84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center"/>
                    <w:rPr>
                      <w:rFonts w:cs="Times New Roman"/>
                    </w:rPr>
                  </w:pPr>
                  <w:r w:rsidRPr="009D59D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4,0</w:t>
                  </w:r>
                </w:p>
              </w:tc>
            </w:tr>
            <w:tr w:rsidR="00571368" w:rsidRPr="009D59DA" w:rsidTr="003516BE">
              <w:trPr>
                <w:cantSplit/>
                <w:trHeight w:val="750"/>
              </w:trPr>
              <w:tc>
                <w:tcPr>
                  <w:tcW w:w="1058"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ćw.</w:t>
                  </w:r>
                </w:p>
                <w:p w:rsidR="00571368" w:rsidRPr="009D59DA" w:rsidRDefault="00571368" w:rsidP="003516BE">
                  <w:pPr>
                    <w:jc w:val="both"/>
                    <w:rPr>
                      <w:rFonts w:cs="Times New Roman"/>
                    </w:rPr>
                  </w:pPr>
                  <w:r w:rsidRPr="009D59DA">
                    <w:rPr>
                      <w:rFonts w:cs="Times New Roman"/>
                    </w:rPr>
                    <w:t>II sem.</w:t>
                  </w:r>
                </w:p>
              </w:tc>
              <w:tc>
                <w:tcPr>
                  <w:tcW w:w="84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center"/>
                    <w:rPr>
                      <w:rFonts w:cs="Times New Roman"/>
                    </w:rPr>
                  </w:pPr>
                  <w:r w:rsidRPr="009D59D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5,0</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5,0</w:t>
                  </w:r>
                </w:p>
              </w:tc>
            </w:tr>
            <w:tr w:rsidR="00571368" w:rsidRPr="009D59DA" w:rsidTr="003516BE">
              <w:trPr>
                <w:cantSplit/>
                <w:trHeight w:val="945"/>
              </w:trPr>
              <w:tc>
                <w:tcPr>
                  <w:tcW w:w="1058"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ćw.</w:t>
                  </w:r>
                </w:p>
                <w:p w:rsidR="00571368" w:rsidRPr="009D59DA" w:rsidRDefault="00571368" w:rsidP="003516BE">
                  <w:pPr>
                    <w:jc w:val="both"/>
                    <w:rPr>
                      <w:rFonts w:cs="Times New Roman"/>
                    </w:rPr>
                  </w:pPr>
                  <w:r w:rsidRPr="009D59DA">
                    <w:rPr>
                      <w:rFonts w:cs="Times New Roman"/>
                    </w:rPr>
                    <w:t>III sem.</w:t>
                  </w:r>
                </w:p>
              </w:tc>
              <w:tc>
                <w:tcPr>
                  <w:tcW w:w="84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center"/>
                    <w:rPr>
                      <w:rFonts w:cs="Times New Roman"/>
                    </w:rPr>
                  </w:pPr>
                  <w:r w:rsidRPr="009D59D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3,5</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3,5</w:t>
                  </w:r>
                </w:p>
              </w:tc>
            </w:tr>
            <w:tr w:rsidR="00571368" w:rsidRPr="009D59DA" w:rsidTr="003516BE">
              <w:trPr>
                <w:cantSplit/>
                <w:trHeight w:val="1134"/>
              </w:trPr>
              <w:tc>
                <w:tcPr>
                  <w:tcW w:w="1058"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ćw.</w:t>
                  </w:r>
                </w:p>
                <w:p w:rsidR="00571368" w:rsidRPr="009D59DA" w:rsidRDefault="00571368" w:rsidP="003516BE">
                  <w:pPr>
                    <w:rPr>
                      <w:rFonts w:cs="Times New Roman"/>
                    </w:rPr>
                  </w:pPr>
                  <w:r w:rsidRPr="009D59DA">
                    <w:rPr>
                      <w:rFonts w:cs="Times New Roman"/>
                    </w:rPr>
                    <w:t>IV sem. egzamin</w:t>
                  </w:r>
                </w:p>
              </w:tc>
              <w:tc>
                <w:tcPr>
                  <w:tcW w:w="84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center"/>
                    <w:rPr>
                      <w:rFonts w:cs="Times New Roman"/>
                    </w:rPr>
                  </w:pPr>
                  <w:r w:rsidRPr="009D59D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1 (100%)</w:t>
                  </w:r>
                </w:p>
                <w:p w:rsidR="00571368" w:rsidRPr="009D59DA" w:rsidRDefault="00571368" w:rsidP="003516BE">
                  <w:pPr>
                    <w:jc w:val="both"/>
                    <w:rPr>
                      <w:rFonts w:cs="Times New Roman"/>
                      <w:b/>
                    </w:rPr>
                  </w:pPr>
                  <w:r w:rsidRPr="009D59DA">
                    <w:rPr>
                      <w:rFonts w:cs="Times New Roman"/>
                      <w:b/>
                    </w:rPr>
                    <w:t>0,4 (zaliczenie)</w:t>
                  </w:r>
                </w:p>
                <w:p w:rsidR="00571368" w:rsidRPr="009D59DA" w:rsidRDefault="00571368" w:rsidP="003516BE">
                  <w:pPr>
                    <w:jc w:val="both"/>
                    <w:rPr>
                      <w:rFonts w:cs="Times New Roman"/>
                      <w:b/>
                    </w:rPr>
                  </w:pPr>
                  <w:r w:rsidRPr="009D59DA">
                    <w:rPr>
                      <w:rFonts w:cs="Times New Roman"/>
                      <w:b/>
                    </w:rPr>
                    <w:t>0,6 (egzamin)</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4.0</w:t>
                  </w:r>
                </w:p>
                <w:p w:rsidR="00571368" w:rsidRPr="009D59DA" w:rsidRDefault="00571368" w:rsidP="003516BE">
                  <w:pPr>
                    <w:jc w:val="both"/>
                    <w:rPr>
                      <w:rFonts w:cs="Times New Roman"/>
                      <w:b/>
                    </w:rPr>
                  </w:pPr>
                  <w:r w:rsidRPr="009D59DA">
                    <w:rPr>
                      <w:rFonts w:cs="Times New Roman"/>
                      <w:b/>
                    </w:rPr>
                    <w:t>1,6 + 2,4 = 4,0</w:t>
                  </w:r>
                </w:p>
              </w:tc>
            </w:tr>
          </w:tbl>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color w:val="000000" w:themeColor="text1"/>
              </w:rPr>
            </w:pPr>
            <w:r w:rsidRPr="009D59DA">
              <w:rPr>
                <w:rFonts w:eastAsia="Times New Roman" w:cs="Times New Roman"/>
                <w:color w:val="000000" w:themeColor="text1"/>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t xml:space="preserve">Znajomość języka obcego na poziomie średniozaawansowanym lub zaawansowanym </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rPr>
                <w:rFonts w:cs="Times New Roman"/>
                <w:b/>
                <w:bCs/>
                <w:lang w:val="en-US"/>
              </w:rPr>
            </w:pPr>
            <w:r w:rsidRPr="009D59DA">
              <w:rPr>
                <w:rFonts w:cs="Times New Roman"/>
                <w:b/>
                <w:bCs/>
                <w:lang w:val="en-US"/>
              </w:rPr>
              <w:t>Język angielski</w:t>
            </w:r>
          </w:p>
          <w:p w:rsidR="00571368" w:rsidRPr="00046DC6" w:rsidRDefault="164AD449" w:rsidP="003516BE">
            <w:pPr>
              <w:rPr>
                <w:rFonts w:cs="Times New Roman"/>
                <w:lang w:val="en-GB"/>
              </w:rPr>
            </w:pPr>
            <w:r w:rsidRPr="009D59DA">
              <w:rPr>
                <w:rFonts w:eastAsia="Times New Roman" w:cs="Times New Roman"/>
                <w:color w:val="000000" w:themeColor="text1"/>
                <w:lang w:val="en-US"/>
              </w:rPr>
              <w:t xml:space="preserve">Latham-Koenig Ch., Oxenden C., Chomacki K., </w:t>
            </w:r>
            <w:r w:rsidRPr="009D59DA">
              <w:rPr>
                <w:rFonts w:eastAsia="Times New Roman" w:cs="Times New Roman"/>
                <w:i/>
                <w:iCs/>
                <w:color w:val="000000" w:themeColor="text1"/>
                <w:lang w:val="en-US"/>
              </w:rPr>
              <w:t xml:space="preserve">English File Fourth Edition </w:t>
            </w:r>
            <w:r w:rsidRPr="009D59DA">
              <w:rPr>
                <w:rFonts w:eastAsia="Times New Roman" w:cs="Times New Roman"/>
                <w:color w:val="000000" w:themeColor="text1"/>
                <w:lang w:val="en-US"/>
              </w:rPr>
              <w:t>Upper-intermediate lub intermediate, Oxford University Press 2020</w:t>
            </w:r>
            <w:smartTag w:uri="urn:schemas-microsoft-com:office:smarttags" w:element="City"/>
            <w:smartTag w:uri="urn:schemas-microsoft-com:office:smarttags" w:element="country-region"/>
            <w:smartTag w:uri="urn:schemas-microsoft-com:office:smarttags" w:element="place"/>
          </w:p>
          <w:p w:rsidR="00571368" w:rsidRPr="009D59DA" w:rsidRDefault="00571368" w:rsidP="003516BE">
            <w:pPr>
              <w:ind w:left="125" w:hanging="125"/>
              <w:contextualSpacing/>
              <w:rPr>
                <w:rFonts w:eastAsia="Times New Roman" w:cs="Times New Roman"/>
                <w:b/>
              </w:rPr>
            </w:pPr>
            <w:r w:rsidRPr="009D59DA">
              <w:rPr>
                <w:rFonts w:eastAsia="Times New Roman" w:cs="Times New Roman"/>
                <w:b/>
              </w:rPr>
              <w:t>Język niemiecki:</w:t>
            </w:r>
          </w:p>
          <w:p w:rsidR="00571368" w:rsidRPr="009D59DA" w:rsidRDefault="00571368" w:rsidP="003516BE">
            <w:pPr>
              <w:outlineLvl w:val="1"/>
              <w:rPr>
                <w:rFonts w:eastAsia="Times New Roman" w:cs="Times New Roman"/>
                <w:lang w:eastAsia="pl-PL"/>
              </w:rPr>
            </w:pPr>
            <w:bookmarkStart w:id="13" w:name="_Toc34071425"/>
            <w:bookmarkStart w:id="14" w:name="_Toc34072051"/>
            <w:bookmarkStart w:id="15" w:name="_Toc45547674"/>
            <w:bookmarkStart w:id="16" w:name="_Toc45548632"/>
            <w:bookmarkStart w:id="17" w:name="_Toc46223745"/>
            <w:bookmarkStart w:id="18" w:name="_Toc53512632"/>
            <w:bookmarkStart w:id="19" w:name="_Toc53512768"/>
            <w:bookmarkStart w:id="20" w:name="_Toc54386572"/>
            <w:bookmarkStart w:id="21" w:name="_Toc54544857"/>
            <w:bookmarkStart w:id="22" w:name="_Toc76568766"/>
            <w:bookmarkStart w:id="23" w:name="_Toc76737466"/>
            <w:bookmarkStart w:id="24" w:name="_Toc76989860"/>
            <w:bookmarkStart w:id="25" w:name="_Toc82375861"/>
            <w:bookmarkStart w:id="26" w:name="_Toc82429315"/>
            <w:bookmarkStart w:id="27" w:name="_Toc107218800"/>
            <w:bookmarkStart w:id="28" w:name="_Toc135074096"/>
            <w:bookmarkStart w:id="29" w:name="_Toc136896747"/>
            <w:bookmarkStart w:id="30" w:name="_Toc136896853"/>
            <w:bookmarkStart w:id="31" w:name="_Toc136980667"/>
            <w:r w:rsidRPr="009D59DA">
              <w:rPr>
                <w:rFonts w:eastAsia="Times New Roman" w:cs="Times New Roman"/>
                <w:lang w:eastAsia="pl-PL"/>
              </w:rPr>
              <w:t xml:space="preserve">S.Mróz-Dwornikowska, K. Szachowska, </w:t>
            </w:r>
            <w:r w:rsidRPr="009D59DA">
              <w:rPr>
                <w:rFonts w:eastAsia="Times New Roman" w:cs="Times New Roman"/>
                <w:i/>
                <w:iCs/>
                <w:lang w:eastAsia="pl-PL"/>
              </w:rPr>
              <w:t>Welttour 1, Welttour 2 oraz Welttour 3</w:t>
            </w:r>
            <w:r w:rsidRPr="009D59DA">
              <w:rPr>
                <w:rFonts w:eastAsia="Times New Roman" w:cs="Times New Roman"/>
                <w:b/>
                <w:bCs/>
                <w:i/>
                <w:iCs/>
                <w:lang w:eastAsia="pl-PL"/>
              </w:rPr>
              <w:t xml:space="preserve">, </w:t>
            </w:r>
            <w:r w:rsidRPr="009D59DA">
              <w:rPr>
                <w:rFonts w:eastAsia="Times New Roman" w:cs="Times New Roman"/>
                <w:lang w:eastAsia="pl-PL"/>
              </w:rPr>
              <w:t>Nowa Era 2015</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571368" w:rsidRPr="009D59DA" w:rsidRDefault="00571368" w:rsidP="003516BE">
            <w:pPr>
              <w:rPr>
                <w:rFonts w:eastAsia="Times New Roman" w:cs="Times New Roman"/>
                <w:lang w:eastAsia="pl-PL"/>
              </w:rPr>
            </w:pPr>
            <w:r w:rsidRPr="009D59DA">
              <w:rPr>
                <w:rFonts w:eastAsia="Times New Roman" w:cs="Times New Roman"/>
              </w:rPr>
              <w:t xml:space="preserve">M.Gurgul , A.Jarosz , J. Jarosz </w:t>
            </w:r>
            <w:r w:rsidRPr="009D59DA">
              <w:rPr>
                <w:rFonts w:cs="Times New Roman"/>
                <w:i/>
                <w:iCs/>
              </w:rPr>
              <w:t>Deutsch für Profis,</w:t>
            </w:r>
            <w:r w:rsidRPr="009D59DA">
              <w:rPr>
                <w:rFonts w:eastAsia="Times New Roman" w:cs="Times New Roman"/>
                <w:b/>
                <w:bCs/>
                <w:i/>
                <w:iCs/>
              </w:rPr>
              <w:t xml:space="preserve"> </w:t>
            </w:r>
            <w:r w:rsidRPr="009D59DA">
              <w:rPr>
                <w:rFonts w:eastAsia="Times New Roman" w:cs="Times New Roman"/>
              </w:rPr>
              <w:t>Lektorklett 2013</w:t>
            </w:r>
          </w:p>
          <w:p w:rsidR="00571368" w:rsidRPr="009D59DA" w:rsidRDefault="00571368" w:rsidP="003516BE">
            <w:pPr>
              <w:contextualSpacing/>
              <w:rPr>
                <w:rFonts w:eastAsia="Times New Roman" w:cs="Times New Roman"/>
                <w:b/>
              </w:rPr>
            </w:pPr>
            <w:r w:rsidRPr="009D59DA">
              <w:rPr>
                <w:rFonts w:eastAsia="Times New Roman" w:cs="Times New Roman"/>
                <w:b/>
              </w:rPr>
              <w:t>Język francuski</w:t>
            </w:r>
          </w:p>
          <w:p w:rsidR="00571368" w:rsidRPr="009D59DA" w:rsidRDefault="00571368" w:rsidP="003516BE">
            <w:pPr>
              <w:rPr>
                <w:rFonts w:cs="Times New Roman"/>
              </w:rPr>
            </w:pPr>
            <w:r w:rsidRPr="009D59DA">
              <w:rPr>
                <w:rFonts w:cs="Times New Roman"/>
              </w:rPr>
              <w:t xml:space="preserve">A. Paciej-Motyl , M.Szozda </w:t>
            </w:r>
            <w:r w:rsidRPr="009D59DA">
              <w:rPr>
                <w:rFonts w:cs="Times New Roman"/>
                <w:i/>
                <w:iCs/>
              </w:rPr>
              <w:t>Version originale 2 i Version Originale 3</w:t>
            </w:r>
            <w:r w:rsidRPr="009D59DA">
              <w:rPr>
                <w:rFonts w:cs="Times New Roman"/>
              </w:rPr>
              <w:t xml:space="preserve">, Lektorklett 2012 </w:t>
            </w:r>
          </w:p>
          <w:p w:rsidR="00571368" w:rsidRPr="009D59DA" w:rsidRDefault="00571368" w:rsidP="003516BE">
            <w:pPr>
              <w:rPr>
                <w:rFonts w:cs="Times New Roman"/>
                <w:b/>
                <w:bCs/>
              </w:rPr>
            </w:pPr>
            <w:r w:rsidRPr="009D59DA">
              <w:rPr>
                <w:rFonts w:cs="Times New Roman"/>
                <w:b/>
                <w:bCs/>
              </w:rPr>
              <w:t>Język rosyjski</w:t>
            </w:r>
          </w:p>
          <w:p w:rsidR="00571368" w:rsidRPr="00046DC6" w:rsidRDefault="00571368" w:rsidP="003516BE">
            <w:pPr>
              <w:rPr>
                <w:rFonts w:cs="Times New Roman"/>
                <w:lang w:eastAsia="pl-PL"/>
              </w:rPr>
            </w:pPr>
            <w:r w:rsidRPr="009D59DA">
              <w:rPr>
                <w:rFonts w:cs="Times New Roman"/>
                <w:lang w:eastAsia="pl-PL"/>
              </w:rPr>
              <w:t xml:space="preserve">Pado A. </w:t>
            </w:r>
            <w:r w:rsidRPr="009D59DA">
              <w:rPr>
                <w:rFonts w:cs="Times New Roman"/>
                <w:i/>
                <w:lang w:eastAsia="pl-PL"/>
              </w:rPr>
              <w:t>Start.ru 2, język dla średnio zaawansowanych</w:t>
            </w:r>
            <w:r w:rsidRPr="009D59DA">
              <w:rPr>
                <w:rFonts w:cs="Times New Roman"/>
                <w:lang w:eastAsia="pl-PL"/>
              </w:rPr>
              <w:t xml:space="preserve">. </w:t>
            </w:r>
            <w:r w:rsidRPr="00046DC6">
              <w:rPr>
                <w:rFonts w:cs="Times New Roman"/>
                <w:lang w:eastAsia="pl-PL"/>
              </w:rPr>
              <w:t>Wydanie II, WSiP, 2008</w:t>
            </w:r>
          </w:p>
          <w:p w:rsidR="00571368" w:rsidRPr="00046DC6" w:rsidRDefault="164AD449" w:rsidP="164AD449">
            <w:pPr>
              <w:spacing w:line="100" w:lineRule="atLeast"/>
              <w:rPr>
                <w:rFonts w:cs="Times New Roman"/>
                <w:b/>
                <w:bCs/>
                <w:color w:val="00000A"/>
                <w:lang w:eastAsia="pl-PL"/>
              </w:rPr>
            </w:pPr>
            <w:r w:rsidRPr="00046DC6">
              <w:rPr>
                <w:rFonts w:cs="Times New Roman"/>
                <w:b/>
                <w:bCs/>
                <w:color w:val="00000A"/>
                <w:lang w:eastAsia="pl-PL"/>
              </w:rPr>
              <w:t>Język angielski</w:t>
            </w:r>
          </w:p>
          <w:p w:rsidR="00571368" w:rsidRPr="009D59DA" w:rsidRDefault="164AD449" w:rsidP="164AD449">
            <w:pPr>
              <w:contextualSpacing/>
              <w:rPr>
                <w:rFonts w:cs="Times New Roman"/>
                <w:lang w:val="en-US"/>
              </w:rPr>
            </w:pPr>
            <w:r w:rsidRPr="00046DC6">
              <w:rPr>
                <w:rFonts w:eastAsia="Times New Roman" w:cs="Times New Roman"/>
                <w:color w:val="000000" w:themeColor="text1"/>
              </w:rPr>
              <w:t xml:space="preserve">Christina Latham Koenig, Clive Oxenden, Kate Chomacki, English File. </w:t>
            </w:r>
            <w:r w:rsidRPr="009D59DA">
              <w:rPr>
                <w:rFonts w:eastAsia="Times New Roman" w:cs="Times New Roman"/>
                <w:color w:val="000000" w:themeColor="text1"/>
                <w:lang w:val="en-US"/>
              </w:rPr>
              <w:t>Fourth Edition. Upper-Intermediate Workbook, Oxford University Press, 2020.</w:t>
            </w:r>
          </w:p>
          <w:p w:rsidR="00571368" w:rsidRPr="009D59DA" w:rsidRDefault="164AD449" w:rsidP="164AD449">
            <w:pPr>
              <w:contextualSpacing/>
              <w:rPr>
                <w:rFonts w:cs="Times New Roman"/>
                <w:lang w:val="en-US"/>
              </w:rPr>
            </w:pPr>
            <w:r w:rsidRPr="009D59DA">
              <w:rPr>
                <w:rFonts w:eastAsia="Times New Roman" w:cs="Times New Roman"/>
                <w:color w:val="000000" w:themeColor="text1"/>
                <w:lang w:val="en-US"/>
              </w:rPr>
              <w:t>Murphy Raymond, English Grammar in Use, Third Edition, Cambridge University Press, 2015.</w:t>
            </w:r>
          </w:p>
          <w:p w:rsidR="00571368" w:rsidRPr="009D59DA" w:rsidRDefault="164AD449" w:rsidP="164AD449">
            <w:pPr>
              <w:spacing w:line="100" w:lineRule="atLeast"/>
              <w:contextualSpacing/>
              <w:rPr>
                <w:rFonts w:eastAsia="Times New Roman" w:cs="Times New Roman"/>
                <w:b/>
                <w:bCs/>
                <w:lang w:val="en-US"/>
              </w:rPr>
            </w:pPr>
            <w:r w:rsidRPr="009D59DA">
              <w:rPr>
                <w:rFonts w:eastAsia="Times New Roman" w:cs="Times New Roman"/>
                <w:b/>
                <w:bCs/>
                <w:lang w:val="en-US"/>
              </w:rPr>
              <w:lastRenderedPageBreak/>
              <w:t>Język niemiecki:</w:t>
            </w:r>
          </w:p>
          <w:p w:rsidR="00571368" w:rsidRPr="009D59DA" w:rsidRDefault="00E02E35" w:rsidP="003516BE">
            <w:pPr>
              <w:outlineLvl w:val="1"/>
              <w:rPr>
                <w:rFonts w:eastAsia="Times New Roman" w:cs="Times New Roman"/>
                <w:i/>
                <w:iCs/>
                <w:lang w:val="en-US" w:eastAsia="pl-PL"/>
              </w:rPr>
            </w:pPr>
            <w:hyperlink r:id="rId19">
              <w:bookmarkStart w:id="32" w:name="_Toc76568767"/>
              <w:bookmarkStart w:id="33" w:name="_Toc76737467"/>
              <w:bookmarkStart w:id="34" w:name="_Toc76989861"/>
              <w:bookmarkStart w:id="35" w:name="_Toc82375862"/>
              <w:bookmarkStart w:id="36" w:name="_Toc82429316"/>
              <w:bookmarkStart w:id="37" w:name="_Toc107218801"/>
              <w:bookmarkStart w:id="38" w:name="_Toc135074097"/>
              <w:bookmarkStart w:id="39" w:name="_Toc136896748"/>
              <w:bookmarkStart w:id="40" w:name="_Toc136896854"/>
              <w:bookmarkStart w:id="41" w:name="_Toc136980668"/>
              <w:r w:rsidR="00571368" w:rsidRPr="009D59DA">
                <w:rPr>
                  <w:rFonts w:eastAsia="Times New Roman" w:cs="Times New Roman"/>
                  <w:lang w:val="en-US" w:eastAsia="pl-PL"/>
                </w:rPr>
                <w:t>Nicoletta Grandi</w:t>
              </w:r>
            </w:hyperlink>
            <w:r w:rsidR="00571368" w:rsidRPr="009D59DA">
              <w:rPr>
                <w:rFonts w:eastAsia="Times New Roman" w:cs="Times New Roman"/>
                <w:lang w:val="en-US" w:eastAsia="pl-PL"/>
              </w:rPr>
              <w:t xml:space="preserve">, Ulrike Cohen, </w:t>
            </w:r>
            <w:r w:rsidR="00571368" w:rsidRPr="009D59DA">
              <w:rPr>
                <w:rFonts w:eastAsia="Times New Roman" w:cs="Times New Roman"/>
                <w:i/>
                <w:iCs/>
                <w:lang w:val="en-US" w:eastAsia="pl-PL"/>
              </w:rPr>
              <w:t>Herzlich willkommen A2 (Lehr-und Arbeitsbuch),</w:t>
            </w:r>
            <w:bookmarkEnd w:id="32"/>
            <w:bookmarkEnd w:id="33"/>
            <w:bookmarkEnd w:id="34"/>
            <w:bookmarkEnd w:id="35"/>
            <w:bookmarkEnd w:id="36"/>
            <w:bookmarkEnd w:id="37"/>
            <w:bookmarkEnd w:id="38"/>
            <w:bookmarkEnd w:id="39"/>
            <w:bookmarkEnd w:id="40"/>
            <w:bookmarkEnd w:id="41"/>
            <w:r w:rsidR="00571368" w:rsidRPr="009D59DA">
              <w:rPr>
                <w:rFonts w:eastAsia="Times New Roman" w:cs="Times New Roman"/>
                <w:i/>
                <w:iCs/>
                <w:lang w:val="en-US" w:eastAsia="pl-PL"/>
              </w:rPr>
              <w:t xml:space="preserve"> </w:t>
            </w:r>
            <w:bookmarkStart w:id="42" w:name="_Toc34071426"/>
            <w:bookmarkStart w:id="43" w:name="_Toc34072052"/>
            <w:bookmarkStart w:id="44" w:name="_Toc45547675"/>
            <w:bookmarkStart w:id="45" w:name="_Toc45548633"/>
            <w:bookmarkStart w:id="46" w:name="_Toc46223746"/>
            <w:bookmarkStart w:id="47" w:name="_Toc53512633"/>
            <w:bookmarkStart w:id="48" w:name="_Toc53512769"/>
            <w:bookmarkStart w:id="49" w:name="_Toc54386573"/>
            <w:bookmarkStart w:id="50" w:name="_Toc54544858"/>
            <w:bookmarkEnd w:id="42"/>
            <w:bookmarkEnd w:id="43"/>
            <w:bookmarkEnd w:id="44"/>
            <w:bookmarkEnd w:id="45"/>
            <w:bookmarkEnd w:id="46"/>
            <w:bookmarkEnd w:id="47"/>
            <w:bookmarkEnd w:id="48"/>
            <w:bookmarkEnd w:id="49"/>
            <w:bookmarkEnd w:id="50"/>
          </w:p>
          <w:p w:rsidR="00571368" w:rsidRPr="009D59DA" w:rsidRDefault="00571368" w:rsidP="003516BE">
            <w:pPr>
              <w:rPr>
                <w:rFonts w:cs="Times New Roman"/>
                <w:bCs/>
              </w:rPr>
            </w:pPr>
            <w:r w:rsidRPr="009D59DA">
              <w:rPr>
                <w:rFonts w:cs="Times New Roman"/>
                <w:bCs/>
                <w:i/>
              </w:rPr>
              <w:t>Deutsch für dich</w:t>
            </w:r>
            <w:r w:rsidRPr="009D59DA">
              <w:rPr>
                <w:rFonts w:cs="Times New Roman"/>
                <w:bCs/>
              </w:rPr>
              <w:t xml:space="preserve"> 1 i 2</w:t>
            </w:r>
          </w:p>
          <w:p w:rsidR="00571368" w:rsidRPr="009D59DA" w:rsidRDefault="00571368" w:rsidP="003516BE">
            <w:pPr>
              <w:contextualSpacing/>
              <w:rPr>
                <w:rFonts w:eastAsia="Times New Roman" w:cs="Times New Roman"/>
                <w:b/>
              </w:rPr>
            </w:pPr>
            <w:r w:rsidRPr="009D59DA">
              <w:rPr>
                <w:rFonts w:eastAsia="Times New Roman" w:cs="Times New Roman"/>
                <w:b/>
              </w:rPr>
              <w:t>Język francuski</w:t>
            </w:r>
          </w:p>
          <w:p w:rsidR="00571368" w:rsidRPr="009D59DA" w:rsidRDefault="00571368" w:rsidP="003516BE">
            <w:pPr>
              <w:rPr>
                <w:rFonts w:cs="Times New Roman"/>
                <w:bCs/>
                <w:lang w:val="en-US"/>
              </w:rPr>
            </w:pPr>
            <w:r w:rsidRPr="009D59DA">
              <w:rPr>
                <w:rFonts w:cs="Times New Roman"/>
                <w:lang w:val="en-US"/>
              </w:rPr>
              <w:t>C.Baylon, J.Murillo,</w:t>
            </w:r>
            <w:r w:rsidRPr="009D59DA">
              <w:rPr>
                <w:rFonts w:cs="Times New Roman"/>
                <w:bCs/>
                <w:lang w:val="en-US"/>
              </w:rPr>
              <w:t xml:space="preserve"> </w:t>
            </w:r>
            <w:r w:rsidRPr="009D59DA">
              <w:rPr>
                <w:rFonts w:cs="Times New Roman"/>
                <w:bCs/>
                <w:i/>
                <w:lang w:val="en-US"/>
              </w:rPr>
              <w:t>Forum 1 i Forum 2</w:t>
            </w:r>
            <w:r w:rsidRPr="009D59DA">
              <w:rPr>
                <w:rFonts w:cs="Times New Roman"/>
                <w:bCs/>
                <w:lang w:val="en-US"/>
              </w:rPr>
              <w:t>, Hachette</w:t>
            </w:r>
          </w:p>
          <w:p w:rsidR="00571368" w:rsidRPr="009D59DA" w:rsidRDefault="00E02E35" w:rsidP="003516BE">
            <w:pPr>
              <w:outlineLvl w:val="1"/>
              <w:rPr>
                <w:rFonts w:eastAsia="Times New Roman" w:cs="Times New Roman"/>
                <w:i/>
                <w:iCs/>
                <w:lang w:val="en-US" w:eastAsia="pl-PL"/>
              </w:rPr>
            </w:pPr>
            <w:hyperlink r:id="rId20">
              <w:bookmarkStart w:id="51" w:name="_Toc76568768"/>
              <w:bookmarkStart w:id="52" w:name="_Toc76737468"/>
              <w:bookmarkStart w:id="53" w:name="_Toc76989862"/>
              <w:bookmarkStart w:id="54" w:name="_Toc82375863"/>
              <w:bookmarkStart w:id="55" w:name="_Toc82429317"/>
              <w:bookmarkStart w:id="56" w:name="_Toc107218802"/>
              <w:bookmarkStart w:id="57" w:name="_Toc135074098"/>
              <w:bookmarkStart w:id="58" w:name="_Toc136896749"/>
              <w:bookmarkStart w:id="59" w:name="_Toc136896855"/>
              <w:bookmarkStart w:id="60" w:name="_Toc136980669"/>
              <w:r w:rsidR="00571368" w:rsidRPr="009D59DA">
                <w:rPr>
                  <w:rFonts w:eastAsia="Times New Roman" w:cs="Times New Roman"/>
                  <w:lang w:val="en-US" w:eastAsia="pl-PL"/>
                </w:rPr>
                <w:t>M. Supryn-Klepcarz</w:t>
              </w:r>
            </w:hyperlink>
            <w:r w:rsidR="00571368" w:rsidRPr="009D59DA">
              <w:rPr>
                <w:rFonts w:eastAsia="Times New Roman" w:cs="Times New Roman"/>
                <w:lang w:val="en-US" w:eastAsia="pl-PL"/>
              </w:rPr>
              <w:t xml:space="preserve">, </w:t>
            </w:r>
            <w:hyperlink r:id="rId21">
              <w:r w:rsidR="00571368" w:rsidRPr="009D59DA">
                <w:rPr>
                  <w:rFonts w:eastAsia="Times New Roman" w:cs="Times New Roman"/>
                  <w:lang w:val="en-US" w:eastAsia="pl-PL"/>
                </w:rPr>
                <w:t>R. Boutegege</w:t>
              </w:r>
            </w:hyperlink>
            <w:r w:rsidR="00571368" w:rsidRPr="009D59DA">
              <w:rPr>
                <w:rFonts w:eastAsia="Times New Roman" w:cs="Times New Roman"/>
                <w:lang w:val="en-US" w:eastAsia="pl-PL"/>
              </w:rPr>
              <w:t xml:space="preserve">, </w:t>
            </w:r>
            <w:r w:rsidR="00571368" w:rsidRPr="009D59DA">
              <w:rPr>
                <w:rFonts w:eastAsia="Times New Roman" w:cs="Times New Roman"/>
                <w:i/>
                <w:iCs/>
                <w:lang w:val="en-US" w:eastAsia="pl-PL"/>
              </w:rPr>
              <w:t xml:space="preserve">Francofolie express 2 Francofolie express 3, </w:t>
            </w:r>
            <w:r w:rsidR="00571368" w:rsidRPr="009D59DA">
              <w:rPr>
                <w:rFonts w:eastAsia="Times New Roman" w:cs="Times New Roman"/>
                <w:lang w:val="en-US" w:eastAsia="pl-PL"/>
              </w:rPr>
              <w:t>Wydawnictwo Szkolne PWN, 2012</w:t>
            </w:r>
            <w:bookmarkStart w:id="61" w:name="_Toc34071427"/>
            <w:bookmarkStart w:id="62" w:name="_Toc34072053"/>
            <w:bookmarkStart w:id="63" w:name="_Toc45547676"/>
            <w:bookmarkStart w:id="64" w:name="_Toc45548634"/>
            <w:bookmarkStart w:id="65" w:name="_Toc46223747"/>
            <w:bookmarkStart w:id="66" w:name="_Toc53512634"/>
            <w:bookmarkStart w:id="67" w:name="_Toc53512770"/>
            <w:bookmarkStart w:id="68" w:name="_Toc54386574"/>
            <w:bookmarkStart w:id="69" w:name="_Toc54544859"/>
            <w:bookmarkEnd w:id="51"/>
            <w:bookmarkEnd w:id="52"/>
            <w:bookmarkEnd w:id="53"/>
            <w:bookmarkEnd w:id="54"/>
            <w:bookmarkEnd w:id="55"/>
            <w:bookmarkEnd w:id="56"/>
            <w:bookmarkEnd w:id="61"/>
            <w:bookmarkEnd w:id="62"/>
            <w:bookmarkEnd w:id="63"/>
            <w:bookmarkEnd w:id="64"/>
            <w:bookmarkEnd w:id="65"/>
            <w:bookmarkEnd w:id="66"/>
            <w:bookmarkEnd w:id="67"/>
            <w:bookmarkEnd w:id="68"/>
            <w:bookmarkEnd w:id="69"/>
            <w:bookmarkEnd w:id="57"/>
            <w:bookmarkEnd w:id="58"/>
            <w:bookmarkEnd w:id="59"/>
            <w:bookmarkEnd w:id="60"/>
          </w:p>
          <w:p w:rsidR="00571368" w:rsidRPr="009D59DA" w:rsidRDefault="00571368" w:rsidP="003516BE">
            <w:pPr>
              <w:rPr>
                <w:rFonts w:cs="Times New Roman"/>
                <w:b/>
                <w:bCs/>
                <w:lang w:val="en-US"/>
              </w:rPr>
            </w:pPr>
            <w:r w:rsidRPr="009D59DA">
              <w:rPr>
                <w:rFonts w:cs="Times New Roman"/>
                <w:b/>
                <w:bCs/>
                <w:lang w:val="en-US"/>
              </w:rPr>
              <w:t>Język rosyjski</w:t>
            </w:r>
          </w:p>
          <w:p w:rsidR="00571368" w:rsidRPr="009D59DA" w:rsidRDefault="00571368" w:rsidP="003516BE">
            <w:pPr>
              <w:rPr>
                <w:rFonts w:eastAsia="Times New Roman" w:cs="Times New Roman"/>
                <w:lang w:eastAsia="pl-PL"/>
              </w:rPr>
            </w:pPr>
            <w:r w:rsidRPr="009D59DA">
              <w:rPr>
                <w:rFonts w:eastAsia="Times New Roman" w:cs="Times New Roman"/>
                <w:lang w:eastAsia="pl-PL"/>
              </w:rPr>
              <w:t xml:space="preserve">Ślusarski Sz. Tiereszczenko I. </w:t>
            </w:r>
            <w:r w:rsidRPr="009D59DA">
              <w:rPr>
                <w:rFonts w:eastAsia="Times New Roman" w:cs="Times New Roman"/>
                <w:i/>
                <w:lang w:eastAsia="pl-PL"/>
              </w:rPr>
              <w:t>P</w:t>
            </w:r>
            <w:r w:rsidRPr="009D59DA">
              <w:rPr>
                <w:rFonts w:cs="Times New Roman"/>
                <w:i/>
                <w:lang w:eastAsia="pl-PL"/>
              </w:rPr>
              <w:t>усский</w:t>
            </w:r>
            <w:r w:rsidRPr="009D59DA">
              <w:rPr>
                <w:rFonts w:eastAsia="Times New Roman" w:cs="Times New Roman"/>
                <w:i/>
                <w:lang w:eastAsia="pl-PL"/>
              </w:rPr>
              <w:t xml:space="preserve"> </w:t>
            </w:r>
            <w:r w:rsidRPr="009D59DA">
              <w:rPr>
                <w:rFonts w:cs="Times New Roman"/>
                <w:i/>
                <w:lang w:eastAsia="pl-PL"/>
              </w:rPr>
              <w:t>язык</w:t>
            </w:r>
            <w:r w:rsidRPr="009D59DA">
              <w:rPr>
                <w:rFonts w:eastAsia="Times New Roman" w:cs="Times New Roman"/>
                <w:i/>
                <w:lang w:eastAsia="pl-PL"/>
              </w:rPr>
              <w:t>. Repetytorium tematyczno-leksykalne</w:t>
            </w:r>
            <w:r w:rsidRPr="009D59DA">
              <w:rPr>
                <w:rFonts w:eastAsia="Times New Roman" w:cs="Times New Roman"/>
                <w:lang w:eastAsia="pl-PL"/>
              </w:rPr>
              <w:t>, Poznań 2001</w:t>
            </w:r>
          </w:p>
          <w:p w:rsidR="00571368" w:rsidRPr="009D59DA" w:rsidRDefault="00571368" w:rsidP="003516BE">
            <w:pPr>
              <w:jc w:val="both"/>
              <w:rPr>
                <w:rFonts w:cs="Times New Roman"/>
              </w:rPr>
            </w:pPr>
            <w:r w:rsidRPr="009D59DA">
              <w:rPr>
                <w:rFonts w:eastAsia="Times New Roman" w:cs="Times New Roman"/>
                <w:lang w:eastAsia="pl-PL"/>
              </w:rPr>
              <w:t>Materiały własne (prezentacje, scenariusze zajęć, foldery o tematyce społecznej, gospodarczej, turystycznej); inne internetowe źródła tematyczne</w:t>
            </w:r>
          </w:p>
        </w:tc>
      </w:tr>
    </w:tbl>
    <w:p w:rsidR="15D4ACF1" w:rsidRPr="009D59DA" w:rsidRDefault="15D4ACF1">
      <w:pPr>
        <w:rPr>
          <w:rFonts w:cs="Times New Roman"/>
        </w:rPr>
      </w:pPr>
    </w:p>
    <w:p w:rsidR="00571368" w:rsidRPr="009D59DA" w:rsidRDefault="00571368" w:rsidP="00571368">
      <w:pPr>
        <w:rPr>
          <w:rFonts w:cs="Times New Roman"/>
        </w:rPr>
      </w:pPr>
    </w:p>
    <w:p w:rsidR="00571368" w:rsidRPr="001E7F1D" w:rsidRDefault="00571368" w:rsidP="00571368">
      <w:pPr>
        <w:rPr>
          <w:rFonts w:cs="Times New Roman"/>
        </w:rPr>
      </w:pPr>
      <w:r w:rsidRPr="009D59DA">
        <w:rPr>
          <w:rFonts w:cs="Times New Roman"/>
        </w:rPr>
        <w:br w:type="page"/>
      </w:r>
      <w:bookmarkStart w:id="70" w:name="_Toc34071428"/>
      <w:bookmarkStart w:id="71" w:name="_Toc54544860"/>
    </w:p>
    <w:p w:rsidR="00571368" w:rsidRPr="009D59DA" w:rsidRDefault="002474AA" w:rsidP="00571368">
      <w:pPr>
        <w:rPr>
          <w:rFonts w:cs="Times New Roman"/>
          <w:b/>
          <w:sz w:val="28"/>
          <w:szCs w:val="28"/>
        </w:rPr>
      </w:pPr>
      <w:r w:rsidRPr="002474AA">
        <w:rPr>
          <w:rFonts w:cs="Times New Roman"/>
          <w:b/>
          <w:noProof/>
          <w:sz w:val="28"/>
          <w:szCs w:val="28"/>
          <w:lang w:eastAsia="pl-PL" w:bidi="ar-SA"/>
        </w:rPr>
        <w:lastRenderedPageBreak/>
        <w:drawing>
          <wp:inline distT="0" distB="0" distL="0" distR="0">
            <wp:extent cx="2288603" cy="514350"/>
            <wp:effectExtent l="19050" t="0" r="0" b="0"/>
            <wp:docPr id="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5F341C">
      <w:pPr>
        <w:pStyle w:val="Nagwek2"/>
        <w:rPr>
          <w:rFonts w:ascii="Times New Roman" w:hAnsi="Times New Roman" w:cs="Times New Roman"/>
        </w:rPr>
      </w:pPr>
      <w:bookmarkStart w:id="72" w:name="_Toc136980670"/>
      <w:r w:rsidRPr="009D59DA">
        <w:rPr>
          <w:rFonts w:ascii="Times New Roman" w:hAnsi="Times New Roman" w:cs="Times New Roman"/>
        </w:rPr>
        <w:t>A2. Wychowanie fizyczne</w:t>
      </w:r>
      <w:bookmarkEnd w:id="72"/>
    </w:p>
    <w:p w:rsidR="00571368" w:rsidRPr="009D59DA" w:rsidRDefault="00571368" w:rsidP="00571368">
      <w:pPr>
        <w:rPr>
          <w:rFonts w:cs="Times New Roman"/>
          <w:b/>
          <w:sz w:val="20"/>
          <w:szCs w:val="20"/>
        </w:rPr>
      </w:pPr>
    </w:p>
    <w:p w:rsidR="00571368" w:rsidRPr="009D59DA" w:rsidRDefault="00571368" w:rsidP="00571368">
      <w:pPr>
        <w:spacing w:line="276" w:lineRule="auto"/>
        <w:rPr>
          <w:rFonts w:cs="Times New Roman"/>
          <w:b/>
          <w:bCs/>
        </w:rPr>
      </w:pPr>
      <w:r w:rsidRPr="009D59DA">
        <w:rPr>
          <w:rFonts w:cs="Times New Roman"/>
          <w:b/>
          <w:bCs/>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55"/>
        <w:gridCol w:w="6398"/>
      </w:tblGrid>
      <w:tr w:rsidR="00571368" w:rsidRPr="009D59DA" w:rsidTr="003516BE">
        <w:trPr>
          <w:trHeight w:val="397"/>
        </w:trPr>
        <w:tc>
          <w:tcPr>
            <w:tcW w:w="1616" w:type="pct"/>
            <w:shd w:val="clear" w:color="auto" w:fill="D9D9D9"/>
            <w:hideMark/>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3384" w:type="pct"/>
          </w:tcPr>
          <w:p w:rsidR="00571368" w:rsidRPr="009D59DA" w:rsidRDefault="00571368" w:rsidP="003516BE">
            <w:pPr>
              <w:spacing w:before="60" w:after="60"/>
              <w:rPr>
                <w:rFonts w:cs="Times New Roman"/>
              </w:rPr>
            </w:pPr>
            <w:r w:rsidRPr="009D59DA">
              <w:rPr>
                <w:rFonts w:cs="Times New Roman"/>
                <w:b/>
              </w:rPr>
              <w:t>Wychowanie fizyczne, A2</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Nazwa przedmiotu (j. ang.):</w:t>
            </w:r>
          </w:p>
        </w:tc>
        <w:tc>
          <w:tcPr>
            <w:tcW w:w="3384" w:type="pct"/>
          </w:tcPr>
          <w:p w:rsidR="00571368" w:rsidRPr="009D59DA" w:rsidRDefault="00571368" w:rsidP="003516BE">
            <w:pPr>
              <w:spacing w:before="60" w:after="60"/>
              <w:ind w:right="-3053"/>
              <w:rPr>
                <w:rFonts w:cs="Times New Roman"/>
              </w:rPr>
            </w:pPr>
            <w:r w:rsidRPr="009D59DA">
              <w:rPr>
                <w:rFonts w:cs="Times New Roman"/>
              </w:rPr>
              <w:t>Physical education</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Kierunek studiów:</w:t>
            </w:r>
          </w:p>
        </w:tc>
        <w:tc>
          <w:tcPr>
            <w:tcW w:w="3384" w:type="pct"/>
          </w:tcPr>
          <w:p w:rsidR="00571368" w:rsidRPr="009D59DA" w:rsidRDefault="00571368" w:rsidP="003516BE">
            <w:pPr>
              <w:spacing w:before="60" w:after="60"/>
              <w:rPr>
                <w:rFonts w:cs="Times New Roman"/>
                <w:lang w:val="en-US"/>
              </w:rPr>
            </w:pPr>
            <w:r w:rsidRPr="009D59DA">
              <w:rPr>
                <w:rFonts w:cs="Times New Roman"/>
              </w:rPr>
              <w:t>Zielarstwo</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Poziom studiów:</w:t>
            </w:r>
          </w:p>
        </w:tc>
        <w:tc>
          <w:tcPr>
            <w:tcW w:w="3384" w:type="pct"/>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Profil:</w:t>
            </w:r>
          </w:p>
        </w:tc>
        <w:tc>
          <w:tcPr>
            <w:tcW w:w="3384" w:type="pct"/>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Forma studiów:</w:t>
            </w:r>
          </w:p>
        </w:tc>
        <w:tc>
          <w:tcPr>
            <w:tcW w:w="3384" w:type="pct"/>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Punkty ECTS:</w:t>
            </w:r>
          </w:p>
        </w:tc>
        <w:tc>
          <w:tcPr>
            <w:tcW w:w="3384" w:type="pct"/>
          </w:tcPr>
          <w:p w:rsidR="00571368" w:rsidRPr="009D59DA" w:rsidRDefault="00571368" w:rsidP="003516BE">
            <w:pPr>
              <w:spacing w:before="60" w:after="60"/>
              <w:rPr>
                <w:rFonts w:cs="Times New Roman"/>
              </w:rPr>
            </w:pPr>
            <w:r w:rsidRPr="009D59DA">
              <w:rPr>
                <w:rFonts w:cs="Times New Roman"/>
              </w:rPr>
              <w:t>0</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Język wykładowy:</w:t>
            </w:r>
          </w:p>
        </w:tc>
        <w:tc>
          <w:tcPr>
            <w:tcW w:w="3384" w:type="pct"/>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Rok akademicki:</w:t>
            </w:r>
          </w:p>
        </w:tc>
        <w:tc>
          <w:tcPr>
            <w:tcW w:w="3384" w:type="pct"/>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Semestr:</w:t>
            </w:r>
          </w:p>
        </w:tc>
        <w:tc>
          <w:tcPr>
            <w:tcW w:w="3384" w:type="pct"/>
          </w:tcPr>
          <w:p w:rsidR="00571368" w:rsidRPr="009D59DA" w:rsidRDefault="00571368" w:rsidP="003516BE">
            <w:pPr>
              <w:spacing w:before="60" w:after="60"/>
              <w:rPr>
                <w:rFonts w:cs="Times New Roman"/>
              </w:rPr>
            </w:pPr>
            <w:r w:rsidRPr="009D59DA">
              <w:rPr>
                <w:rFonts w:cs="Times New Roman"/>
              </w:rPr>
              <w:t>1, 2</w:t>
            </w:r>
          </w:p>
        </w:tc>
      </w:tr>
      <w:tr w:rsidR="00571368" w:rsidRPr="009D59DA" w:rsidTr="003516BE">
        <w:trPr>
          <w:trHeight w:val="397"/>
        </w:trPr>
        <w:tc>
          <w:tcPr>
            <w:tcW w:w="1616" w:type="pct"/>
            <w:shd w:val="clear" w:color="auto" w:fill="D9D9D9"/>
            <w:vAlign w:val="center"/>
            <w:hideMark/>
          </w:tcPr>
          <w:p w:rsidR="00571368" w:rsidRPr="009D59DA" w:rsidRDefault="00571368" w:rsidP="003516BE">
            <w:pPr>
              <w:rPr>
                <w:rFonts w:cs="Times New Roman"/>
                <w:b/>
              </w:rPr>
            </w:pPr>
            <w:r w:rsidRPr="009D59DA">
              <w:rPr>
                <w:rFonts w:cs="Times New Roman"/>
                <w:b/>
              </w:rPr>
              <w:t>Koordynator przedmiotu:</w:t>
            </w:r>
          </w:p>
        </w:tc>
        <w:tc>
          <w:tcPr>
            <w:tcW w:w="3384" w:type="pct"/>
          </w:tcPr>
          <w:p w:rsidR="00571368" w:rsidRPr="006B5853" w:rsidRDefault="00571368" w:rsidP="003516BE">
            <w:pPr>
              <w:spacing w:before="60" w:after="60"/>
              <w:rPr>
                <w:rFonts w:cs="Times New Roman"/>
              </w:rPr>
            </w:pPr>
            <w:r w:rsidRPr="006B5853">
              <w:rPr>
                <w:rFonts w:cs="Times New Roman"/>
                <w:color w:val="000000"/>
              </w:rPr>
              <w:t>mgr Grzegorz Sobolewski</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bCs/>
        </w:rPr>
      </w:pPr>
      <w:r w:rsidRPr="009D59DA">
        <w:rPr>
          <w:rFonts w:cs="Times New Roman"/>
          <w:b/>
          <w:bCs/>
        </w:rPr>
        <w:t xml:space="preserve"> 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94"/>
      </w:tblGrid>
      <w:tr w:rsidR="00571368" w:rsidRPr="009D59DA" w:rsidTr="15D4ACF1">
        <w:tc>
          <w:tcPr>
            <w:tcW w:w="9238"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5D4ACF1">
        <w:tc>
          <w:tcPr>
            <w:tcW w:w="9238" w:type="dxa"/>
            <w:gridSpan w:val="8"/>
            <w:tcBorders>
              <w:top w:val="single" w:sz="8" w:space="0" w:color="auto"/>
              <w:left w:val="single" w:sz="8" w:space="0" w:color="auto"/>
              <w:bottom w:val="single" w:sz="4" w:space="0" w:color="auto"/>
              <w:right w:val="single" w:sz="8" w:space="0" w:color="auto"/>
            </w:tcBorders>
            <w:hideMark/>
          </w:tcPr>
          <w:p w:rsidR="00571368" w:rsidRPr="009D59DA" w:rsidRDefault="00571368" w:rsidP="003516BE">
            <w:pPr>
              <w:autoSpaceDE w:val="0"/>
              <w:autoSpaceDN w:val="0"/>
              <w:adjustRightInd w:val="0"/>
              <w:spacing w:line="276" w:lineRule="auto"/>
              <w:jc w:val="both"/>
              <w:rPr>
                <w:rFonts w:eastAsia="Times New Roman" w:cs="Times New Roman"/>
                <w:lang w:eastAsia="pl-PL"/>
              </w:rPr>
            </w:pPr>
            <w:r w:rsidRPr="009D59DA">
              <w:rPr>
                <w:rFonts w:eastAsia="Times New Roman" w:cs="Times New Roman"/>
                <w:lang w:eastAsia="pl-PL"/>
              </w:rPr>
              <w:t>Poziom wydolno</w:t>
            </w:r>
            <w:r w:rsidRPr="009D59DA">
              <w:rPr>
                <w:rFonts w:eastAsia="TimesNewRoman" w:cs="Times New Roman"/>
                <w:lang w:eastAsia="pl-PL"/>
              </w:rPr>
              <w:t>ś</w:t>
            </w:r>
            <w:r w:rsidRPr="009D59DA">
              <w:rPr>
                <w:rFonts w:eastAsia="Times New Roman" w:cs="Times New Roman"/>
                <w:lang w:eastAsia="pl-PL"/>
              </w:rPr>
              <w:t>ci fizycznej, sprawno</w:t>
            </w:r>
            <w:r w:rsidRPr="009D59DA">
              <w:rPr>
                <w:rFonts w:eastAsia="TimesNewRoman" w:cs="Times New Roman"/>
                <w:lang w:eastAsia="pl-PL"/>
              </w:rPr>
              <w:t>ś</w:t>
            </w:r>
            <w:r w:rsidRPr="009D59DA">
              <w:rPr>
                <w:rFonts w:eastAsia="Times New Roman" w:cs="Times New Roman"/>
                <w:lang w:eastAsia="pl-PL"/>
              </w:rPr>
              <w:t xml:space="preserve">ci motorycznej, koordynacji ruchowej. Aktywne sposoby wykorzystania czasu wolnego. Postawy zdrowego stylu </w:t>
            </w:r>
            <w:r w:rsidRPr="009D59DA">
              <w:rPr>
                <w:rFonts w:eastAsia="TimesNewRoman" w:cs="Times New Roman"/>
                <w:lang w:eastAsia="pl-PL"/>
              </w:rPr>
              <w:t>ż</w:t>
            </w:r>
            <w:r w:rsidRPr="009D59DA">
              <w:rPr>
                <w:rFonts w:eastAsia="Times New Roman" w:cs="Times New Roman"/>
                <w:lang w:eastAsia="pl-PL"/>
              </w:rPr>
              <w:t>ycia.</w:t>
            </w:r>
          </w:p>
        </w:tc>
      </w:tr>
      <w:tr w:rsidR="00571368" w:rsidRPr="009D59DA" w:rsidTr="15D4ACF1">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tcPr>
          <w:p w:rsidR="00571368" w:rsidRPr="009D59DA" w:rsidRDefault="00571368" w:rsidP="003516BE">
            <w:pPr>
              <w:spacing w:before="60" w:after="60"/>
              <w:jc w:val="both"/>
              <w:rPr>
                <w:rFonts w:cs="Times New Roman"/>
              </w:rPr>
            </w:pPr>
            <w:r w:rsidRPr="009D59DA">
              <w:rPr>
                <w:rFonts w:cs="Times New Roman"/>
              </w:rPr>
              <w:t>Stacjonarne: sem.1- ćw. 30 godz., sem.2- ćw. 30 godz.</w:t>
            </w:r>
          </w:p>
          <w:p w:rsidR="00571368" w:rsidRPr="009D59DA" w:rsidRDefault="00571368" w:rsidP="003516BE">
            <w:pPr>
              <w:spacing w:before="60" w:after="60"/>
              <w:jc w:val="both"/>
              <w:rPr>
                <w:rFonts w:cs="Times New Roman"/>
              </w:rPr>
            </w:pPr>
            <w:r w:rsidRPr="009D59DA">
              <w:rPr>
                <w:rFonts w:cs="Times New Roman"/>
              </w:rPr>
              <w:t>Niestacjonarne: sem.1- ćw. 10 godz., sem.2- ćw. 10 godz.</w:t>
            </w:r>
          </w:p>
        </w:tc>
      </w:tr>
      <w:tr w:rsidR="00571368" w:rsidRPr="009D59DA" w:rsidTr="15D4ACF1">
        <w:tc>
          <w:tcPr>
            <w:tcW w:w="9238"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5D4ACF1">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 xml:space="preserve">Student, który zaliczył przedmiot </w:t>
            </w:r>
            <w:r w:rsidRPr="009D59D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Efekt kierunkowy</w:t>
            </w:r>
          </w:p>
          <w:p w:rsidR="00571368" w:rsidRPr="009D59DA" w:rsidRDefault="00571368" w:rsidP="003516BE">
            <w:pPr>
              <w:spacing w:before="60" w:after="60"/>
              <w:jc w:val="center"/>
              <w:rPr>
                <w:rFonts w:cs="Times New Roman"/>
                <w:sz w:val="18"/>
                <w:szCs w:val="18"/>
              </w:rPr>
            </w:pP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 xml:space="preserve">Sposób weryfikacji i oceny efektów uczenia się </w:t>
            </w:r>
          </w:p>
        </w:tc>
      </w:tr>
      <w:tr w:rsidR="00571368" w:rsidRPr="009D59D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center"/>
              <w:rPr>
                <w:rFonts w:eastAsia="Times New Roman" w:cs="Times New Roman"/>
              </w:rPr>
            </w:pPr>
            <w:r w:rsidRPr="009D59DA">
              <w:rPr>
                <w:rFonts w:eastAsia="Times New Roman" w:cs="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rPr>
                <w:rFonts w:eastAsia="Times New Roman" w:cs="Times New Roman"/>
                <w:lang w:eastAsia="pl-PL"/>
              </w:rPr>
            </w:pPr>
            <w:r w:rsidRPr="009D59DA">
              <w:rPr>
                <w:rFonts w:eastAsia="Times New Roman" w:cs="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center"/>
              <w:rPr>
                <w:rFonts w:eastAsia="Times New Roman" w:cs="Times New Roman"/>
              </w:rPr>
            </w:pPr>
          </w:p>
        </w:tc>
        <w:tc>
          <w:tcPr>
            <w:tcW w:w="1418" w:type="dxa"/>
            <w:gridSpan w:val="2"/>
            <w:vMerge w:val="restart"/>
            <w:tcBorders>
              <w:top w:val="single" w:sz="8" w:space="0" w:color="00000A"/>
              <w:left w:val="single" w:sz="6" w:space="0" w:color="00000A"/>
            </w:tcBorders>
            <w:shd w:val="clear" w:color="auto" w:fill="auto"/>
            <w:vAlign w:val="center"/>
          </w:tcPr>
          <w:p w:rsidR="00571368" w:rsidRPr="009D59DA" w:rsidRDefault="00571368" w:rsidP="003516BE">
            <w:pPr>
              <w:snapToGrid w:val="0"/>
              <w:spacing w:line="276" w:lineRule="auto"/>
              <w:jc w:val="center"/>
              <w:rPr>
                <w:rFonts w:cs="Times New Roman"/>
              </w:rPr>
            </w:pPr>
            <w:r w:rsidRPr="009D59DA">
              <w:rPr>
                <w:rFonts w:cs="Times New Roman"/>
              </w:rPr>
              <w:t>ćwiczenia</w:t>
            </w:r>
          </w:p>
        </w:tc>
        <w:tc>
          <w:tcPr>
            <w:tcW w:w="1441" w:type="dxa"/>
            <w:gridSpan w:val="2"/>
            <w:vMerge w:val="restart"/>
            <w:tcBorders>
              <w:top w:val="single" w:sz="8" w:space="0" w:color="00000A"/>
              <w:left w:val="single" w:sz="8" w:space="0" w:color="00000A"/>
              <w:right w:val="single" w:sz="8" w:space="0" w:color="00000A"/>
            </w:tcBorders>
            <w:shd w:val="clear" w:color="auto" w:fill="auto"/>
            <w:vAlign w:val="center"/>
          </w:tcPr>
          <w:p w:rsidR="00571368" w:rsidRPr="009D59DA" w:rsidRDefault="00571368" w:rsidP="003516BE">
            <w:pPr>
              <w:snapToGrid w:val="0"/>
              <w:spacing w:line="276" w:lineRule="auto"/>
              <w:jc w:val="center"/>
              <w:rPr>
                <w:rFonts w:cs="Times New Roman"/>
              </w:rPr>
            </w:pPr>
            <w:r w:rsidRPr="009D59DA">
              <w:rPr>
                <w:rFonts w:cs="Times New Roman"/>
              </w:rPr>
              <w:t>Frekwencja i aktywność na zajęciach</w:t>
            </w:r>
          </w:p>
        </w:tc>
      </w:tr>
      <w:tr w:rsidR="00571368" w:rsidRPr="009D59D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center"/>
              <w:rPr>
                <w:rFonts w:eastAsia="Times New Roman" w:cs="Times New Roman"/>
              </w:rPr>
            </w:pPr>
            <w:r w:rsidRPr="009D59DA">
              <w:rPr>
                <w:rFonts w:eastAsia="Times New Roman" w:cs="Times New Roman"/>
              </w:rPr>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rPr>
                <w:rFonts w:eastAsia="Times New Roman" w:cs="Times New Roman"/>
                <w:lang w:eastAsia="pl-PL"/>
              </w:rPr>
            </w:pPr>
            <w:r w:rsidRPr="009D59DA">
              <w:rPr>
                <w:rFonts w:eastAsia="Times New Roman" w:cs="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9D59DA" w:rsidRDefault="00571368" w:rsidP="003516BE">
            <w:pPr>
              <w:spacing w:line="276" w:lineRule="auto"/>
              <w:jc w:val="center"/>
              <w:rPr>
                <w:rFonts w:eastAsia="Times New Roman" w:cs="Times New Roman"/>
              </w:rPr>
            </w:pPr>
          </w:p>
        </w:tc>
        <w:tc>
          <w:tcPr>
            <w:tcW w:w="1418" w:type="dxa"/>
            <w:gridSpan w:val="2"/>
            <w:vMerge/>
          </w:tcPr>
          <w:p w:rsidR="00571368" w:rsidRPr="009D59DA" w:rsidRDefault="00571368" w:rsidP="003516BE">
            <w:pPr>
              <w:spacing w:before="60" w:after="60"/>
              <w:rPr>
                <w:rFonts w:cs="Times New Roman"/>
              </w:rPr>
            </w:pPr>
          </w:p>
        </w:tc>
        <w:tc>
          <w:tcPr>
            <w:tcW w:w="1441" w:type="dxa"/>
            <w:gridSpan w:val="2"/>
            <w:vMerge/>
          </w:tcPr>
          <w:p w:rsidR="00571368" w:rsidRPr="009D59DA" w:rsidRDefault="00571368" w:rsidP="003516BE">
            <w:pPr>
              <w:spacing w:before="60" w:after="60"/>
              <w:rPr>
                <w:rFonts w:cs="Times New Roman"/>
              </w:rPr>
            </w:pPr>
          </w:p>
        </w:tc>
      </w:tr>
      <w:tr w:rsidR="00571368" w:rsidRPr="009D59D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center"/>
              <w:rPr>
                <w:rFonts w:eastAsia="Times New Roman" w:cs="Times New Roman"/>
              </w:rPr>
            </w:pPr>
            <w:r w:rsidRPr="009D59DA">
              <w:rPr>
                <w:rFonts w:eastAsia="Times New Roman" w:cs="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eastAsia="Times New Roman" w:cs="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9D59DA" w:rsidRDefault="00571368" w:rsidP="003516BE">
            <w:pPr>
              <w:spacing w:line="276" w:lineRule="auto"/>
              <w:jc w:val="center"/>
              <w:rPr>
                <w:rFonts w:eastAsia="Times New Roman" w:cs="Times New Roman"/>
              </w:rPr>
            </w:pPr>
          </w:p>
        </w:tc>
        <w:tc>
          <w:tcPr>
            <w:tcW w:w="1418" w:type="dxa"/>
            <w:gridSpan w:val="2"/>
            <w:vMerge/>
          </w:tcPr>
          <w:p w:rsidR="00571368" w:rsidRPr="009D59DA" w:rsidRDefault="00571368" w:rsidP="003516BE">
            <w:pPr>
              <w:spacing w:before="60" w:after="60"/>
              <w:rPr>
                <w:rFonts w:cs="Times New Roman"/>
              </w:rPr>
            </w:pPr>
          </w:p>
        </w:tc>
        <w:tc>
          <w:tcPr>
            <w:tcW w:w="1441" w:type="dxa"/>
            <w:gridSpan w:val="2"/>
            <w:vMerge/>
          </w:tcPr>
          <w:p w:rsidR="00571368" w:rsidRPr="009D59DA" w:rsidRDefault="00571368" w:rsidP="003516BE">
            <w:pPr>
              <w:spacing w:before="60" w:after="60"/>
              <w:rPr>
                <w:rFonts w:cs="Times New Roman"/>
              </w:rPr>
            </w:pPr>
          </w:p>
        </w:tc>
      </w:tr>
      <w:tr w:rsidR="00571368" w:rsidRPr="009D59D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center"/>
              <w:rPr>
                <w:rFonts w:eastAsia="Times New Roman" w:cs="Times New Roman"/>
                <w:lang w:eastAsia="pl-PL"/>
              </w:rPr>
            </w:pPr>
            <w:r w:rsidRPr="009D59DA">
              <w:rPr>
                <w:rFonts w:eastAsia="Times New Roman" w:cs="Times New Roman"/>
                <w:lang w:eastAsia="pl-PL"/>
              </w:rPr>
              <w:lastRenderedPageBreak/>
              <w:t>A2_U01</w:t>
            </w:r>
          </w:p>
          <w:p w:rsidR="00571368" w:rsidRPr="009D59D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lang w:eastAsia="pl-PL"/>
              </w:rPr>
              <w:t>potrafi kształtować postawy sprzyjające 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9D59DA" w:rsidRDefault="00571368" w:rsidP="003516BE">
            <w:pPr>
              <w:spacing w:before="60" w:after="60"/>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441" w:type="dxa"/>
            <w:gridSpan w:val="2"/>
            <w:vMerge/>
          </w:tcPr>
          <w:p w:rsidR="00571368" w:rsidRPr="009D59DA" w:rsidRDefault="00571368" w:rsidP="003516BE">
            <w:pPr>
              <w:spacing w:before="60" w:after="60"/>
              <w:rPr>
                <w:rFonts w:cs="Times New Roman"/>
              </w:rPr>
            </w:pPr>
          </w:p>
        </w:tc>
      </w:tr>
      <w:tr w:rsidR="00571368" w:rsidRPr="009D59D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b/>
              </w:rPr>
            </w:pPr>
            <w:r w:rsidRPr="009D59DA">
              <w:rPr>
                <w:rFonts w:cs="Times New Roman"/>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inicjowania działań sportowych na rzecz interesu publicznego</w:t>
            </w:r>
          </w:p>
          <w:p w:rsidR="00571368" w:rsidRPr="009D59D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9D59DA" w:rsidRDefault="00571368" w:rsidP="003516BE">
            <w:pPr>
              <w:spacing w:before="60" w:after="60"/>
              <w:jc w:val="center"/>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441" w:type="dxa"/>
            <w:gridSpan w:val="2"/>
            <w:vMerge/>
          </w:tcPr>
          <w:p w:rsidR="00571368" w:rsidRPr="009D59DA" w:rsidRDefault="00571368" w:rsidP="003516BE">
            <w:pPr>
              <w:spacing w:before="60" w:after="60"/>
              <w:rPr>
                <w:rFonts w:cs="Times New Roman"/>
              </w:rPr>
            </w:pPr>
          </w:p>
        </w:tc>
      </w:tr>
      <w:tr w:rsidR="00571368" w:rsidRPr="009D59DA" w:rsidTr="15D4ACF1">
        <w:tc>
          <w:tcPr>
            <w:tcW w:w="923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5D4ACF1">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tcPr>
          <w:p w:rsidR="00571368" w:rsidRPr="009D59DA" w:rsidRDefault="00571368" w:rsidP="003516BE">
            <w:pPr>
              <w:rPr>
                <w:rFonts w:cs="Times New Roman"/>
              </w:rPr>
            </w:pPr>
            <w:r w:rsidRPr="009D59DA">
              <w:rPr>
                <w:rFonts w:cs="Times New Roman"/>
              </w:rPr>
              <w:t>0</w:t>
            </w:r>
          </w:p>
        </w:tc>
        <w:tc>
          <w:tcPr>
            <w:tcW w:w="788" w:type="dxa"/>
            <w:gridSpan w:val="2"/>
            <w:tcBorders>
              <w:top w:val="single" w:sz="8" w:space="0" w:color="auto"/>
              <w:left w:val="nil"/>
              <w:bottom w:val="single" w:sz="8" w:space="0" w:color="auto"/>
              <w:right w:val="single" w:sz="8" w:space="0" w:color="auto"/>
            </w:tcBorders>
            <w:textDirection w:val="btLr"/>
            <w:hideMark/>
          </w:tcPr>
          <w:p w:rsidR="00571368" w:rsidRPr="009D59DA" w:rsidRDefault="00571368" w:rsidP="003516BE">
            <w:pPr>
              <w:spacing w:before="60" w:after="60"/>
              <w:ind w:left="113" w:right="113"/>
              <w:rPr>
                <w:rFonts w:cs="Times New Roman"/>
                <w:sz w:val="20"/>
                <w:szCs w:val="20"/>
              </w:rPr>
            </w:pPr>
            <w:r w:rsidRPr="009D59DA">
              <w:rPr>
                <w:rFonts w:cs="Times New Roman"/>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rsidR="00571368" w:rsidRPr="009D59DA" w:rsidRDefault="00571368" w:rsidP="003516BE">
            <w:pPr>
              <w:spacing w:before="60" w:after="60"/>
              <w:ind w:left="113" w:right="113"/>
              <w:rPr>
                <w:rFonts w:cs="Times New Roman"/>
                <w:sz w:val="20"/>
                <w:szCs w:val="20"/>
              </w:rPr>
            </w:pPr>
            <w:r w:rsidRPr="009D59DA">
              <w:rPr>
                <w:rFonts w:cs="Times New Roman"/>
                <w:sz w:val="20"/>
                <w:szCs w:val="20"/>
              </w:rPr>
              <w:t>Niestacjonarne</w:t>
            </w:r>
          </w:p>
        </w:tc>
      </w:tr>
      <w:tr w:rsidR="00571368" w:rsidRPr="009D59DA"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rsidR="00571368" w:rsidRPr="009D59DA" w:rsidRDefault="00571368" w:rsidP="003516BE">
            <w:pPr>
              <w:snapToGrid w:val="0"/>
              <w:rPr>
                <w:rFonts w:cs="Times New Roman"/>
              </w:rPr>
            </w:pPr>
            <w:r w:rsidRPr="009D59DA">
              <w:rPr>
                <w:rFonts w:cs="Times New Roman"/>
              </w:rPr>
              <w:t>Ćwiczenia warsztatowe</w:t>
            </w: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571368" w:rsidRPr="009D59DA" w:rsidRDefault="00571368" w:rsidP="003C2D3F">
            <w:pPr>
              <w:jc w:val="center"/>
              <w:rPr>
                <w:rFonts w:cs="Times New Roman"/>
              </w:rPr>
            </w:pPr>
            <w:r w:rsidRPr="009D59DA">
              <w:rPr>
                <w:rFonts w:cs="Times New Roman"/>
              </w:rPr>
              <w:t>30+30</w:t>
            </w: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r w:rsidRPr="009D59DA">
              <w:rPr>
                <w:rFonts w:cs="Times New Roman"/>
              </w:rPr>
              <w:t>60</w:t>
            </w:r>
          </w:p>
          <w:p w:rsidR="00571368" w:rsidRPr="009D59DA" w:rsidRDefault="00571368" w:rsidP="003C2D3F">
            <w:pPr>
              <w:jc w:val="center"/>
              <w:rPr>
                <w:rFonts w:cs="Times New Roman"/>
              </w:rPr>
            </w:pPr>
            <w:r w:rsidRPr="009D59DA">
              <w:rPr>
                <w:rFonts w:cs="Times New Roman"/>
              </w:rPr>
              <w:t>0</w:t>
            </w:r>
          </w:p>
        </w:tc>
        <w:tc>
          <w:tcPr>
            <w:tcW w:w="794" w:type="dxa"/>
            <w:tcBorders>
              <w:top w:val="single" w:sz="8" w:space="0" w:color="auto"/>
              <w:left w:val="nil"/>
              <w:bottom w:val="single" w:sz="8" w:space="0" w:color="auto"/>
              <w:right w:val="single" w:sz="8" w:space="0" w:color="auto"/>
            </w:tcBorders>
          </w:tcPr>
          <w:p w:rsidR="00571368" w:rsidRPr="009D59DA" w:rsidRDefault="00571368" w:rsidP="003C2D3F">
            <w:pPr>
              <w:jc w:val="center"/>
              <w:rPr>
                <w:rFonts w:cs="Times New Roman"/>
              </w:rPr>
            </w:pPr>
            <w:r w:rsidRPr="009D59DA">
              <w:rPr>
                <w:rFonts w:cs="Times New Roman"/>
              </w:rPr>
              <w:t>10+10</w:t>
            </w: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r w:rsidRPr="009D59DA">
              <w:rPr>
                <w:rFonts w:cs="Times New Roman"/>
              </w:rPr>
              <w:t>20</w:t>
            </w:r>
          </w:p>
          <w:p w:rsidR="00571368" w:rsidRPr="009D59DA" w:rsidRDefault="00571368" w:rsidP="003C2D3F">
            <w:pPr>
              <w:jc w:val="center"/>
              <w:rPr>
                <w:rFonts w:cs="Times New Roman"/>
              </w:rPr>
            </w:pPr>
            <w:r w:rsidRPr="009D59DA">
              <w:rPr>
                <w:rFonts w:cs="Times New Roman"/>
              </w:rPr>
              <w:t>0</w:t>
            </w:r>
          </w:p>
        </w:tc>
      </w:tr>
      <w:tr w:rsidR="00571368" w:rsidRPr="009D59DA"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rsidR="00571368" w:rsidRPr="009D59DA" w:rsidRDefault="00571368" w:rsidP="003516BE">
            <w:pPr>
              <w:rPr>
                <w:rFonts w:cs="Times New Roman"/>
                <w:b/>
              </w:rPr>
            </w:pPr>
            <w:r w:rsidRPr="009D59DA">
              <w:rPr>
                <w:rFonts w:cs="Times New Roman"/>
                <w:b/>
              </w:rPr>
              <w:t>0</w:t>
            </w: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r w:rsidRPr="009D59DA">
              <w:rPr>
                <w:rFonts w:cs="Times New Roman"/>
              </w:rPr>
              <w:t>0</w:t>
            </w:r>
          </w:p>
        </w:tc>
        <w:tc>
          <w:tcPr>
            <w:tcW w:w="794" w:type="dxa"/>
            <w:tcBorders>
              <w:top w:val="single" w:sz="8" w:space="0" w:color="auto"/>
              <w:left w:val="nil"/>
              <w:bottom w:val="single" w:sz="8" w:space="0" w:color="auto"/>
              <w:right w:val="single" w:sz="8" w:space="0" w:color="auto"/>
            </w:tcBorders>
          </w:tcPr>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r w:rsidRPr="009D59DA">
              <w:rPr>
                <w:rFonts w:cs="Times New Roman"/>
              </w:rPr>
              <w:t>0</w:t>
            </w:r>
          </w:p>
        </w:tc>
      </w:tr>
      <w:tr w:rsidR="00571368" w:rsidRPr="009D59DA"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rsidR="00571368" w:rsidRPr="009D59DA" w:rsidRDefault="00571368" w:rsidP="003516BE">
            <w:pPr>
              <w:rPr>
                <w:rFonts w:cs="Times New Roman"/>
                <w:b/>
              </w:rPr>
            </w:pPr>
            <w:r w:rsidRPr="009D59DA">
              <w:rPr>
                <w:rFonts w:cs="Times New Roman"/>
                <w:b/>
              </w:rPr>
              <w:t>0</w:t>
            </w: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r w:rsidRPr="009D59DA">
              <w:rPr>
                <w:rFonts w:cs="Times New Roman"/>
              </w:rPr>
              <w:t>0</w:t>
            </w:r>
          </w:p>
        </w:tc>
        <w:tc>
          <w:tcPr>
            <w:tcW w:w="794" w:type="dxa"/>
            <w:tcBorders>
              <w:top w:val="single" w:sz="8" w:space="0" w:color="auto"/>
              <w:left w:val="nil"/>
              <w:bottom w:val="single" w:sz="8" w:space="0" w:color="auto"/>
              <w:right w:val="single" w:sz="8" w:space="0" w:color="auto"/>
            </w:tcBorders>
          </w:tcPr>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p>
          <w:p w:rsidR="00571368" w:rsidRPr="009D59DA" w:rsidRDefault="00571368" w:rsidP="003C2D3F">
            <w:pPr>
              <w:jc w:val="center"/>
              <w:rPr>
                <w:rFonts w:cs="Times New Roman"/>
              </w:rPr>
            </w:pPr>
          </w:p>
          <w:p w:rsidR="00571368" w:rsidRPr="009D59DA" w:rsidRDefault="00571368" w:rsidP="003C2D3F">
            <w:pPr>
              <w:jc w:val="center"/>
              <w:rPr>
                <w:rFonts w:cs="Times New Roman"/>
              </w:rPr>
            </w:pPr>
            <w:r w:rsidRPr="009D59DA">
              <w:rPr>
                <w:rFonts w:cs="Times New Roman"/>
              </w:rPr>
              <w:t>0</w:t>
            </w:r>
          </w:p>
          <w:p w:rsidR="00571368" w:rsidRPr="009D59DA" w:rsidRDefault="00571368" w:rsidP="003C2D3F">
            <w:pPr>
              <w:jc w:val="center"/>
              <w:rPr>
                <w:rFonts w:cs="Times New Roman"/>
              </w:rPr>
            </w:pPr>
            <w:r w:rsidRPr="009D59DA">
              <w:rPr>
                <w:rFonts w:cs="Times New Roman"/>
              </w:rPr>
              <w:t>0</w:t>
            </w:r>
          </w:p>
        </w:tc>
      </w:tr>
    </w:tbl>
    <w:p w:rsidR="15D4ACF1" w:rsidRPr="009D59DA" w:rsidRDefault="15D4ACF1">
      <w:pPr>
        <w:rPr>
          <w:rFonts w:cs="Times New Roman"/>
        </w:rPr>
      </w:pPr>
    </w:p>
    <w:p w:rsidR="00571368" w:rsidRPr="009D59DA" w:rsidRDefault="00571368" w:rsidP="00571368">
      <w:pPr>
        <w:keepNext/>
        <w:keepLines/>
        <w:spacing w:line="276" w:lineRule="auto"/>
        <w:rPr>
          <w:rFonts w:cs="Times New Roman"/>
          <w:b/>
        </w:rPr>
      </w:pPr>
    </w:p>
    <w:p w:rsidR="00571368" w:rsidRPr="009D59DA" w:rsidRDefault="164AD449" w:rsidP="00571368">
      <w:pPr>
        <w:keepNext/>
        <w:keepLines/>
        <w:spacing w:line="276" w:lineRule="auto"/>
        <w:rPr>
          <w:rFonts w:cs="Times New Roman"/>
          <w:b/>
          <w:bCs/>
        </w:rPr>
      </w:pPr>
      <w:r w:rsidRPr="009D59DA">
        <w:rPr>
          <w:rFonts w:cs="Times New Roman"/>
          <w:b/>
          <w:bCs/>
        </w:rPr>
        <w:t xml:space="preserve"> Dodatkowe elementy </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10"/>
        <w:gridCol w:w="6564"/>
      </w:tblGrid>
      <w:tr w:rsidR="00571368" w:rsidRPr="009D59D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W ramach zajęć wychowania f</w:t>
            </w:r>
            <w:r w:rsidRPr="009D59DA">
              <w:rPr>
                <w:rFonts w:eastAsia="Times New Roman" w:cs="Times New Roman"/>
                <w:color w:val="007F00"/>
                <w:lang w:eastAsia="pl-PL"/>
              </w:rPr>
              <w:t>i</w:t>
            </w:r>
            <w:r w:rsidRPr="009D59DA">
              <w:rPr>
                <w:rFonts w:eastAsia="Times New Roman" w:cs="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 xml:space="preserve">Studenci bez przeciwskazań zdrowotnych biorą udział w badaniach wydolnościowych (bip test) wraz z pomiarem tętna na sportesterze i pomiar składu masy ciała (waga). </w:t>
            </w:r>
          </w:p>
        </w:tc>
      </w:tr>
      <w:tr w:rsidR="00571368" w:rsidRPr="009D59DA" w:rsidTr="164AD449">
        <w:trPr>
          <w:trHeight w:val="263"/>
        </w:trPr>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Ćwiczenia warsztatowe</w:t>
            </w:r>
          </w:p>
        </w:tc>
      </w:tr>
      <w:tr w:rsidR="00571368" w:rsidRPr="009D59D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164AD449" w:rsidP="003516BE">
            <w:pPr>
              <w:autoSpaceDE w:val="0"/>
              <w:autoSpaceDN w:val="0"/>
              <w:adjustRightInd w:val="0"/>
              <w:rPr>
                <w:rFonts w:cs="Times New Roman"/>
              </w:rPr>
            </w:pPr>
            <w:r w:rsidRPr="009D59DA">
              <w:rPr>
                <w:rFonts w:cs="Times New Roman"/>
                <w:b/>
                <w:bCs/>
              </w:rPr>
              <w:lastRenderedPageBreak/>
              <w:t>Warunki i sposób zaliczenia poszczególnych form zajęć, w tym zasady zaliczeń poprawkowych, a także warunki dopuszczenia do egzaminu:</w:t>
            </w:r>
            <w:r w:rsidRPr="009D59DA">
              <w:rPr>
                <w:rFonts w:cs="Times New Roman"/>
              </w:rPr>
              <w:t xml:space="preserve"> </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Aktywny udział studenta w zajęciach. Podstawą zaliczenia jest frekwencja na zajęciach.</w:t>
            </w:r>
          </w:p>
        </w:tc>
      </w:tr>
      <w:tr w:rsidR="00571368" w:rsidRPr="009D59D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Obowiązek aktywnego uczestnictwa studenta we wszystkich formach zajęć.</w:t>
            </w:r>
          </w:p>
        </w:tc>
      </w:tr>
      <w:tr w:rsidR="00571368" w:rsidRPr="009D59D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cs="Times New Roman"/>
              </w:rPr>
            </w:pPr>
            <w:r w:rsidRPr="009D59DA">
              <w:rPr>
                <w:rFonts w:cs="Times New Roman"/>
              </w:rPr>
              <w:t>100 % frekwencja lub jedna nieobecność w semestrze i aktywny udział, udział w badaniach - 5.0</w:t>
            </w:r>
          </w:p>
          <w:p w:rsidR="00571368" w:rsidRPr="009D59DA" w:rsidRDefault="00571368" w:rsidP="003516BE">
            <w:pPr>
              <w:ind w:left="34"/>
              <w:jc w:val="both"/>
              <w:rPr>
                <w:rFonts w:cs="Times New Roman"/>
              </w:rPr>
            </w:pPr>
            <w:r w:rsidRPr="009D59DA">
              <w:rPr>
                <w:rFonts w:cs="Times New Roman"/>
              </w:rPr>
              <w:t>Dwie nieobecności w semestrze i aktywny udział, udział w badaniach  - 4.0</w:t>
            </w:r>
          </w:p>
          <w:p w:rsidR="00571368" w:rsidRPr="009D59DA" w:rsidRDefault="00571368" w:rsidP="003516BE">
            <w:pPr>
              <w:ind w:left="34"/>
              <w:jc w:val="both"/>
              <w:rPr>
                <w:rFonts w:cs="Times New Roman"/>
              </w:rPr>
            </w:pPr>
            <w:r w:rsidRPr="009D59DA">
              <w:rPr>
                <w:rFonts w:cs="Times New Roman"/>
              </w:rPr>
              <w:t>Trzy nieobecności w semestrze i aktywny udział, udział w badaniach  - 3.0</w:t>
            </w:r>
          </w:p>
          <w:p w:rsidR="00571368" w:rsidRPr="009D59DA" w:rsidRDefault="00571368" w:rsidP="003516BE">
            <w:pPr>
              <w:jc w:val="both"/>
              <w:rPr>
                <w:rFonts w:cs="Times New Roman"/>
              </w:rPr>
            </w:pPr>
            <w:r w:rsidRPr="009D59DA">
              <w:rPr>
                <w:rFonts w:cs="Times New Roman"/>
              </w:rPr>
              <w:t>Cztery i więcej nieobecności w semestrze - brak zaliczenia - 2.0</w:t>
            </w:r>
          </w:p>
        </w:tc>
      </w:tr>
      <w:tr w:rsidR="00571368" w:rsidRPr="009D59D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Student ma możliwość odrobienia zajęć na innych formach według harmonogramu zajęć wychowania fizycznego</w:t>
            </w:r>
          </w:p>
        </w:tc>
      </w:tr>
      <w:tr w:rsidR="00571368" w:rsidRPr="009D59D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Stan zdrowia umożliwiający udział w wybranej formie zajęć</w:t>
            </w:r>
          </w:p>
        </w:tc>
      </w:tr>
      <w:tr w:rsidR="00571368" w:rsidRPr="009D59D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464"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bl>
    <w:p w:rsidR="15D4ACF1" w:rsidRPr="009D59DA" w:rsidRDefault="15D4ACF1">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rPr>
      </w:pPr>
    </w:p>
    <w:p w:rsidR="00571368" w:rsidRPr="009D59DA" w:rsidRDefault="00571368" w:rsidP="00571368">
      <w:pPr>
        <w:keepNext/>
        <w:spacing w:before="240" w:after="60"/>
        <w:rPr>
          <w:rFonts w:cs="Times New Roman"/>
        </w:rPr>
      </w:pPr>
      <w:r w:rsidRPr="009D59DA">
        <w:rPr>
          <w:rFonts w:cs="Times New Roman"/>
        </w:rPr>
        <w:br w:type="page"/>
      </w:r>
    </w:p>
    <w:p w:rsidR="002474AA" w:rsidRDefault="002474AA" w:rsidP="005F341C">
      <w:pPr>
        <w:pStyle w:val="Nagwek2"/>
        <w:rPr>
          <w:rFonts w:ascii="Times New Roman" w:hAnsi="Times New Roman" w:cs="Times New Roman"/>
          <w:kern w:val="32"/>
          <w:lang w:eastAsia="pl-PL"/>
        </w:rPr>
      </w:pPr>
      <w:bookmarkStart w:id="73" w:name="_Toc136980671"/>
      <w:r w:rsidRPr="002474AA">
        <w:rPr>
          <w:rFonts w:ascii="Times New Roman" w:hAnsi="Times New Roman" w:cs="Times New Roman"/>
          <w:noProof/>
          <w:kern w:val="32"/>
          <w:lang w:eastAsia="pl-PL" w:bidi="ar-SA"/>
        </w:rPr>
        <w:lastRenderedPageBreak/>
        <w:drawing>
          <wp:inline distT="0" distB="0" distL="0" distR="0">
            <wp:extent cx="2288603" cy="514350"/>
            <wp:effectExtent l="19050" t="0" r="0" b="0"/>
            <wp:docPr id="1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3"/>
    </w:p>
    <w:p w:rsidR="00571368" w:rsidRPr="009D59DA" w:rsidRDefault="00571368" w:rsidP="005F341C">
      <w:pPr>
        <w:pStyle w:val="Nagwek2"/>
        <w:rPr>
          <w:rFonts w:ascii="Times New Roman" w:hAnsi="Times New Roman" w:cs="Times New Roman"/>
          <w:kern w:val="32"/>
          <w:lang w:eastAsia="pl-PL"/>
        </w:rPr>
      </w:pPr>
      <w:bookmarkStart w:id="74" w:name="_Toc136980672"/>
      <w:r w:rsidRPr="009D59DA">
        <w:rPr>
          <w:rFonts w:ascii="Times New Roman" w:hAnsi="Times New Roman" w:cs="Times New Roman"/>
          <w:kern w:val="32"/>
          <w:lang w:eastAsia="pl-PL"/>
        </w:rPr>
        <w:t>A3. Ergonomia i BHP</w:t>
      </w:r>
      <w:bookmarkEnd w:id="74"/>
    </w:p>
    <w:p w:rsidR="00571368" w:rsidRPr="009D59DA" w:rsidRDefault="00571368" w:rsidP="00571368">
      <w:pPr>
        <w:spacing w:line="276" w:lineRule="auto"/>
        <w:rPr>
          <w:rFonts w:eastAsia="Times New Roman" w:cs="Times New Roman"/>
          <w:b/>
          <w:lang w:eastAsia="pl-PL"/>
        </w:rPr>
      </w:pPr>
    </w:p>
    <w:p w:rsidR="00571368" w:rsidRPr="009D59DA" w:rsidRDefault="00571368" w:rsidP="00571368">
      <w:pPr>
        <w:spacing w:line="276" w:lineRule="auto"/>
        <w:rPr>
          <w:rFonts w:eastAsia="Times New Roman" w:cs="Times New Roman"/>
          <w:b/>
          <w:lang w:eastAsia="pl-PL"/>
        </w:rPr>
      </w:pPr>
      <w:r w:rsidRPr="009D59DA">
        <w:rPr>
          <w:rFonts w:eastAsia="Times New Roman" w:cs="Times New Roman"/>
          <w:b/>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47"/>
        <w:gridCol w:w="6541"/>
      </w:tblGrid>
      <w:tr w:rsidR="00571368" w:rsidRPr="009D59DA" w:rsidTr="15D4ACF1">
        <w:trPr>
          <w:trHeight w:val="397"/>
        </w:trPr>
        <w:tc>
          <w:tcPr>
            <w:tcW w:w="1479" w:type="pct"/>
            <w:shd w:val="clear" w:color="auto" w:fill="D9D9D9" w:themeFill="background1" w:themeFillShade="D9"/>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 xml:space="preserve">Nazwa przedmiotu i kod </w:t>
            </w:r>
          </w:p>
          <w:p w:rsidR="00571368" w:rsidRPr="009D59DA" w:rsidRDefault="00571368" w:rsidP="003516BE">
            <w:pPr>
              <w:spacing w:after="120"/>
              <w:rPr>
                <w:rFonts w:eastAsia="Times New Roman" w:cs="Times New Roman"/>
                <w:b/>
                <w:lang w:eastAsia="pl-PL"/>
              </w:rPr>
            </w:pPr>
            <w:r w:rsidRPr="009D59DA">
              <w:rPr>
                <w:rFonts w:eastAsia="Times New Roman" w:cs="Times New Roman"/>
                <w:b/>
                <w:lang w:eastAsia="pl-PL"/>
              </w:rPr>
              <w:t>(wg planu studiów):</w:t>
            </w:r>
          </w:p>
        </w:tc>
        <w:tc>
          <w:tcPr>
            <w:tcW w:w="3521" w:type="pct"/>
            <w:vAlign w:val="center"/>
          </w:tcPr>
          <w:p w:rsidR="00571368" w:rsidRPr="009D59DA" w:rsidRDefault="00571368" w:rsidP="003516BE">
            <w:pPr>
              <w:spacing w:before="60" w:after="60"/>
              <w:rPr>
                <w:rFonts w:eastAsia="Times New Roman" w:cs="Times New Roman"/>
                <w:b/>
                <w:lang w:eastAsia="pl-PL"/>
              </w:rPr>
            </w:pPr>
            <w:r w:rsidRPr="009D59DA">
              <w:rPr>
                <w:rFonts w:eastAsia="Times New Roman" w:cs="Times New Roman"/>
                <w:b/>
                <w:lang w:eastAsia="pl-PL"/>
              </w:rPr>
              <w:t>Ergonomia i BHP, A3</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Nazwa przedmiotu (j. ang.):</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val="en-US" w:eastAsia="pl-PL"/>
              </w:rPr>
              <w:t>Ergonomics and OHS</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Kierunek studiów:</w:t>
            </w:r>
          </w:p>
        </w:tc>
        <w:tc>
          <w:tcPr>
            <w:tcW w:w="3521" w:type="pct"/>
            <w:vAlign w:val="center"/>
          </w:tcPr>
          <w:p w:rsidR="00571368" w:rsidRPr="009D59DA" w:rsidRDefault="00571368" w:rsidP="003516BE">
            <w:pPr>
              <w:spacing w:before="60" w:after="60"/>
              <w:rPr>
                <w:rFonts w:cs="Times New Roman"/>
                <w:lang w:val="en-US"/>
              </w:rPr>
            </w:pPr>
            <w:r w:rsidRPr="009D59DA">
              <w:rPr>
                <w:rFonts w:cs="Times New Roman"/>
              </w:rPr>
              <w:t>Zielarstwo</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Poziom studiów:</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studia I stopnia</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Profil:</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praktyczny</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Forma studiów:</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stacjonarne/niestacjonarne</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Punkty ECTS:</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1</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Język wykładowy:</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język polski</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Rok akademicki:</w:t>
            </w:r>
          </w:p>
        </w:tc>
        <w:tc>
          <w:tcPr>
            <w:tcW w:w="3521" w:type="pct"/>
            <w:vAlign w:val="center"/>
          </w:tcPr>
          <w:p w:rsidR="00571368" w:rsidRPr="009D59DA" w:rsidRDefault="00B251FD" w:rsidP="003516BE">
            <w:pPr>
              <w:spacing w:before="60" w:after="60"/>
              <w:rPr>
                <w:rFonts w:eastAsia="Times New Roman" w:cs="Times New Roman"/>
                <w:lang w:eastAsia="pl-PL"/>
              </w:rPr>
            </w:pPr>
            <w:r>
              <w:rPr>
                <w:rFonts w:eastAsia="Times New Roman" w:cs="Times New Roman"/>
                <w:lang w:eastAsia="pl-PL"/>
              </w:rPr>
              <w:t>2023/2024</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Semestr:</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1</w:t>
            </w:r>
          </w:p>
        </w:tc>
      </w:tr>
      <w:tr w:rsidR="00571368" w:rsidRPr="009D59DA" w:rsidTr="15D4ACF1">
        <w:trPr>
          <w:trHeight w:val="397"/>
        </w:trPr>
        <w:tc>
          <w:tcPr>
            <w:tcW w:w="1479" w:type="pct"/>
            <w:shd w:val="clear" w:color="auto" w:fill="D9D9D9" w:themeFill="background1" w:themeFillShade="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Koordynator przedmiotu:</w:t>
            </w:r>
          </w:p>
        </w:tc>
        <w:tc>
          <w:tcPr>
            <w:tcW w:w="3521" w:type="pct"/>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dr inż. Bernadeta Rajchel</w:t>
            </w:r>
          </w:p>
        </w:tc>
      </w:tr>
    </w:tbl>
    <w:p w:rsidR="15D4ACF1" w:rsidRPr="009D59DA" w:rsidRDefault="15D4ACF1">
      <w:pPr>
        <w:rPr>
          <w:rFonts w:cs="Times New Roman"/>
        </w:rPr>
      </w:pPr>
    </w:p>
    <w:p w:rsidR="00571368" w:rsidRPr="009D59DA" w:rsidRDefault="00571368" w:rsidP="00571368">
      <w:pPr>
        <w:rPr>
          <w:rFonts w:eastAsia="Times New Roman" w:cs="Times New Roman"/>
          <w:lang w:eastAsia="pl-PL"/>
        </w:rPr>
      </w:pPr>
    </w:p>
    <w:p w:rsidR="00571368" w:rsidRPr="009D59DA" w:rsidRDefault="00571368" w:rsidP="00571368">
      <w:pPr>
        <w:spacing w:line="276" w:lineRule="auto"/>
        <w:rPr>
          <w:rFonts w:eastAsia="Times New Roman" w:cs="Times New Roman"/>
          <w:b/>
          <w:lang w:eastAsia="pl-PL"/>
        </w:rPr>
      </w:pPr>
      <w:r w:rsidRPr="009D59D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571368" w:rsidRPr="009D59DA" w:rsidTr="003516BE">
        <w:tc>
          <w:tcPr>
            <w:tcW w:w="9201" w:type="dxa"/>
            <w:gridSpan w:val="8"/>
            <w:tcBorders>
              <w:bottom w:val="single" w:sz="4" w:space="0" w:color="auto"/>
            </w:tcBorders>
            <w:shd w:val="clear" w:color="auto" w:fill="D9D9D9"/>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b/>
                <w:lang w:eastAsia="pl-PL"/>
              </w:rPr>
              <w:t xml:space="preserve">Treści programowe zapewniające uzyskanie efektów uczenia się dla przedmiotu </w:t>
            </w:r>
          </w:p>
        </w:tc>
      </w:tr>
      <w:tr w:rsidR="00571368" w:rsidRPr="009D59DA" w:rsidTr="003516BE">
        <w:tc>
          <w:tcPr>
            <w:tcW w:w="9201" w:type="dxa"/>
            <w:gridSpan w:val="8"/>
            <w:tcBorders>
              <w:bottom w:val="single" w:sz="4" w:space="0" w:color="auto"/>
            </w:tcBorders>
            <w:shd w:val="clear" w:color="auto" w:fill="auto"/>
          </w:tcPr>
          <w:p w:rsidR="00571368" w:rsidRPr="009D59DA" w:rsidRDefault="00571368" w:rsidP="003516BE">
            <w:pPr>
              <w:spacing w:before="60" w:after="60"/>
              <w:jc w:val="both"/>
              <w:rPr>
                <w:rFonts w:eastAsia="Times New Roman" w:cs="Times New Roman"/>
                <w:lang w:eastAsia="pl-PL"/>
              </w:rPr>
            </w:pPr>
            <w:r w:rsidRPr="009D59DA">
              <w:rPr>
                <w:rFonts w:eastAsia="Times New Roman" w:cs="Times New Roman"/>
                <w:lang w:eastAsia="pl-PL"/>
              </w:rPr>
              <w:t>Problematyka ergonomicznej i bezpiecznej pracy. Ocena ryzyka zawodowego, Przepisy prawne dotyczące BHP. Systemy zarządzania BHP.</w:t>
            </w:r>
          </w:p>
        </w:tc>
      </w:tr>
      <w:tr w:rsidR="00571368" w:rsidRPr="009D59DA" w:rsidTr="003516BE">
        <w:tc>
          <w:tcPr>
            <w:tcW w:w="2640" w:type="dxa"/>
            <w:gridSpan w:val="2"/>
            <w:tcBorders>
              <w:bottom w:val="single" w:sz="4" w:space="0" w:color="auto"/>
              <w:right w:val="nil"/>
            </w:tcBorders>
            <w:shd w:val="clear" w:color="auto" w:fill="D9D9D9"/>
          </w:tcPr>
          <w:p w:rsidR="00571368" w:rsidRPr="009D59DA" w:rsidRDefault="00571368" w:rsidP="003516BE">
            <w:pPr>
              <w:spacing w:before="60" w:after="60"/>
              <w:rPr>
                <w:rFonts w:eastAsia="Times New Roman" w:cs="Times New Roman"/>
                <w:b/>
                <w:lang w:eastAsia="pl-PL"/>
              </w:rPr>
            </w:pPr>
            <w:r w:rsidRPr="009D59D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rsidR="00571368" w:rsidRPr="009D59DA" w:rsidRDefault="00571368" w:rsidP="003516BE">
            <w:pPr>
              <w:spacing w:before="60" w:after="60"/>
              <w:jc w:val="both"/>
              <w:rPr>
                <w:rFonts w:eastAsia="Times New Roman" w:cs="Times New Roman"/>
                <w:lang w:eastAsia="pl-PL"/>
              </w:rPr>
            </w:pPr>
          </w:p>
          <w:p w:rsidR="00571368" w:rsidRPr="009D59DA" w:rsidRDefault="00571368" w:rsidP="003516BE">
            <w:pPr>
              <w:spacing w:before="60" w:after="60"/>
              <w:jc w:val="both"/>
              <w:rPr>
                <w:rFonts w:eastAsia="Times New Roman" w:cs="Times New Roman"/>
                <w:lang w:eastAsia="pl-PL"/>
              </w:rPr>
            </w:pPr>
            <w:r w:rsidRPr="009D59DA">
              <w:rPr>
                <w:rFonts w:eastAsia="Times New Roman" w:cs="Times New Roman"/>
                <w:lang w:eastAsia="pl-PL"/>
              </w:rPr>
              <w:t>stacjonarne: wykład – 15 h</w:t>
            </w:r>
          </w:p>
          <w:p w:rsidR="00571368" w:rsidRPr="009D59DA" w:rsidRDefault="00571368" w:rsidP="003516BE">
            <w:pPr>
              <w:spacing w:before="60" w:after="60"/>
              <w:jc w:val="both"/>
              <w:rPr>
                <w:rFonts w:eastAsia="Times New Roman" w:cs="Times New Roman"/>
                <w:lang w:eastAsia="pl-PL"/>
              </w:rPr>
            </w:pPr>
            <w:r w:rsidRPr="009D59DA">
              <w:rPr>
                <w:rFonts w:eastAsia="Times New Roman" w:cs="Times New Roman"/>
                <w:lang w:eastAsia="pl-PL"/>
              </w:rPr>
              <w:t>niestacjonarne: wykład – 15 h</w:t>
            </w:r>
          </w:p>
        </w:tc>
      </w:tr>
      <w:tr w:rsidR="00571368" w:rsidRPr="009D59DA" w:rsidTr="003516BE">
        <w:tc>
          <w:tcPr>
            <w:tcW w:w="9201"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b/>
                <w:lang w:eastAsia="pl-PL"/>
              </w:rPr>
              <w:t>Opis efektów uczenia się dla przedmiotu</w:t>
            </w:r>
          </w:p>
        </w:tc>
      </w:tr>
      <w:tr w:rsidR="00571368" w:rsidRPr="009D59DA" w:rsidTr="003C2D3F">
        <w:trPr>
          <w:trHeight w:val="285"/>
        </w:trPr>
        <w:tc>
          <w:tcPr>
            <w:tcW w:w="1242"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 xml:space="preserve">Student, który zaliczył przedmiot </w:t>
            </w:r>
            <w:r w:rsidRPr="009D59D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Forma zajęć dydaktycznych</w:t>
            </w:r>
          </w:p>
        </w:tc>
        <w:tc>
          <w:tcPr>
            <w:tcW w:w="1459" w:type="dxa"/>
            <w:gridSpan w:val="3"/>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 xml:space="preserve">Sposób weryfikacji i oceny efektów uczenia się </w:t>
            </w:r>
          </w:p>
        </w:tc>
      </w:tr>
      <w:tr w:rsidR="00571368" w:rsidRPr="009D59DA" w:rsidTr="003C2D3F">
        <w:tc>
          <w:tcPr>
            <w:tcW w:w="1242"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rPr>
                <w:rFonts w:eastAsia="Times New Roman" w:cs="Times New Roman"/>
                <w:lang w:eastAsia="pl-PL"/>
              </w:rPr>
            </w:pPr>
            <w:r w:rsidRPr="009D59DA">
              <w:rPr>
                <w:rFonts w:eastAsia="Times New Roman" w:cs="Times New Roman"/>
                <w:lang w:eastAsia="pl-PL"/>
              </w:rPr>
              <w:t>główne pojęcia dotyczące ergonomii i bezpieczeństwa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kolokwium</w:t>
            </w:r>
          </w:p>
        </w:tc>
      </w:tr>
      <w:tr w:rsidR="00571368" w:rsidRPr="009D59DA" w:rsidTr="003C2D3F">
        <w:tc>
          <w:tcPr>
            <w:tcW w:w="1242"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rPr>
                <w:rFonts w:eastAsia="Times New Roman" w:cs="Times New Roman"/>
                <w:lang w:eastAsia="pl-PL"/>
              </w:rPr>
            </w:pPr>
            <w:r w:rsidRPr="009D59DA">
              <w:rPr>
                <w:rFonts w:eastAsia="Times New Roman" w:cs="Times New Roman"/>
                <w:lang w:eastAsia="pl-PL"/>
              </w:rPr>
              <w:t>podstawowe cechy materialnego środowiska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kolokwium</w:t>
            </w:r>
          </w:p>
        </w:tc>
      </w:tr>
      <w:tr w:rsidR="00571368" w:rsidRPr="009D59DA" w:rsidTr="003C2D3F">
        <w:tc>
          <w:tcPr>
            <w:tcW w:w="1242"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eastAsia="Times New Roman" w:cs="Times New Roman"/>
                <w:lang w:eastAsia="pl-PL"/>
              </w:rPr>
            </w:pPr>
            <w:r w:rsidRPr="009D59DA">
              <w:rPr>
                <w:rFonts w:eastAsia="Times New Roman" w:cs="Times New Roman"/>
                <w:lang w:eastAsia="pl-PL"/>
              </w:rPr>
              <w:t>ocenić stanowisko pracy pod względem obowiązujących przepisów prawnych w zakresie BHP</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K_U08</w:t>
            </w:r>
          </w:p>
        </w:tc>
        <w:tc>
          <w:tcPr>
            <w:tcW w:w="1088"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9F6B08" w:rsidRPr="009D59DA" w:rsidRDefault="00571368" w:rsidP="009F6B08">
            <w:pPr>
              <w:rPr>
                <w:rFonts w:eastAsia="Times New Roman" w:cs="Times New Roman"/>
                <w:lang w:eastAsia="pl-PL"/>
              </w:rPr>
            </w:pPr>
            <w:r w:rsidRPr="009D59DA">
              <w:rPr>
                <w:rFonts w:eastAsia="Times New Roman" w:cs="Times New Roman"/>
                <w:lang w:eastAsia="pl-PL"/>
              </w:rPr>
              <w:t>kolokwium</w:t>
            </w:r>
            <w:r w:rsidR="009F6B08">
              <w:rPr>
                <w:rFonts w:eastAsia="Times New Roman" w:cs="Times New Roman"/>
                <w:lang w:eastAsia="pl-PL"/>
              </w:rPr>
              <w:t xml:space="preserve">, zadanie: </w:t>
            </w:r>
            <w:r w:rsidR="009F6B08" w:rsidRPr="009D59DA">
              <w:rPr>
                <w:rFonts w:eastAsia="Times New Roman" w:cs="Times New Roman"/>
                <w:lang w:eastAsia="pl-PL"/>
              </w:rPr>
              <w:t xml:space="preserve">wykonanie oceny </w:t>
            </w:r>
            <w:r w:rsidR="009F6B08" w:rsidRPr="009D59DA">
              <w:rPr>
                <w:rFonts w:eastAsia="Times New Roman" w:cs="Times New Roman"/>
                <w:lang w:eastAsia="pl-PL"/>
              </w:rPr>
              <w:lastRenderedPageBreak/>
              <w:t>ryzyka zawodowego</w:t>
            </w:r>
          </w:p>
          <w:p w:rsidR="00571368" w:rsidRPr="009D59DA" w:rsidRDefault="00571368" w:rsidP="003516BE">
            <w:pPr>
              <w:spacing w:line="276" w:lineRule="auto"/>
              <w:jc w:val="center"/>
              <w:rPr>
                <w:rFonts w:eastAsia="Times New Roman" w:cs="Times New Roman"/>
                <w:lang w:eastAsia="pl-PL"/>
              </w:rPr>
            </w:pPr>
          </w:p>
        </w:tc>
      </w:tr>
      <w:tr w:rsidR="00571368" w:rsidRPr="009D59DA" w:rsidTr="003C2D3F">
        <w:tc>
          <w:tcPr>
            <w:tcW w:w="1242"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lastRenderedPageBreak/>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eastAsia="Times New Roman" w:cs="Times New Roman"/>
                <w:lang w:eastAsia="pl-PL"/>
              </w:rPr>
            </w:pPr>
            <w:r w:rsidRPr="009D59DA">
              <w:rPr>
                <w:rFonts w:eastAsia="Times New Roman" w:cs="Times New Roman"/>
                <w:lang w:eastAsia="pl-PL"/>
              </w:rPr>
              <w:t>dokonać oceny ryzyka zawodowego wybranego zawodu</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K_U08</w:t>
            </w:r>
          </w:p>
        </w:tc>
        <w:tc>
          <w:tcPr>
            <w:tcW w:w="1088"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9D59DA" w:rsidRDefault="00571368" w:rsidP="009F6B08">
            <w:pPr>
              <w:rPr>
                <w:rFonts w:eastAsia="Times New Roman" w:cs="Times New Roman"/>
                <w:lang w:eastAsia="pl-PL"/>
              </w:rPr>
            </w:pPr>
            <w:r w:rsidRPr="009D59DA">
              <w:rPr>
                <w:rFonts w:eastAsia="Times New Roman" w:cs="Times New Roman"/>
                <w:lang w:eastAsia="pl-PL"/>
              </w:rPr>
              <w:t>kolokwium</w:t>
            </w:r>
            <w:r w:rsidR="009F6B08">
              <w:rPr>
                <w:rFonts w:eastAsia="Times New Roman" w:cs="Times New Roman"/>
                <w:lang w:eastAsia="pl-PL"/>
              </w:rPr>
              <w:t xml:space="preserve">, </w:t>
            </w:r>
            <w:r w:rsidR="009F6B08" w:rsidRPr="00001A1C">
              <w:rPr>
                <w:rFonts w:eastAsia="Times New Roman" w:cs="Times New Roman"/>
                <w:lang w:eastAsia="pl-PL"/>
              </w:rPr>
              <w:t>zadanie: wykonanie oceny ryzyka zawodowego</w:t>
            </w:r>
          </w:p>
        </w:tc>
      </w:tr>
      <w:tr w:rsidR="00571368" w:rsidRPr="009D59DA" w:rsidTr="003C2D3F">
        <w:tc>
          <w:tcPr>
            <w:tcW w:w="1242"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autoSpaceDE w:val="0"/>
              <w:autoSpaceDN w:val="0"/>
              <w:adjustRightInd w:val="0"/>
              <w:spacing w:line="276" w:lineRule="auto"/>
              <w:rPr>
                <w:rFonts w:eastAsia="Times New Roman" w:cs="Times New Roman"/>
                <w:color w:val="000000"/>
                <w:lang w:eastAsia="pl-PL"/>
              </w:rPr>
            </w:pPr>
            <w:r w:rsidRPr="009D59DA">
              <w:rPr>
                <w:rFonts w:eastAsia="Times New Roman" w:cs="Times New Roman"/>
                <w:color w:val="000000"/>
                <w:lang w:eastAsia="pl-PL"/>
              </w:rPr>
              <w:t>krytycznej oceny posiadanej przez siebie wiedzy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K_K02</w:t>
            </w:r>
          </w:p>
        </w:tc>
        <w:tc>
          <w:tcPr>
            <w:tcW w:w="1088"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dyskusja</w:t>
            </w:r>
          </w:p>
        </w:tc>
      </w:tr>
      <w:tr w:rsidR="00571368" w:rsidRPr="009D59DA" w:rsidTr="003516BE">
        <w:tc>
          <w:tcPr>
            <w:tcW w:w="9201" w:type="dxa"/>
            <w:gridSpan w:val="8"/>
            <w:shd w:val="clear" w:color="auto" w:fill="D9D9D9"/>
          </w:tcPr>
          <w:p w:rsidR="00571368" w:rsidRPr="009D59DA" w:rsidRDefault="00571368" w:rsidP="003516BE">
            <w:pPr>
              <w:spacing w:before="60" w:after="60"/>
              <w:jc w:val="center"/>
              <w:rPr>
                <w:rFonts w:eastAsia="Times New Roman" w:cs="Times New Roman"/>
                <w:b/>
                <w:lang w:eastAsia="pl-PL"/>
              </w:rPr>
            </w:pPr>
            <w:r w:rsidRPr="009D59DA">
              <w:rPr>
                <w:rFonts w:eastAsia="Times New Roman" w:cs="Times New Roman"/>
                <w:b/>
                <w:lang w:eastAsia="pl-PL"/>
              </w:rPr>
              <w:t>Nakład pracy studenta (bilans punktów ECTS)</w:t>
            </w:r>
          </w:p>
        </w:tc>
      </w:tr>
      <w:tr w:rsidR="00571368" w:rsidRPr="009D59DA" w:rsidTr="003C2D3F">
        <w:trPr>
          <w:trHeight w:val="1495"/>
        </w:trPr>
        <w:tc>
          <w:tcPr>
            <w:tcW w:w="2640" w:type="dxa"/>
            <w:gridSpan w:val="2"/>
            <w:tcBorders>
              <w:right w:val="nil"/>
            </w:tcBorders>
            <w:shd w:val="clear" w:color="auto" w:fill="D9D9D9"/>
          </w:tcPr>
          <w:p w:rsidR="00571368" w:rsidRPr="009D59DA" w:rsidRDefault="00571368" w:rsidP="003516BE">
            <w:pPr>
              <w:spacing w:before="60" w:after="60"/>
              <w:rPr>
                <w:rFonts w:eastAsia="Times New Roman" w:cs="Times New Roman"/>
                <w:b/>
                <w:bCs/>
                <w:color w:val="FF0000"/>
                <w:lang w:eastAsia="pl-PL"/>
              </w:rPr>
            </w:pPr>
            <w:r w:rsidRPr="009D59DA">
              <w:rPr>
                <w:rFonts w:eastAsia="Times New Roman" w:cs="Times New Roman"/>
                <w:b/>
                <w:bCs/>
                <w:lang w:eastAsia="pl-PL"/>
              </w:rPr>
              <w:t>Całkowita liczba punktów ECTS: (A + B)</w:t>
            </w:r>
            <w:r w:rsidRPr="009D59DA">
              <w:rPr>
                <w:rFonts w:eastAsia="Times New Roman" w:cs="Times New Roman"/>
                <w:b/>
                <w:bCs/>
                <w:i/>
                <w:iCs/>
                <w:lang w:eastAsia="pl-PL"/>
              </w:rPr>
              <w:t xml:space="preserve">  </w:t>
            </w:r>
          </w:p>
        </w:tc>
        <w:tc>
          <w:tcPr>
            <w:tcW w:w="5123" w:type="dxa"/>
            <w:gridSpan w:val="4"/>
            <w:tcBorders>
              <w:left w:val="nil"/>
            </w:tcBorders>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1</w:t>
            </w:r>
          </w:p>
        </w:tc>
        <w:tc>
          <w:tcPr>
            <w:tcW w:w="710" w:type="dxa"/>
            <w:tcBorders>
              <w:left w:val="nil"/>
            </w:tcBorders>
            <w:textDirection w:val="btLr"/>
          </w:tcPr>
          <w:p w:rsidR="00571368" w:rsidRPr="009D59DA" w:rsidRDefault="00571368" w:rsidP="003516BE">
            <w:pPr>
              <w:spacing w:before="60" w:after="60"/>
              <w:ind w:left="113" w:right="113"/>
              <w:rPr>
                <w:rFonts w:eastAsia="Times New Roman" w:cs="Times New Roman"/>
                <w:sz w:val="20"/>
                <w:szCs w:val="20"/>
                <w:lang w:eastAsia="pl-PL"/>
              </w:rPr>
            </w:pPr>
            <w:r w:rsidRPr="009D59DA">
              <w:rPr>
                <w:rFonts w:eastAsia="Times New Roman" w:cs="Times New Roman"/>
                <w:sz w:val="20"/>
                <w:szCs w:val="20"/>
                <w:lang w:eastAsia="pl-PL"/>
              </w:rPr>
              <w:t>Stacjonarne</w:t>
            </w:r>
          </w:p>
        </w:tc>
        <w:tc>
          <w:tcPr>
            <w:tcW w:w="728" w:type="dxa"/>
            <w:tcBorders>
              <w:left w:val="nil"/>
            </w:tcBorders>
            <w:textDirection w:val="btLr"/>
          </w:tcPr>
          <w:p w:rsidR="00571368" w:rsidRPr="009D59DA" w:rsidRDefault="00571368" w:rsidP="003516BE">
            <w:pPr>
              <w:spacing w:before="60" w:after="60"/>
              <w:ind w:left="113" w:right="113"/>
              <w:rPr>
                <w:rFonts w:eastAsia="Times New Roman" w:cs="Times New Roman"/>
                <w:sz w:val="20"/>
                <w:szCs w:val="20"/>
                <w:lang w:eastAsia="pl-PL"/>
              </w:rPr>
            </w:pPr>
            <w:r w:rsidRPr="009D59DA">
              <w:rPr>
                <w:rFonts w:eastAsia="Times New Roman" w:cs="Times New Roman"/>
                <w:sz w:val="20"/>
                <w:szCs w:val="20"/>
                <w:lang w:eastAsia="pl-PL"/>
              </w:rPr>
              <w:t>Niestacjonarne</w:t>
            </w:r>
          </w:p>
        </w:tc>
      </w:tr>
      <w:tr w:rsidR="00571368" w:rsidRPr="009D59DA" w:rsidTr="003C2D3F">
        <w:tc>
          <w:tcPr>
            <w:tcW w:w="2640" w:type="dxa"/>
            <w:gridSpan w:val="2"/>
            <w:tcBorders>
              <w:right w:val="nil"/>
            </w:tcBorders>
            <w:shd w:val="clear" w:color="auto" w:fill="D9D9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rsidR="00571368" w:rsidRPr="009D59DA" w:rsidRDefault="00571368" w:rsidP="003516BE">
            <w:pPr>
              <w:rPr>
                <w:rFonts w:eastAsia="Times New Roman" w:cs="Times New Roman"/>
                <w:lang w:eastAsia="pl-PL"/>
              </w:rPr>
            </w:pPr>
            <w:r w:rsidRPr="009D59DA">
              <w:rPr>
                <w:rFonts w:eastAsia="Times New Roman" w:cs="Times New Roman"/>
                <w:lang w:eastAsia="pl-PL"/>
              </w:rPr>
              <w:t>wykład</w:t>
            </w:r>
          </w:p>
          <w:p w:rsidR="00571368" w:rsidRPr="009D59DA" w:rsidRDefault="00571368" w:rsidP="003516BE">
            <w:pPr>
              <w:rPr>
                <w:rFonts w:eastAsia="Times New Roman" w:cs="Times New Roman"/>
                <w:lang w:eastAsia="pl-PL"/>
              </w:rPr>
            </w:pP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r w:rsidRPr="009D59DA">
              <w:rPr>
                <w:rFonts w:eastAsia="Times New Roman" w:cs="Times New Roman"/>
                <w:b/>
                <w:lang w:eastAsia="pl-PL"/>
              </w:rPr>
              <w:t>w sumie:</w:t>
            </w:r>
          </w:p>
          <w:p w:rsidR="00571368" w:rsidRPr="009D59DA" w:rsidRDefault="00571368" w:rsidP="003516BE">
            <w:pPr>
              <w:rPr>
                <w:rFonts w:eastAsia="Times New Roman" w:cs="Times New Roman"/>
                <w:lang w:eastAsia="pl-PL"/>
              </w:rPr>
            </w:pPr>
            <w:r w:rsidRPr="009D59DA">
              <w:rPr>
                <w:rFonts w:eastAsia="Times New Roman" w:cs="Times New Roman"/>
                <w:lang w:eastAsia="pl-PL"/>
              </w:rPr>
              <w:t>ECTS</w:t>
            </w:r>
          </w:p>
        </w:tc>
        <w:tc>
          <w:tcPr>
            <w:tcW w:w="710" w:type="dxa"/>
            <w:tcBorders>
              <w:left w:val="nil"/>
            </w:tcBorders>
          </w:tcPr>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15</w:t>
            </w: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15</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0,6</w:t>
            </w:r>
          </w:p>
        </w:tc>
        <w:tc>
          <w:tcPr>
            <w:tcW w:w="728" w:type="dxa"/>
            <w:tcBorders>
              <w:left w:val="nil"/>
            </w:tcBorders>
          </w:tcPr>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15</w:t>
            </w: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15</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0,6</w:t>
            </w:r>
          </w:p>
        </w:tc>
      </w:tr>
      <w:tr w:rsidR="00571368" w:rsidRPr="009D59DA" w:rsidTr="003C2D3F">
        <w:tc>
          <w:tcPr>
            <w:tcW w:w="2640" w:type="dxa"/>
            <w:gridSpan w:val="2"/>
            <w:tcBorders>
              <w:right w:val="nil"/>
            </w:tcBorders>
            <w:shd w:val="clear" w:color="auto" w:fill="D9D9D9"/>
          </w:tcPr>
          <w:p w:rsidR="00571368" w:rsidRPr="009D59DA" w:rsidRDefault="00571368" w:rsidP="003516BE">
            <w:pPr>
              <w:spacing w:before="60" w:after="60"/>
              <w:rPr>
                <w:rFonts w:eastAsia="Times New Roman" w:cs="Times New Roman"/>
                <w:b/>
                <w:bCs/>
                <w:color w:val="FF0000"/>
                <w:lang w:eastAsia="pl-PL"/>
              </w:rPr>
            </w:pPr>
            <w:r w:rsidRPr="009D59D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rsidR="00571368" w:rsidRPr="009D59DA" w:rsidRDefault="00571368" w:rsidP="003516BE">
            <w:pPr>
              <w:rPr>
                <w:rFonts w:eastAsia="Times New Roman" w:cs="Times New Roman"/>
                <w:lang w:eastAsia="pl-PL"/>
              </w:rPr>
            </w:pPr>
            <w:r w:rsidRPr="009D59DA">
              <w:rPr>
                <w:rFonts w:eastAsia="Times New Roman" w:cs="Times New Roman"/>
                <w:lang w:eastAsia="pl-PL"/>
              </w:rPr>
              <w:t>wykonanie oceny ryzyka zawodowego</w:t>
            </w:r>
          </w:p>
          <w:p w:rsidR="00571368" w:rsidRPr="009D59DA" w:rsidRDefault="00571368" w:rsidP="003516BE">
            <w:pPr>
              <w:rPr>
                <w:rFonts w:eastAsia="Times New Roman" w:cs="Times New Roman"/>
                <w:lang w:eastAsia="pl-PL"/>
              </w:rPr>
            </w:pPr>
            <w:r w:rsidRPr="009D59DA">
              <w:rPr>
                <w:rFonts w:eastAsia="Times New Roman" w:cs="Times New Roman"/>
                <w:lang w:eastAsia="pl-PL"/>
              </w:rPr>
              <w:t>przygotowanie do kolokwium</w:t>
            </w: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r w:rsidRPr="009D59DA">
              <w:rPr>
                <w:rFonts w:eastAsia="Times New Roman" w:cs="Times New Roman"/>
                <w:b/>
                <w:lang w:eastAsia="pl-PL"/>
              </w:rPr>
              <w:t>w sumie:</w:t>
            </w:r>
          </w:p>
          <w:p w:rsidR="00571368" w:rsidRPr="009D59DA" w:rsidRDefault="00571368" w:rsidP="003516BE">
            <w:pPr>
              <w:rPr>
                <w:rFonts w:eastAsia="Times New Roman" w:cs="Times New Roman"/>
                <w:lang w:eastAsia="pl-PL"/>
              </w:rPr>
            </w:pPr>
            <w:r w:rsidRPr="009D59DA">
              <w:rPr>
                <w:rFonts w:eastAsia="Times New Roman" w:cs="Times New Roman"/>
                <w:lang w:eastAsia="pl-PL"/>
              </w:rPr>
              <w:t>ECTS</w:t>
            </w:r>
          </w:p>
        </w:tc>
        <w:tc>
          <w:tcPr>
            <w:tcW w:w="710" w:type="dxa"/>
            <w:tcBorders>
              <w:left w:val="nil"/>
            </w:tcBorders>
          </w:tcPr>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10</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0,4</w:t>
            </w:r>
          </w:p>
        </w:tc>
        <w:tc>
          <w:tcPr>
            <w:tcW w:w="728" w:type="dxa"/>
            <w:tcBorders>
              <w:left w:val="nil"/>
            </w:tcBorders>
          </w:tcPr>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10</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0,4</w:t>
            </w:r>
          </w:p>
        </w:tc>
      </w:tr>
      <w:tr w:rsidR="00571368" w:rsidRPr="009D59DA" w:rsidTr="003C2D3F">
        <w:tc>
          <w:tcPr>
            <w:tcW w:w="2640" w:type="dxa"/>
            <w:gridSpan w:val="2"/>
            <w:tcBorders>
              <w:right w:val="nil"/>
            </w:tcBorders>
            <w:shd w:val="clear" w:color="auto" w:fill="D9D9D9"/>
          </w:tcPr>
          <w:p w:rsidR="00571368" w:rsidRPr="009D59DA" w:rsidRDefault="00571368" w:rsidP="003516BE">
            <w:pPr>
              <w:spacing w:before="60" w:after="60"/>
              <w:rPr>
                <w:rFonts w:eastAsia="Times New Roman" w:cs="Times New Roman"/>
                <w:b/>
                <w:bCs/>
                <w:color w:val="FF0000"/>
                <w:lang w:eastAsia="pl-PL"/>
              </w:rPr>
            </w:pPr>
            <w:r w:rsidRPr="009D59D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rsidR="00571368" w:rsidRPr="00637298" w:rsidRDefault="00CE783C" w:rsidP="003516BE">
            <w:pPr>
              <w:rPr>
                <w:rFonts w:eastAsia="Times New Roman" w:cs="Times New Roman"/>
                <w:lang w:eastAsia="pl-PL"/>
              </w:rPr>
            </w:pPr>
            <w:r>
              <w:rPr>
                <w:rFonts w:eastAsia="Times New Roman" w:cs="Times New Roman"/>
                <w:lang w:eastAsia="pl-PL"/>
              </w:rPr>
              <w:t>praca praktyczna samodzielna</w:t>
            </w: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r w:rsidRPr="009D59DA">
              <w:rPr>
                <w:rFonts w:eastAsia="Times New Roman" w:cs="Times New Roman"/>
                <w:b/>
                <w:lang w:eastAsia="pl-PL"/>
              </w:rPr>
              <w:t>w sumie:</w:t>
            </w:r>
          </w:p>
          <w:p w:rsidR="00571368" w:rsidRPr="009D59DA" w:rsidRDefault="00571368" w:rsidP="003516BE">
            <w:pPr>
              <w:rPr>
                <w:rFonts w:eastAsia="Times New Roman" w:cs="Times New Roman"/>
                <w:lang w:eastAsia="pl-PL"/>
              </w:rPr>
            </w:pPr>
            <w:r w:rsidRPr="009D59DA">
              <w:rPr>
                <w:rFonts w:eastAsia="Times New Roman" w:cs="Times New Roman"/>
                <w:lang w:eastAsia="pl-PL"/>
              </w:rPr>
              <w:t>ECTS</w:t>
            </w:r>
          </w:p>
        </w:tc>
        <w:tc>
          <w:tcPr>
            <w:tcW w:w="710" w:type="dxa"/>
            <w:tcBorders>
              <w:left w:val="nil"/>
            </w:tcBorders>
          </w:tcPr>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637298">
            <w:pPr>
              <w:rPr>
                <w:rFonts w:eastAsia="Times New Roman" w:cs="Times New Roman"/>
                <w:lang w:eastAsia="pl-PL"/>
              </w:rPr>
            </w:pP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0,2</w:t>
            </w:r>
          </w:p>
        </w:tc>
        <w:tc>
          <w:tcPr>
            <w:tcW w:w="728" w:type="dxa"/>
            <w:tcBorders>
              <w:left w:val="nil"/>
            </w:tcBorders>
          </w:tcPr>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637298">
            <w:pPr>
              <w:rPr>
                <w:rFonts w:eastAsia="Times New Roman" w:cs="Times New Roman"/>
                <w:lang w:eastAsia="pl-PL"/>
              </w:rPr>
            </w:pP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3C2D3F">
            <w:pPr>
              <w:jc w:val="center"/>
              <w:rPr>
                <w:rFonts w:eastAsia="Times New Roman" w:cs="Times New Roman"/>
                <w:lang w:eastAsia="pl-PL"/>
              </w:rPr>
            </w:pPr>
            <w:r w:rsidRPr="009D59DA">
              <w:rPr>
                <w:rFonts w:eastAsia="Times New Roman" w:cs="Times New Roman"/>
                <w:lang w:eastAsia="pl-PL"/>
              </w:rPr>
              <w:t>0,2</w:t>
            </w:r>
          </w:p>
        </w:tc>
      </w:tr>
    </w:tbl>
    <w:p w:rsidR="00571368" w:rsidRPr="009D59DA" w:rsidRDefault="00571368" w:rsidP="00571368">
      <w:pPr>
        <w:keepNext/>
        <w:keepLines/>
        <w:spacing w:line="276" w:lineRule="auto"/>
        <w:rPr>
          <w:rFonts w:eastAsia="Times New Roman" w:cs="Times New Roman"/>
          <w:b/>
          <w:lang w:eastAsia="pl-PL"/>
        </w:rPr>
      </w:pPr>
    </w:p>
    <w:p w:rsidR="00571368" w:rsidRPr="009D59DA" w:rsidRDefault="164AD449" w:rsidP="164AD449">
      <w:pPr>
        <w:keepNext/>
        <w:keepLines/>
        <w:spacing w:line="276" w:lineRule="auto"/>
        <w:rPr>
          <w:rFonts w:eastAsia="Times New Roman" w:cs="Times New Roman"/>
          <w:b/>
          <w:bCs/>
          <w:lang w:eastAsia="pl-PL"/>
        </w:rPr>
      </w:pPr>
      <w:r w:rsidRPr="009D59D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08"/>
        <w:gridCol w:w="6238"/>
      </w:tblGrid>
      <w:tr w:rsidR="00571368" w:rsidRPr="009D59DA" w:rsidTr="164AD449">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eastAsia="Times New Roman" w:cs="Times New Roman"/>
                <w:lang w:eastAsia="pl-PL"/>
              </w:rPr>
            </w:pPr>
            <w:r w:rsidRPr="009D59D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eastAsia="Times New Roman" w:cs="Times New Roman"/>
                <w:b/>
                <w:lang w:eastAsia="pl-PL"/>
              </w:rPr>
            </w:pPr>
            <w:r w:rsidRPr="009D59DA">
              <w:rPr>
                <w:rFonts w:eastAsia="Times New Roman" w:cs="Times New Roman"/>
                <w:b/>
                <w:lang w:eastAsia="pl-PL"/>
              </w:rPr>
              <w:t>Wykłady:</w:t>
            </w:r>
          </w:p>
          <w:p w:rsidR="00571368" w:rsidRPr="009D59DA" w:rsidRDefault="00571368" w:rsidP="003516BE">
            <w:pPr>
              <w:jc w:val="both"/>
              <w:rPr>
                <w:rFonts w:cs="Times New Roman"/>
                <w:i/>
                <w:iCs/>
                <w:color w:val="FF0000"/>
                <w:lang w:eastAsia="pl-PL"/>
              </w:rPr>
            </w:pPr>
            <w:r w:rsidRPr="009D59DA">
              <w:rPr>
                <w:rFonts w:cs="Times New Roman"/>
                <w:lang w:eastAsia="pl-PL"/>
              </w:rPr>
              <w:t xml:space="preserve">Ergonomia – definicja, przedmiot ergonomii, rodzaje, zastosowanie. Istota bezpieczeństwa i higieny pracy. Wybrane czynniki ergonomiczne w kształtowaniu środowiska pracy. Badania ergonomiczne. Ocena ryzyka zawodowego. Elementy </w:t>
            </w:r>
            <w:r w:rsidRPr="009D59DA">
              <w:rPr>
                <w:rFonts w:cs="Times New Roman"/>
                <w:lang w:eastAsia="pl-PL"/>
              </w:rPr>
              <w:lastRenderedPageBreak/>
              <w:t>bezpieczeństwa i ochrony pracy. Obciążenia człowieka pracą. Materialne warunki pracy. Wypadki przy pracy. Prawne aspekty ochrony i bezpieczeństwa pracy. Zarządzanie bezpieczeństwem i higieną pracy. Ergonomia i BHP w zawodzie inżyniera zielarstwa.</w:t>
            </w:r>
          </w:p>
          <w:p w:rsidR="00571368" w:rsidRPr="009D59DA" w:rsidRDefault="00571368" w:rsidP="003516BE">
            <w:pPr>
              <w:jc w:val="both"/>
              <w:rPr>
                <w:rFonts w:eastAsia="Times New Roman" w:cs="Times New Roman"/>
                <w:b/>
                <w:lang w:eastAsia="pl-PL"/>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200" w:line="276" w:lineRule="auto"/>
              <w:ind w:right="513"/>
              <w:contextualSpacing/>
              <w:rPr>
                <w:rFonts w:cs="Times New Roman"/>
                <w:b/>
              </w:rPr>
            </w:pPr>
            <w:r w:rsidRPr="009D59DA">
              <w:rPr>
                <w:rFonts w:cs="Times New Roman"/>
                <w:b/>
              </w:rPr>
              <w:lastRenderedPageBreak/>
              <w:t xml:space="preserve">Metody i techniki kształcenia: </w:t>
            </w:r>
          </w:p>
        </w:tc>
        <w:tc>
          <w:tcPr>
            <w:tcW w:w="3337" w:type="pct"/>
            <w:tcBorders>
              <w:top w:val="single" w:sz="4" w:space="0" w:color="auto"/>
              <w:left w:val="nil"/>
              <w:bottom w:val="single" w:sz="4" w:space="0" w:color="auto"/>
              <w:right w:val="single" w:sz="4" w:space="0" w:color="auto"/>
            </w:tcBorders>
          </w:tcPr>
          <w:p w:rsidR="00571368" w:rsidRPr="009D59DA" w:rsidRDefault="00571368" w:rsidP="003516BE">
            <w:pPr>
              <w:spacing w:after="200"/>
              <w:contextualSpacing/>
              <w:jc w:val="both"/>
              <w:rPr>
                <w:rFonts w:cs="Times New Roman"/>
              </w:rPr>
            </w:pPr>
            <w:r w:rsidRPr="009D59DA">
              <w:rPr>
                <w:rFonts w:cs="Times New Roman"/>
              </w:rPr>
              <w:t>Wykład, dyskusja, studium przypadku.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lang w:eastAsia="pl-PL"/>
              </w:rPr>
            </w:pPr>
            <w:r w:rsidRPr="009D59DA">
              <w:rPr>
                <w:rFonts w:eastAsia="Times New Roman" w:cs="Times New Roman"/>
                <w:b/>
                <w:bCs/>
                <w:lang w:eastAsia="pl-PL"/>
              </w:rPr>
              <w:t>Warunki i sposób zaliczenia poszczególnych form zajęć, w tym zasady zaliczeń poprawkowych, a także warunki dopuszczenia do egzaminu:</w:t>
            </w:r>
            <w:r w:rsidRPr="009D59D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rsidR="00571368" w:rsidRPr="009D59DA" w:rsidRDefault="7722895A" w:rsidP="003516BE">
            <w:pPr>
              <w:jc w:val="both"/>
              <w:rPr>
                <w:rFonts w:eastAsia="Times New Roman" w:cs="Times New Roman"/>
                <w:lang w:eastAsia="pl-PL"/>
              </w:rPr>
            </w:pPr>
            <w:r w:rsidRPr="009D59DA">
              <w:rPr>
                <w:rFonts w:eastAsia="Times New Roman" w:cs="Times New Roman"/>
                <w:lang w:eastAsia="pl-PL"/>
              </w:rPr>
              <w:t>Zaliczenie wykładów w formie kolokwium; zaliczenie poprawkowe – kolokwium w wyznaczonym terminie; brak egzaminu z przedmiotu.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eastAsia="Times New Roman" w:cs="Times New Roman"/>
                <w:b/>
                <w:bCs/>
                <w:lang w:eastAsia="pl-PL"/>
              </w:rPr>
            </w:pPr>
            <w:r w:rsidRPr="009D59D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rsidR="00571368" w:rsidRPr="009D59DA" w:rsidRDefault="7722895A" w:rsidP="003516BE">
            <w:pPr>
              <w:jc w:val="both"/>
              <w:rPr>
                <w:rFonts w:eastAsia="Times New Roman" w:cs="Times New Roman"/>
                <w:lang w:eastAsia="pl-PL"/>
              </w:rPr>
            </w:pPr>
            <w:r w:rsidRPr="009D59DA">
              <w:rPr>
                <w:rFonts w:eastAsia="Times New Roman" w:cs="Times New Roman"/>
                <w:lang w:eastAsia="pl-PL"/>
              </w:rPr>
              <w:t>Udział w zajęciach 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 xml:space="preserve">Ocena końcowa przedmiotu to ocena z kolokwium zaliczeniowego, biorąc pod uwagę aktywność i obecność na zajęciach. </w:t>
            </w:r>
          </w:p>
          <w:p w:rsidR="00571368" w:rsidRPr="009D59DA" w:rsidRDefault="00571368" w:rsidP="003516BE">
            <w:pPr>
              <w:jc w:val="both"/>
              <w:rPr>
                <w:rFonts w:eastAsia="Times New Roman" w:cs="Times New Roman"/>
                <w:lang w:eastAsia="pl-PL"/>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eastAsia="Times New Roman" w:cs="Times New Roman"/>
                <w:b/>
                <w:bCs/>
                <w:lang w:eastAsia="pl-PL"/>
              </w:rPr>
            </w:pPr>
            <w:r w:rsidRPr="009D59D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rsidR="00571368" w:rsidRPr="009D59DA" w:rsidRDefault="7722895A" w:rsidP="003516BE">
            <w:pPr>
              <w:jc w:val="both"/>
              <w:rPr>
                <w:rFonts w:eastAsia="Times New Roman" w:cs="Times New Roman"/>
                <w:lang w:eastAsia="pl-PL"/>
              </w:rPr>
            </w:pPr>
            <w:r w:rsidRPr="009D59DA">
              <w:rPr>
                <w:rFonts w:eastAsia="Times New Roman" w:cs="Times New Roman"/>
                <w:lang w:eastAsia="pl-PL"/>
              </w:rPr>
              <w:t>Przygotowanie notatki (0,5 strony A4) z wykładu.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lang w:eastAsia="pl-PL"/>
              </w:rPr>
            </w:pPr>
            <w:r w:rsidRPr="009D59DA">
              <w:rPr>
                <w:rFonts w:eastAsia="Times New Roman" w:cs="Times New Roman"/>
                <w:lang w:eastAsia="pl-PL"/>
              </w:rPr>
              <w:t xml:space="preserve">Odbyte </w:t>
            </w:r>
            <w:r w:rsidRPr="009D59DA">
              <w:rPr>
                <w:rFonts w:cs="Times New Roman"/>
                <w:lang w:eastAsia="pl-PL"/>
              </w:rPr>
              <w:t>4 h szkolenia wstępnego BHP, realizowanego podczas Dni Adaptacyjnych (poza godzinami wynikającymi z planu studiów).</w:t>
            </w:r>
          </w:p>
          <w:p w:rsidR="00571368" w:rsidRPr="009D59DA" w:rsidRDefault="00571368" w:rsidP="003516BE">
            <w:pPr>
              <w:jc w:val="both"/>
              <w:rPr>
                <w:rFonts w:eastAsia="Times New Roman" w:cs="Times New Roman"/>
                <w:color w:val="92D050"/>
                <w:lang w:eastAsia="pl-PL"/>
              </w:rPr>
            </w:pPr>
            <w:r w:rsidRPr="009D59DA">
              <w:rPr>
                <w:rFonts w:eastAsia="Times New Roman" w:cs="Times New Roman"/>
                <w:lang w:eastAsia="pl-PL"/>
              </w:rPr>
              <w:t>Ogólna znajomość stanowiskowych instrukcji roboczych z zakresu realizowanych zajęć laboratoryjnych w trakcie studiów</w:t>
            </w:r>
            <w:r w:rsidRPr="009D59DA">
              <w:rPr>
                <w:rFonts w:eastAsia="Times New Roman" w:cs="Times New Roman"/>
                <w:color w:val="92D050"/>
                <w:lang w:eastAsia="pl-PL"/>
              </w:rPr>
              <w:t xml:space="preserve">. </w:t>
            </w:r>
          </w:p>
          <w:p w:rsidR="00571368" w:rsidRPr="009D59DA" w:rsidRDefault="00571368" w:rsidP="003516BE">
            <w:pPr>
              <w:jc w:val="both"/>
              <w:rPr>
                <w:rFonts w:eastAsia="Times New Roman" w:cs="Times New Roman"/>
                <w:lang w:eastAsia="pl-PL"/>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rsidR="00571368" w:rsidRPr="009D59DA" w:rsidRDefault="00571368" w:rsidP="003516BE">
            <w:pPr>
              <w:spacing w:before="60"/>
              <w:rPr>
                <w:rFonts w:eastAsia="Times New Roman" w:cs="Times New Roman"/>
                <w:color w:val="000000"/>
                <w:lang w:eastAsia="pl-PL"/>
              </w:rPr>
            </w:pPr>
            <w:r w:rsidRPr="009D59DA">
              <w:rPr>
                <w:rFonts w:eastAsia="Times New Roman" w:cs="Times New Roman"/>
                <w:color w:val="000000"/>
                <w:lang w:eastAsia="pl-PL"/>
              </w:rPr>
              <w:t>Kowal E.: Ekonomiczno-społeczne aspekty ergonomii. Wydawnictwo PWN, Warszawa 2002</w:t>
            </w:r>
          </w:p>
          <w:p w:rsidR="00571368" w:rsidRPr="009D59DA" w:rsidRDefault="00571368" w:rsidP="003516BE">
            <w:pPr>
              <w:rPr>
                <w:rFonts w:eastAsia="Times New Roman" w:cs="Times New Roman"/>
                <w:color w:val="000000"/>
                <w:lang w:eastAsia="pl-PL"/>
              </w:rPr>
            </w:pPr>
            <w:r w:rsidRPr="009D59DA">
              <w:rPr>
                <w:rFonts w:eastAsia="Times New Roman" w:cs="Times New Roman"/>
                <w:color w:val="000000"/>
                <w:lang w:eastAsia="pl-PL"/>
              </w:rPr>
              <w:t>Białas A.: Bezpieczeństwo informacji i usług w nowoczesnej instytucji i firmie. Wydawnictwo PWN, Warszawa 2006</w:t>
            </w:r>
          </w:p>
          <w:p w:rsidR="00571368" w:rsidRPr="009D59DA" w:rsidRDefault="00571368" w:rsidP="003516BE">
            <w:pPr>
              <w:rPr>
                <w:rFonts w:eastAsia="Times New Roman" w:cs="Times New Roman"/>
                <w:color w:val="000000"/>
                <w:lang w:eastAsia="pl-PL"/>
              </w:rPr>
            </w:pPr>
            <w:r w:rsidRPr="009D59DA">
              <w:rPr>
                <w:rFonts w:eastAsia="Times New Roman" w:cs="Times New Roman"/>
                <w:color w:val="000000"/>
                <w:lang w:eastAsia="pl-PL"/>
              </w:rPr>
              <w:t>Rączkowski B.: BHP w praktyce, Wyd. ODDK, Gdańsk 2010</w:t>
            </w:r>
          </w:p>
          <w:p w:rsidR="00571368" w:rsidRPr="009D59DA" w:rsidRDefault="00571368" w:rsidP="003516BE">
            <w:pPr>
              <w:rPr>
                <w:rFonts w:eastAsia="Times New Roman" w:cs="Times New Roman"/>
                <w:color w:val="000000"/>
                <w:lang w:eastAsia="pl-PL"/>
              </w:rPr>
            </w:pPr>
            <w:r w:rsidRPr="009D59DA">
              <w:rPr>
                <w:rFonts w:eastAsia="Times New Roman" w:cs="Times New Roman"/>
                <w:color w:val="000000"/>
                <w:lang w:eastAsia="pl-PL"/>
              </w:rPr>
              <w:t>Kodeks pracy i inne akty prawne aktualne.</w:t>
            </w:r>
          </w:p>
          <w:p w:rsidR="00571368" w:rsidRPr="009D59DA" w:rsidRDefault="00571368" w:rsidP="003516BE">
            <w:pPr>
              <w:rPr>
                <w:rFonts w:eastAsia="Times New Roman" w:cs="Times New Roman"/>
                <w:color w:val="000000"/>
                <w:lang w:eastAsia="pl-PL"/>
              </w:rPr>
            </w:pPr>
            <w:r w:rsidRPr="009D59DA">
              <w:rPr>
                <w:rFonts w:eastAsia="Times New Roman" w:cs="Times New Roman"/>
                <w:color w:val="000000"/>
                <w:lang w:eastAsia="pl-PL"/>
              </w:rPr>
              <w:t>Strony internetowe instytucji związanych z BHP</w:t>
            </w:r>
          </w:p>
          <w:p w:rsidR="00571368" w:rsidRPr="009D59DA" w:rsidRDefault="00571368" w:rsidP="003516BE">
            <w:pPr>
              <w:rPr>
                <w:rFonts w:eastAsia="Times New Roman" w:cs="Times New Roman"/>
                <w:color w:val="000000"/>
                <w:lang w:eastAsia="pl-PL"/>
              </w:rPr>
            </w:pPr>
            <w:r w:rsidRPr="009D59DA">
              <w:rPr>
                <w:rFonts w:eastAsia="Times New Roman" w:cs="Times New Roman"/>
                <w:color w:val="000000"/>
                <w:lang w:eastAsia="pl-PL"/>
              </w:rPr>
              <w:t>Publikacje związane z ergonomią i BHP na różnych stanowiskach pracy, głównie dot. Stanowisk instalatorskich – drukowane i on-line.</w:t>
            </w:r>
          </w:p>
        </w:tc>
      </w:tr>
    </w:tbl>
    <w:p w:rsidR="15D4ACF1" w:rsidRPr="009D59DA" w:rsidRDefault="15D4ACF1">
      <w:pPr>
        <w:rPr>
          <w:rFonts w:cs="Times New Roman"/>
        </w:rPr>
      </w:pPr>
    </w:p>
    <w:p w:rsidR="00D34454" w:rsidRPr="009D59DA" w:rsidRDefault="00D34454" w:rsidP="00571368">
      <w:pPr>
        <w:rPr>
          <w:rFonts w:eastAsia="Times New Roman" w:cs="Times New Roman"/>
          <w:b/>
          <w:bCs/>
          <w:i/>
          <w:iCs/>
          <w:color w:val="000000"/>
        </w:rPr>
      </w:pPr>
    </w:p>
    <w:p w:rsidR="00571368" w:rsidRPr="009D59DA" w:rsidRDefault="005669F0" w:rsidP="001E0FB9">
      <w:pPr>
        <w:pStyle w:val="Nagwek1"/>
      </w:pPr>
      <w:bookmarkStart w:id="75" w:name="_Toc136980673"/>
      <w:bookmarkStart w:id="76" w:name="_Toc45631952"/>
      <w:r w:rsidRPr="005669F0">
        <w:rPr>
          <w:lang w:eastAsia="pl-PL"/>
        </w:rPr>
        <w:lastRenderedPageBreak/>
        <w:drawing>
          <wp:inline distT="0" distB="0" distL="0" distR="0">
            <wp:extent cx="2288603" cy="514350"/>
            <wp:effectExtent l="19050" t="0" r="0" b="0"/>
            <wp:docPr id="1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5"/>
    </w:p>
    <w:p w:rsidR="00571368" w:rsidRPr="009D59DA" w:rsidRDefault="00571368" w:rsidP="005F341C">
      <w:pPr>
        <w:pStyle w:val="Nagwek2"/>
        <w:rPr>
          <w:rFonts w:ascii="Times New Roman" w:hAnsi="Times New Roman" w:cs="Times New Roman"/>
        </w:rPr>
      </w:pPr>
      <w:bookmarkStart w:id="77" w:name="_Toc136980674"/>
      <w:r w:rsidRPr="009D59DA">
        <w:rPr>
          <w:rFonts w:ascii="Times New Roman" w:hAnsi="Times New Roman" w:cs="Times New Roman"/>
        </w:rPr>
        <w:t>A4. Przedsiębiorczość</w:t>
      </w:r>
      <w:bookmarkEnd w:id="76"/>
      <w:bookmarkEnd w:id="77"/>
    </w:p>
    <w:p w:rsidR="00571368" w:rsidRPr="009D59DA" w:rsidRDefault="00571368" w:rsidP="00571368">
      <w:pPr>
        <w:spacing w:line="276" w:lineRule="auto"/>
        <w:rPr>
          <w:rFonts w:cs="Times New Roman"/>
          <w:b/>
        </w:rPr>
      </w:pPr>
    </w:p>
    <w:p w:rsidR="00571368" w:rsidRPr="009D59DA" w:rsidRDefault="00571368" w:rsidP="00571368">
      <w:pPr>
        <w:spacing w:line="276" w:lineRule="auto"/>
        <w:rPr>
          <w:rFonts w:cs="Times New Roman"/>
          <w:b/>
        </w:rPr>
      </w:pPr>
      <w:r w:rsidRPr="009D59DA">
        <w:rPr>
          <w:rFonts w:cs="Times New Roman"/>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571368" w:rsidRPr="009D59DA" w:rsidTr="15D4ACF1">
        <w:trPr>
          <w:trHeight w:val="397"/>
        </w:trPr>
        <w:tc>
          <w:tcPr>
            <w:tcW w:w="2977"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7088" w:type="dxa"/>
            <w:vAlign w:val="center"/>
          </w:tcPr>
          <w:p w:rsidR="00571368" w:rsidRPr="009D59DA" w:rsidRDefault="00571368" w:rsidP="003516BE">
            <w:pPr>
              <w:spacing w:before="60" w:after="60"/>
              <w:rPr>
                <w:rFonts w:cs="Times New Roman"/>
                <w:b/>
              </w:rPr>
            </w:pPr>
            <w:r w:rsidRPr="009D59DA">
              <w:rPr>
                <w:rFonts w:cs="Times New Roman"/>
                <w:b/>
              </w:rPr>
              <w:t>Przedsiębiorczość, A4</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7088" w:type="dxa"/>
            <w:vAlign w:val="center"/>
          </w:tcPr>
          <w:p w:rsidR="00571368" w:rsidRPr="009D59DA" w:rsidRDefault="00571368" w:rsidP="003516BE">
            <w:pPr>
              <w:spacing w:before="60" w:after="60"/>
              <w:rPr>
                <w:rFonts w:cs="Times New Roman"/>
              </w:rPr>
            </w:pPr>
            <w:r w:rsidRPr="009D59DA">
              <w:rPr>
                <w:rFonts w:cs="Times New Roman"/>
                <w:lang w:val="en-US"/>
              </w:rPr>
              <w:t>Enterpreneurship</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7088" w:type="dxa"/>
            <w:vAlign w:val="center"/>
          </w:tcPr>
          <w:p w:rsidR="00571368" w:rsidRPr="009D59DA" w:rsidRDefault="00571368" w:rsidP="003516BE">
            <w:pPr>
              <w:spacing w:before="60" w:after="60"/>
              <w:rPr>
                <w:rFonts w:cs="Times New Roman"/>
                <w:lang w:val="en-US"/>
              </w:rPr>
            </w:pPr>
            <w:r w:rsidRPr="009D59DA">
              <w:rPr>
                <w:rFonts w:cs="Times New Roman"/>
              </w:rPr>
              <w:t>Zielarstwo</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7088"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7088"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7088"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7088"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7088" w:type="dxa"/>
            <w:vAlign w:val="center"/>
          </w:tcPr>
          <w:p w:rsidR="00571368" w:rsidRPr="009D59DA" w:rsidRDefault="00571368" w:rsidP="003516BE">
            <w:pPr>
              <w:spacing w:before="60" w:after="60"/>
              <w:rPr>
                <w:rFonts w:cs="Times New Roman"/>
              </w:rPr>
            </w:pPr>
            <w:r w:rsidRPr="009D59DA">
              <w:rPr>
                <w:rFonts w:cs="Times New Roman"/>
              </w:rPr>
              <w:t>język polski</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7088"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7088" w:type="dxa"/>
            <w:vAlign w:val="center"/>
          </w:tcPr>
          <w:p w:rsidR="00571368" w:rsidRPr="009D59DA" w:rsidRDefault="006B5853" w:rsidP="003516BE">
            <w:pPr>
              <w:spacing w:before="60" w:after="60"/>
              <w:rPr>
                <w:rFonts w:cs="Times New Roman"/>
              </w:rPr>
            </w:pPr>
            <w:r>
              <w:rPr>
                <w:rFonts w:cs="Times New Roman"/>
              </w:rPr>
              <w:t>6</w:t>
            </w:r>
          </w:p>
        </w:tc>
      </w:tr>
      <w:tr w:rsidR="00571368" w:rsidRPr="009D59DA" w:rsidTr="15D4ACF1">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7088" w:type="dxa"/>
            <w:vAlign w:val="center"/>
          </w:tcPr>
          <w:p w:rsidR="00571368" w:rsidRPr="009D59DA" w:rsidRDefault="00571368" w:rsidP="003516BE">
            <w:pPr>
              <w:spacing w:before="60" w:after="60"/>
              <w:rPr>
                <w:rFonts w:cs="Times New Roman"/>
              </w:rPr>
            </w:pPr>
            <w:r w:rsidRPr="009D59DA">
              <w:rPr>
                <w:rFonts w:cs="Times New Roman"/>
              </w:rPr>
              <w:t>Dr inż. Małgorzata Górka</w:t>
            </w:r>
          </w:p>
        </w:tc>
      </w:tr>
    </w:tbl>
    <w:p w:rsidR="15D4ACF1" w:rsidRPr="009D59DA" w:rsidRDefault="15D4ACF1">
      <w:pPr>
        <w:rPr>
          <w:rFonts w:cs="Times New Roman"/>
        </w:rPr>
      </w:pPr>
    </w:p>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977"/>
        <w:gridCol w:w="1134"/>
        <w:gridCol w:w="1417"/>
        <w:gridCol w:w="142"/>
        <w:gridCol w:w="709"/>
        <w:gridCol w:w="709"/>
      </w:tblGrid>
      <w:tr w:rsidR="00571368" w:rsidRPr="009D59DA" w:rsidTr="15D4ACF1">
        <w:tc>
          <w:tcPr>
            <w:tcW w:w="10065"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5D4ACF1">
        <w:tc>
          <w:tcPr>
            <w:tcW w:w="10065"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 xml:space="preserve">Istota przedsiębiorczości i funkcjonowanie przedsiębiorstwa. Zasady prowadzenia działalności gospodarczej. Opracowanie biznesplanu przedsiębiorstwa. </w:t>
            </w:r>
          </w:p>
        </w:tc>
      </w:tr>
      <w:tr w:rsidR="00571368" w:rsidRPr="009D59DA" w:rsidTr="15D4ACF1">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7088"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stacjonarne: wykład – 5 h, ćw. projektowe - 10 h</w:t>
            </w:r>
          </w:p>
          <w:p w:rsidR="00571368" w:rsidRPr="009D59DA" w:rsidRDefault="00571368" w:rsidP="003516BE">
            <w:pPr>
              <w:spacing w:before="60" w:after="60"/>
              <w:jc w:val="both"/>
              <w:rPr>
                <w:rFonts w:cs="Times New Roman"/>
              </w:rPr>
            </w:pPr>
            <w:r w:rsidRPr="009D59DA">
              <w:rPr>
                <w:rFonts w:cs="Times New Roman"/>
              </w:rPr>
              <w:t>niestacjonarne: wykład – 5 h, ćw. projektowe - 10 h</w:t>
            </w:r>
          </w:p>
        </w:tc>
      </w:tr>
      <w:tr w:rsidR="00571368" w:rsidRPr="009D59DA" w:rsidTr="15D4ACF1">
        <w:tc>
          <w:tcPr>
            <w:tcW w:w="10065"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5D4ACF1">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sz w:val="18"/>
                <w:szCs w:val="18"/>
              </w:rPr>
            </w:pPr>
            <w:r w:rsidRPr="009D59DA">
              <w:rPr>
                <w:rFonts w:cs="Times New Roman"/>
                <w:sz w:val="18"/>
                <w:szCs w:val="18"/>
              </w:rPr>
              <w:t>Kod efektu 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sz w:val="18"/>
                <w:szCs w:val="18"/>
              </w:rPr>
            </w:pPr>
            <w:r w:rsidRPr="009D59DA">
              <w:rPr>
                <w:rFonts w:cs="Times New Roman"/>
                <w:sz w:val="18"/>
                <w:szCs w:val="18"/>
              </w:rPr>
              <w:t xml:space="preserve">Student, który zaliczył przedmiot </w:t>
            </w:r>
            <w:r w:rsidRPr="009D59D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sz w:val="18"/>
                <w:szCs w:val="18"/>
              </w:rPr>
            </w:pPr>
            <w:r w:rsidRPr="009D59DA">
              <w:rPr>
                <w:rFonts w:cs="Times New Roman"/>
                <w:sz w:val="18"/>
                <w:szCs w:val="18"/>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sz w:val="18"/>
                <w:szCs w:val="18"/>
              </w:rPr>
            </w:pPr>
            <w:r w:rsidRPr="009D59DA">
              <w:rPr>
                <w:rFonts w:cs="Times New Roman"/>
                <w:sz w:val="18"/>
                <w:szCs w:val="18"/>
              </w:rPr>
              <w:t>Forma zajęć dydaktycznych</w:t>
            </w:r>
          </w:p>
        </w:tc>
        <w:tc>
          <w:tcPr>
            <w:tcW w:w="1560"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sz w:val="18"/>
                <w:szCs w:val="18"/>
              </w:rPr>
            </w:pPr>
            <w:r w:rsidRPr="009D59DA">
              <w:rPr>
                <w:rFonts w:cs="Times New Roman"/>
                <w:sz w:val="18"/>
                <w:szCs w:val="18"/>
              </w:rPr>
              <w:t xml:space="preserve">Sposób weryfikacji i oceny efektów uczenia się </w:t>
            </w:r>
          </w:p>
        </w:tc>
      </w:tr>
      <w:tr w:rsidR="00571368" w:rsidRPr="009D59DA" w:rsidTr="15D4ACF1">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A4_W01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rPr>
                <w:rFonts w:cs="Times New Roman"/>
              </w:rPr>
            </w:pPr>
            <w:r w:rsidRPr="009D59DA">
              <w:rPr>
                <w:rFonts w:cs="Times New Roman"/>
              </w:rPr>
              <w:t>zagadnienia z zakresu przedsiębiorczości i prowadzenia działalności gospodarczej</w:t>
            </w:r>
            <w:r w:rsidRPr="009D59DA">
              <w:rPr>
                <w:rFonts w:cs="Times New Roman"/>
                <w:color w:val="FF0000"/>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color w:val="FF0000"/>
              </w:rPr>
            </w:pPr>
            <w:r w:rsidRPr="009D59DA">
              <w:rPr>
                <w:rFonts w:cs="Times New Roman"/>
              </w:rPr>
              <w:t>K_W08</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wykład</w:t>
            </w:r>
          </w:p>
        </w:tc>
        <w:tc>
          <w:tcPr>
            <w:tcW w:w="1560"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Kolokwium</w:t>
            </w:r>
          </w:p>
          <w:p w:rsidR="00571368" w:rsidRPr="009D59DA" w:rsidRDefault="00571368" w:rsidP="003516BE">
            <w:pPr>
              <w:spacing w:before="60" w:after="60"/>
              <w:jc w:val="center"/>
              <w:rPr>
                <w:rFonts w:cs="Times New Roman"/>
              </w:rPr>
            </w:pPr>
            <w:r w:rsidRPr="009D59DA">
              <w:rPr>
                <w:rFonts w:cs="Times New Roman"/>
              </w:rPr>
              <w:t>pisemne</w:t>
            </w:r>
          </w:p>
        </w:tc>
      </w:tr>
      <w:tr w:rsidR="00571368" w:rsidRPr="009D59DA" w:rsidTr="15D4ACF1">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A4_W02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rPr>
                <w:rFonts w:cs="Times New Roman"/>
              </w:rPr>
            </w:pPr>
            <w:r w:rsidRPr="009D59DA">
              <w:rPr>
                <w:rFonts w:cs="Times New Roman"/>
              </w:rPr>
              <w:t xml:space="preserve">podstawowe zasady tworzenia i rozwoju form indywidualnej przedsiębiorczości, ochrony własności intelektualnej w obszarze prowadzenia działalności gospodarczej oraz </w:t>
            </w:r>
          </w:p>
          <w:p w:rsidR="00571368" w:rsidRPr="009D59DA" w:rsidRDefault="00571368" w:rsidP="003516BE">
            <w:pPr>
              <w:rPr>
                <w:rFonts w:cs="Times New Roman"/>
              </w:rPr>
            </w:pPr>
            <w:r w:rsidRPr="009D59DA">
              <w:rPr>
                <w:rFonts w:cs="Times New Roman"/>
              </w:rPr>
              <w:t xml:space="preserve">zna podstawowe regulacje i formy </w:t>
            </w:r>
            <w:r w:rsidRPr="009D59DA">
              <w:rPr>
                <w:rFonts w:cs="Times New Roman"/>
              </w:rPr>
              <w:lastRenderedPageBreak/>
              <w:t xml:space="preserve">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color w:val="FF0000"/>
              </w:rPr>
            </w:pPr>
            <w:r w:rsidRPr="009D59DA">
              <w:rPr>
                <w:rFonts w:cs="Times New Roman"/>
              </w:rPr>
              <w:lastRenderedPageBreak/>
              <w:t>K_W08</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wykład</w:t>
            </w:r>
          </w:p>
        </w:tc>
        <w:tc>
          <w:tcPr>
            <w:tcW w:w="1560"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Kolokwium</w:t>
            </w:r>
          </w:p>
          <w:p w:rsidR="00571368" w:rsidRPr="009D59DA" w:rsidRDefault="00571368" w:rsidP="003516BE">
            <w:pPr>
              <w:spacing w:before="60" w:after="60"/>
              <w:jc w:val="center"/>
              <w:rPr>
                <w:rFonts w:cs="Times New Roman"/>
              </w:rPr>
            </w:pPr>
            <w:r w:rsidRPr="009D59DA">
              <w:rPr>
                <w:rFonts w:cs="Times New Roman"/>
              </w:rPr>
              <w:t>pisemne</w:t>
            </w:r>
          </w:p>
        </w:tc>
      </w:tr>
      <w:tr w:rsidR="00571368" w:rsidRPr="009D59DA" w:rsidTr="15D4ACF1">
        <w:trPr>
          <w:trHeight w:val="1110"/>
        </w:trPr>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lastRenderedPageBreak/>
              <w:t>A4_U01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potrafi wyszukiwać informacje dotyczące zakładania firmy, szans i ryzyka związanego z jej prowadzeniem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color w:val="FF0000"/>
              </w:rPr>
            </w:pPr>
            <w:r w:rsidRPr="009D59DA">
              <w:rPr>
                <w:rFonts w:cs="Times New Roman"/>
              </w:rPr>
              <w:t>K_U01</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w:t>
            </w:r>
          </w:p>
        </w:tc>
        <w:tc>
          <w:tcPr>
            <w:tcW w:w="1560" w:type="dxa"/>
            <w:gridSpan w:val="3"/>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Przygotowanie projektu / Prezentacja projektu</w:t>
            </w:r>
          </w:p>
        </w:tc>
      </w:tr>
      <w:tr w:rsidR="00571368" w:rsidRPr="009D59DA" w:rsidTr="15D4ACF1">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A4_U02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rPr>
            </w:pPr>
            <w:r w:rsidRPr="009D59DA">
              <w:rPr>
                <w:rFonts w:cs="Times New Roman"/>
              </w:rPr>
              <w:t>potrafi 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center"/>
              <w:rPr>
                <w:rFonts w:cs="Times New Roman"/>
                <w:color w:val="FF0000"/>
              </w:rPr>
            </w:pPr>
            <w:r w:rsidRPr="009D59DA">
              <w:rPr>
                <w:rFonts w:cs="Times New Roman"/>
              </w:rPr>
              <w:t>K_U01</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w:t>
            </w:r>
          </w:p>
        </w:tc>
        <w:tc>
          <w:tcPr>
            <w:tcW w:w="1560" w:type="dxa"/>
            <w:gridSpan w:val="3"/>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Przygotowanie projektu / Prezentacja projektu</w:t>
            </w:r>
          </w:p>
        </w:tc>
      </w:tr>
      <w:tr w:rsidR="00571368" w:rsidRPr="009D59DA" w:rsidTr="15D4ACF1">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A4_K01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Default"/>
              <w:jc w:val="both"/>
              <w:rPr>
                <w:sz w:val="22"/>
                <w:szCs w:val="22"/>
              </w:rPr>
            </w:pPr>
            <w:r w:rsidRPr="009D59DA">
              <w:rPr>
                <w:sz w:val="22"/>
                <w:szCs w:val="22"/>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color w:val="FF0000"/>
              </w:rPr>
            </w:pPr>
            <w:r w:rsidRPr="009D59DA">
              <w:rPr>
                <w:rFonts w:cs="Times New Roman"/>
              </w:rPr>
              <w:t>K_K05</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 xml:space="preserve">wykład, ćw. </w:t>
            </w:r>
          </w:p>
        </w:tc>
        <w:tc>
          <w:tcPr>
            <w:tcW w:w="1560"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Dyskusja, aktywność na zajęciach</w:t>
            </w:r>
          </w:p>
        </w:tc>
      </w:tr>
      <w:tr w:rsidR="00571368" w:rsidRPr="009D59DA" w:rsidTr="15D4ACF1">
        <w:tc>
          <w:tcPr>
            <w:tcW w:w="10065"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5D4ACF1">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5670" w:type="dxa"/>
            <w:gridSpan w:val="4"/>
            <w:tcBorders>
              <w:left w:val="nil"/>
            </w:tcBorders>
          </w:tcPr>
          <w:p w:rsidR="00571368" w:rsidRPr="009D59DA" w:rsidRDefault="00571368" w:rsidP="003516BE">
            <w:pPr>
              <w:rPr>
                <w:rFonts w:cs="Times New Roman"/>
                <w:b/>
              </w:rPr>
            </w:pPr>
            <w:r w:rsidRPr="009D59DA">
              <w:rPr>
                <w:rFonts w:cs="Times New Roman"/>
                <w:b/>
              </w:rPr>
              <w:t>1</w:t>
            </w:r>
          </w:p>
        </w:tc>
        <w:tc>
          <w:tcPr>
            <w:tcW w:w="709" w:type="dxa"/>
            <w:tcBorders>
              <w:left w:val="nil"/>
            </w:tcBorders>
            <w:textDirection w:val="btLr"/>
          </w:tcPr>
          <w:p w:rsidR="00571368" w:rsidRPr="009D59DA" w:rsidRDefault="00571368" w:rsidP="003516BE">
            <w:pPr>
              <w:spacing w:before="60" w:after="60"/>
              <w:ind w:left="113" w:right="113"/>
              <w:rPr>
                <w:rFonts w:cs="Times New Roman"/>
                <w:sz w:val="20"/>
                <w:szCs w:val="20"/>
              </w:rPr>
            </w:pPr>
            <w:r w:rsidRPr="009D59DA">
              <w:rPr>
                <w:rFonts w:cs="Times New Roman"/>
                <w:sz w:val="20"/>
                <w:szCs w:val="20"/>
              </w:rPr>
              <w:t>Stacjonarne</w:t>
            </w:r>
          </w:p>
        </w:tc>
        <w:tc>
          <w:tcPr>
            <w:tcW w:w="709" w:type="dxa"/>
            <w:tcBorders>
              <w:left w:val="nil"/>
            </w:tcBorders>
            <w:textDirection w:val="btLr"/>
          </w:tcPr>
          <w:p w:rsidR="00571368" w:rsidRPr="009D59DA" w:rsidRDefault="00571368" w:rsidP="003516BE">
            <w:pPr>
              <w:spacing w:before="60" w:after="60"/>
              <w:ind w:left="113" w:right="113"/>
              <w:rPr>
                <w:rFonts w:cs="Times New Roman"/>
                <w:sz w:val="20"/>
                <w:szCs w:val="20"/>
              </w:rPr>
            </w:pPr>
            <w:r w:rsidRPr="009D59DA">
              <w:rPr>
                <w:rFonts w:cs="Times New Roman"/>
                <w:sz w:val="20"/>
                <w:szCs w:val="20"/>
              </w:rPr>
              <w:t>Niestacjonarne</w:t>
            </w:r>
          </w:p>
        </w:tc>
      </w:tr>
      <w:tr w:rsidR="00571368" w:rsidRPr="009D59DA" w:rsidTr="15D4ACF1">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A. Liczba godzin kontaktowych z podziałem na formy zajęć oraz liczba punktów ECTS uzyskanych w ramach tych zajęć:</w:t>
            </w:r>
          </w:p>
        </w:tc>
        <w:tc>
          <w:tcPr>
            <w:tcW w:w="5670" w:type="dxa"/>
            <w:gridSpan w:val="4"/>
            <w:tcBorders>
              <w:left w:val="nil"/>
            </w:tcBorders>
          </w:tcPr>
          <w:p w:rsidR="00571368" w:rsidRPr="009D59DA" w:rsidRDefault="00571368" w:rsidP="003516BE">
            <w:pPr>
              <w:rPr>
                <w:rFonts w:cs="Times New Roman"/>
              </w:rPr>
            </w:pPr>
            <w:r w:rsidRPr="009D59DA">
              <w:rPr>
                <w:rFonts w:cs="Times New Roman"/>
              </w:rPr>
              <w:t>wykład</w:t>
            </w:r>
          </w:p>
          <w:p w:rsidR="00571368" w:rsidRPr="009D59DA" w:rsidRDefault="00571368" w:rsidP="003516BE">
            <w:pPr>
              <w:rPr>
                <w:rFonts w:cs="Times New Roman"/>
              </w:rPr>
            </w:pPr>
            <w:r w:rsidRPr="009D59DA">
              <w:rPr>
                <w:rFonts w:cs="Times New Roman"/>
              </w:rPr>
              <w:t>ćwiczenia</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09" w:type="dxa"/>
            <w:tcBorders>
              <w:left w:val="nil"/>
            </w:tcBorders>
          </w:tcPr>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0,6</w:t>
            </w:r>
          </w:p>
        </w:tc>
        <w:tc>
          <w:tcPr>
            <w:tcW w:w="709" w:type="dxa"/>
            <w:tcBorders>
              <w:left w:val="nil"/>
            </w:tcBorders>
          </w:tcPr>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0,6</w:t>
            </w:r>
          </w:p>
        </w:tc>
      </w:tr>
      <w:tr w:rsidR="00571368" w:rsidRPr="009D59DA" w:rsidTr="15D4ACF1">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5670" w:type="dxa"/>
            <w:gridSpan w:val="4"/>
            <w:tcBorders>
              <w:left w:val="nil"/>
            </w:tcBorders>
          </w:tcPr>
          <w:p w:rsidR="00571368" w:rsidRPr="009D59DA" w:rsidRDefault="00571368" w:rsidP="003516BE">
            <w:pPr>
              <w:rPr>
                <w:rFonts w:cs="Times New Roman"/>
              </w:rPr>
            </w:pPr>
            <w:r w:rsidRPr="009D59DA">
              <w:rPr>
                <w:rFonts w:cs="Times New Roman"/>
              </w:rPr>
              <w:t xml:space="preserve">przygotowanie projektu </w:t>
            </w: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09" w:type="dxa"/>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0,4</w:t>
            </w:r>
          </w:p>
        </w:tc>
        <w:tc>
          <w:tcPr>
            <w:tcW w:w="709" w:type="dxa"/>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rPr>
                <w:rFonts w:cs="Times New Roman"/>
              </w:rPr>
            </w:pP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0,4</w:t>
            </w:r>
          </w:p>
        </w:tc>
      </w:tr>
      <w:tr w:rsidR="00571368" w:rsidRPr="009D59DA" w:rsidTr="15D4ACF1">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C. Liczba godzin zajęć kształtujących umiejętności praktyczne w ramach przedmiotu oraz związana z tym liczba punktów ECTS:</w:t>
            </w:r>
          </w:p>
        </w:tc>
        <w:tc>
          <w:tcPr>
            <w:tcW w:w="5670" w:type="dxa"/>
            <w:gridSpan w:val="4"/>
            <w:tcBorders>
              <w:left w:val="nil"/>
            </w:tcBorders>
          </w:tcPr>
          <w:p w:rsidR="00571368" w:rsidRPr="009D59DA" w:rsidRDefault="00571368" w:rsidP="003516BE">
            <w:pPr>
              <w:rPr>
                <w:rFonts w:cs="Times New Roman"/>
              </w:rPr>
            </w:pPr>
            <w:r w:rsidRPr="009D59DA">
              <w:rPr>
                <w:rFonts w:cs="Times New Roman"/>
              </w:rPr>
              <w:t xml:space="preserve">przygotowanie projektu </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09" w:type="dxa"/>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0,4</w:t>
            </w:r>
          </w:p>
        </w:tc>
        <w:tc>
          <w:tcPr>
            <w:tcW w:w="709" w:type="dxa"/>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rPr>
                <w:rFonts w:cs="Times New Roman"/>
              </w:rPr>
            </w:pP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0,4</w:t>
            </w:r>
          </w:p>
        </w:tc>
      </w:tr>
    </w:tbl>
    <w:p w:rsidR="15D4ACF1" w:rsidRPr="009D59DA" w:rsidRDefault="15D4ACF1">
      <w:pPr>
        <w:rPr>
          <w:rFonts w:cs="Times New Roman"/>
        </w:rPr>
      </w:pPr>
    </w:p>
    <w:p w:rsidR="00571368" w:rsidRPr="009D59DA" w:rsidRDefault="00571368" w:rsidP="00571368">
      <w:pPr>
        <w:keepNext/>
        <w:keepLines/>
        <w:spacing w:line="276" w:lineRule="auto"/>
        <w:rPr>
          <w:rFonts w:cs="Times New Roman"/>
          <w:b/>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541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7069"/>
      </w:tblGrid>
      <w:tr w:rsidR="00571368" w:rsidRPr="009D59DA" w:rsidTr="164AD449">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512"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rPr>
            </w:pPr>
            <w:r w:rsidRPr="009D59DA">
              <w:rPr>
                <w:rFonts w:cs="Times New Roman"/>
                <w:b/>
              </w:rPr>
              <w:t>Wykłady</w:t>
            </w:r>
            <w:r w:rsidRPr="009D59DA">
              <w:rPr>
                <w:rFonts w:cs="Times New Roman"/>
              </w:rPr>
              <w:t xml:space="preserve">: </w:t>
            </w:r>
          </w:p>
          <w:p w:rsidR="00571368" w:rsidRPr="009D59DA" w:rsidRDefault="15D4ACF1" w:rsidP="003516BE">
            <w:pPr>
              <w:jc w:val="both"/>
              <w:rPr>
                <w:rFonts w:cs="Times New Roman"/>
              </w:rPr>
            </w:pPr>
            <w:r w:rsidRPr="009D59DA">
              <w:rPr>
                <w:rFonts w:cs="Times New Roman"/>
              </w:rPr>
              <w:t>Istota przedsiębiorczy i przedsiębiorczości oraz ich rola w gospodarce. Formy organizacyjno-prawne działalności gospodarczej. Podejmowanie działalności gospodarczej. Biznesplan. Wsparcie i źródła finansowania działalności gospodarczej.</w:t>
            </w:r>
          </w:p>
          <w:p w:rsidR="00571368" w:rsidRPr="009D59DA" w:rsidRDefault="00571368" w:rsidP="003516BE">
            <w:pPr>
              <w:jc w:val="both"/>
              <w:rPr>
                <w:rFonts w:cs="Times New Roman"/>
              </w:rPr>
            </w:pPr>
          </w:p>
          <w:p w:rsidR="00571368" w:rsidRPr="009D59DA" w:rsidRDefault="00571368" w:rsidP="003516BE">
            <w:pPr>
              <w:jc w:val="both"/>
              <w:rPr>
                <w:rFonts w:cs="Times New Roman"/>
              </w:rPr>
            </w:pPr>
            <w:r w:rsidRPr="009D59DA">
              <w:rPr>
                <w:rFonts w:cs="Times New Roman"/>
                <w:b/>
              </w:rPr>
              <w:lastRenderedPageBreak/>
              <w:t>Ćwiczenia:</w:t>
            </w:r>
            <w:r w:rsidRPr="009D59DA">
              <w:rPr>
                <w:rFonts w:cs="Times New Roman"/>
              </w:rPr>
              <w:t xml:space="preserve"> </w:t>
            </w:r>
          </w:p>
          <w:p w:rsidR="00571368" w:rsidRPr="009D59DA" w:rsidRDefault="00571368" w:rsidP="003516BE">
            <w:pPr>
              <w:jc w:val="both"/>
              <w:rPr>
                <w:rFonts w:cs="Times New Roman"/>
              </w:rPr>
            </w:pPr>
            <w:r w:rsidRPr="009D59DA">
              <w:rPr>
                <w:rFonts w:cs="Times New Roman"/>
              </w:rPr>
              <w:t>Planowanie działalności gospodarczej. Pomysł na biznes. Zakładanie działalności gospodarczej w ujęciu praktycznym. Biznes plan – opracowanie biznesplanu przedsiębiorstwa - projekt.</w:t>
            </w:r>
          </w:p>
          <w:p w:rsidR="00571368" w:rsidRPr="009D59DA" w:rsidRDefault="00571368" w:rsidP="003516BE">
            <w:pPr>
              <w:autoSpaceDE w:val="0"/>
              <w:autoSpaceDN w:val="0"/>
              <w:adjustRightInd w:val="0"/>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512"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multimedialny, ćwiczenia projektowe, dyskusja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512"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 xml:space="preserve">warunkiem uzyskania pozytywnej oceny z modułu jest uzyskanie pozytywnej oceny z projektu.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uczestnictwo w zajęciach - obowiązkowe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512" w:type="pct"/>
            <w:tcBorders>
              <w:top w:val="single" w:sz="4" w:space="0" w:color="auto"/>
              <w:left w:val="nil"/>
              <w:bottom w:val="single" w:sz="4" w:space="0" w:color="auto"/>
              <w:right w:val="single" w:sz="4" w:space="0" w:color="auto"/>
            </w:tcBorders>
          </w:tcPr>
          <w:p w:rsidR="00571368" w:rsidRPr="009D59DA" w:rsidRDefault="15D4ACF1" w:rsidP="15D4ACF1">
            <w:pPr>
              <w:jc w:val="both"/>
              <w:rPr>
                <w:rFonts w:eastAsia="Times New Roman" w:cs="Times New Roman"/>
              </w:rPr>
            </w:pPr>
            <w:r w:rsidRPr="009D59DA">
              <w:rPr>
                <w:rFonts w:eastAsia="Times New Roman" w:cs="Times New Roman"/>
              </w:rPr>
              <w:t>średnia arytmetyczna z wszystkich uzyskanych pozytywnych ocen; ocena projektu biznesplanu 50%, ocena z kolokwium części wykładowej 50%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512"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znajomość podstawowych zagadnień i pojęć z zakresu ekonomii i nauk społecznych.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512"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126"/>
              </w:numPr>
              <w:ind w:left="441" w:hanging="283"/>
              <w:jc w:val="both"/>
              <w:rPr>
                <w:rFonts w:ascii="Times New Roman" w:hAnsi="Times New Roman"/>
              </w:rPr>
            </w:pPr>
            <w:r w:rsidRPr="009D59DA">
              <w:rPr>
                <w:rFonts w:ascii="Times New Roman" w:hAnsi="Times New Roman"/>
              </w:rPr>
              <w:t>Kostera M. (red.), O przedsiębiorczości: historie niezwykłe. Studia przypadku z przedsiębiorczości humanistycznego. Wyd. Difin, 2014.</w:t>
            </w:r>
          </w:p>
          <w:p w:rsidR="00571368" w:rsidRPr="009D59DA" w:rsidRDefault="00571368" w:rsidP="00AF6DBE">
            <w:pPr>
              <w:pStyle w:val="Akapitzlist"/>
              <w:numPr>
                <w:ilvl w:val="0"/>
                <w:numId w:val="126"/>
              </w:numPr>
              <w:ind w:left="441" w:hanging="283"/>
              <w:jc w:val="both"/>
              <w:rPr>
                <w:rFonts w:ascii="Times New Roman" w:hAnsi="Times New Roman"/>
              </w:rPr>
            </w:pPr>
            <w:r w:rsidRPr="009D59DA">
              <w:rPr>
                <w:rFonts w:ascii="Times New Roman" w:hAnsi="Times New Roman"/>
              </w:rPr>
              <w:t xml:space="preserve">Piecuch T. Przedsiębiorczość. Podstawy teoretyczne. Wydawnictwo C.H.Beck, Warszawa 2010. </w:t>
            </w:r>
          </w:p>
          <w:p w:rsidR="00571368" w:rsidRPr="009D59DA" w:rsidRDefault="00571368" w:rsidP="00AF6DBE">
            <w:pPr>
              <w:pStyle w:val="Akapitzlist"/>
              <w:numPr>
                <w:ilvl w:val="0"/>
                <w:numId w:val="126"/>
              </w:numPr>
              <w:ind w:left="441" w:hanging="283"/>
              <w:jc w:val="both"/>
              <w:rPr>
                <w:rFonts w:ascii="Times New Roman" w:hAnsi="Times New Roman"/>
              </w:rPr>
            </w:pPr>
            <w:r w:rsidRPr="009D59DA">
              <w:rPr>
                <w:rFonts w:ascii="Times New Roman" w:hAnsi="Times New Roman"/>
              </w:rPr>
              <w:t>Tokarski A., Biznesplan w praktyce, CeDeWu, Warszawa 2010.</w:t>
            </w:r>
          </w:p>
          <w:p w:rsidR="00571368" w:rsidRPr="009D59DA" w:rsidRDefault="00571368" w:rsidP="00AF6DBE">
            <w:pPr>
              <w:pStyle w:val="Akapitzlist"/>
              <w:numPr>
                <w:ilvl w:val="0"/>
                <w:numId w:val="126"/>
              </w:numPr>
              <w:ind w:left="441" w:hanging="283"/>
              <w:jc w:val="both"/>
              <w:rPr>
                <w:rFonts w:ascii="Times New Roman" w:hAnsi="Times New Roman"/>
              </w:rPr>
            </w:pPr>
            <w:r w:rsidRPr="009D59DA">
              <w:rPr>
                <w:rFonts w:ascii="Times New Roman" w:hAnsi="Times New Roman"/>
              </w:rPr>
              <w:t xml:space="preserve">Rogoda B. Przedsiębiorczość i innowacje, Wyd. AE Kraków, 2005. </w:t>
            </w:r>
          </w:p>
          <w:p w:rsidR="00571368" w:rsidRPr="009D59DA" w:rsidRDefault="00571368" w:rsidP="00AF6DBE">
            <w:pPr>
              <w:pStyle w:val="Akapitzlist"/>
              <w:numPr>
                <w:ilvl w:val="0"/>
                <w:numId w:val="126"/>
              </w:numPr>
              <w:ind w:left="441" w:hanging="283"/>
              <w:jc w:val="both"/>
              <w:rPr>
                <w:rFonts w:ascii="Times New Roman" w:hAnsi="Times New Roman"/>
              </w:rPr>
            </w:pPr>
            <w:r w:rsidRPr="009D59DA">
              <w:rPr>
                <w:rFonts w:ascii="Times New Roman" w:hAnsi="Times New Roman"/>
              </w:rPr>
              <w:t>Tokarski M., Tokarski A., Wójcik J., Biznesplan po polsku, CeDeWu, Warszawa 2010.</w:t>
            </w:r>
          </w:p>
        </w:tc>
      </w:tr>
    </w:tbl>
    <w:p w:rsidR="15D4ACF1" w:rsidRPr="009D59DA" w:rsidRDefault="15D4ACF1">
      <w:pPr>
        <w:rPr>
          <w:rFonts w:cs="Times New Roman"/>
        </w:rPr>
      </w:pPr>
    </w:p>
    <w:p w:rsidR="00571368" w:rsidRPr="009D59DA" w:rsidRDefault="00571368" w:rsidP="00571368">
      <w:pPr>
        <w:rPr>
          <w:rFonts w:cs="Times New Roman"/>
          <w:b/>
        </w:rPr>
      </w:pPr>
    </w:p>
    <w:p w:rsidR="00571368" w:rsidRPr="009D59DA" w:rsidRDefault="00571368" w:rsidP="00571368">
      <w:pPr>
        <w:rPr>
          <w:rFonts w:cs="Times New Roman"/>
        </w:rPr>
      </w:pPr>
    </w:p>
    <w:p w:rsidR="00571368" w:rsidRPr="009D59DA" w:rsidRDefault="00571368" w:rsidP="00571368">
      <w:pPr>
        <w:rPr>
          <w:rFonts w:eastAsia="Times New Roman" w:cs="Times New Roman"/>
          <w:b/>
          <w:i/>
          <w:color w:val="000000"/>
        </w:rPr>
      </w:pPr>
      <w:r w:rsidRPr="009D59DA">
        <w:rPr>
          <w:rFonts w:cs="Times New Roman"/>
        </w:rPr>
        <w:br w:type="page"/>
      </w:r>
    </w:p>
    <w:p w:rsidR="005F341C" w:rsidRPr="009D59DA" w:rsidRDefault="005669F0" w:rsidP="005F341C">
      <w:pPr>
        <w:tabs>
          <w:tab w:val="left" w:pos="2751"/>
        </w:tabs>
        <w:autoSpaceDN w:val="0"/>
        <w:spacing w:after="200" w:line="276" w:lineRule="auto"/>
        <w:textAlignment w:val="baseline"/>
        <w:rPr>
          <w:rFonts w:cs="Times New Roman"/>
          <w:b/>
          <w:bCs/>
          <w:kern w:val="3"/>
        </w:rPr>
      </w:pPr>
      <w:bookmarkStart w:id="78" w:name="_Toc67476718"/>
      <w:bookmarkStart w:id="79" w:name="_Toc67476808"/>
      <w:bookmarkStart w:id="80" w:name="_Toc67476898"/>
      <w:bookmarkStart w:id="81" w:name="_Toc67478039"/>
      <w:bookmarkStart w:id="82" w:name="_Toc67478120"/>
      <w:bookmarkStart w:id="83" w:name="_Toc67478207"/>
      <w:bookmarkStart w:id="84" w:name="_Toc67480578"/>
      <w:bookmarkStart w:id="85" w:name="_Toc67591173"/>
      <w:bookmarkStart w:id="86" w:name="_Toc67592140"/>
      <w:bookmarkStart w:id="87" w:name="_Toc67592272"/>
      <w:bookmarkStart w:id="88" w:name="_Toc67592493"/>
      <w:bookmarkStart w:id="89" w:name="_Toc67659364"/>
      <w:bookmarkStart w:id="90" w:name="_Toc68619053"/>
      <w:r w:rsidRPr="005669F0">
        <w:rPr>
          <w:rFonts w:cs="Times New Roman"/>
          <w:b/>
          <w:bCs/>
          <w:noProof/>
          <w:kern w:val="3"/>
          <w:lang w:eastAsia="pl-PL" w:bidi="ar-SA"/>
        </w:rPr>
        <w:lastRenderedPageBreak/>
        <w:drawing>
          <wp:inline distT="0" distB="0" distL="0" distR="0">
            <wp:extent cx="2288603" cy="514350"/>
            <wp:effectExtent l="19050" t="0" r="0" b="0"/>
            <wp:docPr id="1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5F341C">
      <w:pPr>
        <w:pStyle w:val="Nagwek2"/>
        <w:rPr>
          <w:rFonts w:ascii="Times New Roman" w:hAnsi="Times New Roman" w:cs="Times New Roman"/>
          <w:sz w:val="32"/>
          <w:szCs w:val="32"/>
        </w:rPr>
      </w:pPr>
      <w:r w:rsidRPr="009D59DA">
        <w:rPr>
          <w:rFonts w:ascii="Times New Roman" w:hAnsi="Times New Roman" w:cs="Times New Roman"/>
          <w:kern w:val="3"/>
        </w:rPr>
        <w:t xml:space="preserve"> </w:t>
      </w:r>
      <w:bookmarkStart w:id="91" w:name="_Toc136980675"/>
      <w:r w:rsidRPr="009D59DA">
        <w:rPr>
          <w:rFonts w:ascii="Times New Roman" w:hAnsi="Times New Roman" w:cs="Times New Roman"/>
          <w:kern w:val="3"/>
        </w:rPr>
        <w:t>A5. Technologia informacyjn</w:t>
      </w:r>
      <w:bookmarkEnd w:id="78"/>
      <w:bookmarkEnd w:id="79"/>
      <w:bookmarkEnd w:id="80"/>
      <w:bookmarkEnd w:id="81"/>
      <w:bookmarkEnd w:id="82"/>
      <w:bookmarkEnd w:id="83"/>
      <w:bookmarkEnd w:id="84"/>
      <w:bookmarkEnd w:id="85"/>
      <w:bookmarkEnd w:id="86"/>
      <w:bookmarkEnd w:id="87"/>
      <w:bookmarkEnd w:id="88"/>
      <w:bookmarkEnd w:id="89"/>
      <w:bookmarkEnd w:id="90"/>
      <w:r w:rsidRPr="009D59DA">
        <w:rPr>
          <w:rFonts w:ascii="Times New Roman" w:hAnsi="Times New Roman" w:cs="Times New Roman"/>
          <w:kern w:val="3"/>
        </w:rPr>
        <w:t>a</w:t>
      </w:r>
      <w:bookmarkEnd w:id="91"/>
    </w:p>
    <w:p w:rsidR="00571368" w:rsidRPr="009D59DA" w:rsidRDefault="00571368" w:rsidP="00571368">
      <w:pPr>
        <w:autoSpaceDN w:val="0"/>
        <w:spacing w:after="200" w:line="276" w:lineRule="auto"/>
        <w:textAlignment w:val="baseline"/>
        <w:rPr>
          <w:rFonts w:eastAsia="Times New Roman" w:cs="Times New Roman"/>
          <w:b/>
          <w:bCs/>
          <w:sz w:val="28"/>
          <w:szCs w:val="28"/>
        </w:rPr>
      </w:pPr>
      <w:r w:rsidRPr="009D59DA">
        <w:rPr>
          <w:rFonts w:eastAsia="Times New Roman" w:cs="Times New Roman"/>
          <w:b/>
          <w:bCs/>
          <w:sz w:val="28"/>
          <w:szCs w:val="28"/>
        </w:rPr>
        <w:t xml:space="preserve"> Informacje ogólne</w:t>
      </w:r>
    </w:p>
    <w:tbl>
      <w:tblPr>
        <w:tblW w:w="9408" w:type="dxa"/>
        <w:tblInd w:w="108" w:type="dxa"/>
        <w:tblCellMar>
          <w:left w:w="10" w:type="dxa"/>
          <w:right w:w="10" w:type="dxa"/>
        </w:tblCellMar>
        <w:tblLook w:val="0000" w:firstRow="0" w:lastRow="0" w:firstColumn="0" w:lastColumn="0" w:noHBand="0" w:noVBand="0"/>
      </w:tblPr>
      <w:tblGrid>
        <w:gridCol w:w="3068"/>
        <w:gridCol w:w="6340"/>
      </w:tblGrid>
      <w:tr w:rsidR="00571368" w:rsidRPr="009D59DA" w:rsidTr="15D4ACF1">
        <w:trPr>
          <w:trHeight w:val="404"/>
        </w:trPr>
        <w:tc>
          <w:tcPr>
            <w:tcW w:w="3068" w:type="dxa"/>
            <w:tcBorders>
              <w:top w:val="single" w:sz="8" w:space="0" w:color="00000A"/>
              <w:lef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 xml:space="preserve">Nazwa przedmiotu i kod </w:t>
            </w:r>
          </w:p>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(wg planu studiów):</w:t>
            </w:r>
          </w:p>
        </w:tc>
        <w:tc>
          <w:tcPr>
            <w:tcW w:w="6340" w:type="dxa"/>
            <w:tcBorders>
              <w:top w:val="single" w:sz="8" w:space="0" w:color="00000A"/>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b/>
              </w:rPr>
            </w:pPr>
            <w:r w:rsidRPr="009D59DA">
              <w:rPr>
                <w:rFonts w:eastAsia="Times New Roman" w:cs="Times New Roman"/>
                <w:b/>
              </w:rPr>
              <w:t>Technologia informacyjna, A5</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Nazwa przedmiotu (j. ang.):</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lang w:val="en-US"/>
              </w:rPr>
            </w:pPr>
            <w:r w:rsidRPr="009D59DA">
              <w:rPr>
                <w:rFonts w:eastAsia="Times New Roman" w:cs="Times New Roman"/>
                <w:lang w:val="en-US"/>
              </w:rPr>
              <w:t>Information technologies</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Kierunek studiów:</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cs="Times New Roman"/>
                <w:color w:val="000000"/>
              </w:rPr>
            </w:pPr>
            <w:r w:rsidRPr="009D59DA">
              <w:rPr>
                <w:rFonts w:eastAsia="Times New Roman" w:cs="Times New Roman"/>
                <w:color w:val="000000"/>
              </w:rPr>
              <w:t>Zielarstwo</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Poziom studiów:</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rPr>
            </w:pPr>
            <w:r w:rsidRPr="009D59DA">
              <w:rPr>
                <w:rFonts w:eastAsia="Times New Roman" w:cs="Times New Roman"/>
              </w:rPr>
              <w:t>Studia pierwszego stopnia</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Profil:</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rPr>
            </w:pPr>
            <w:r w:rsidRPr="009D59DA">
              <w:rPr>
                <w:rFonts w:eastAsia="Times New Roman" w:cs="Times New Roman"/>
              </w:rPr>
              <w:t>praktyczny</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Forma studiów:</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rPr>
            </w:pPr>
            <w:r w:rsidRPr="009D59DA">
              <w:rPr>
                <w:rFonts w:eastAsia="Times New Roman" w:cs="Times New Roman"/>
              </w:rPr>
              <w:t>stacjonarne/niestacjonarne</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Punkty ECTS:</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rPr>
            </w:pPr>
            <w:r w:rsidRPr="009D59DA">
              <w:rPr>
                <w:rFonts w:eastAsia="Times New Roman" w:cs="Times New Roman"/>
              </w:rPr>
              <w:t>1</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Język wykładowy:</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rPr>
            </w:pPr>
            <w:r w:rsidRPr="009D59DA">
              <w:rPr>
                <w:rFonts w:eastAsia="Times New Roman" w:cs="Times New Roman"/>
              </w:rPr>
              <w:t>polski</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Rok akademicki:</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B251FD" w:rsidP="003516BE">
            <w:pPr>
              <w:autoSpaceDN w:val="0"/>
              <w:spacing w:before="60" w:line="276" w:lineRule="auto"/>
              <w:textAlignment w:val="baseline"/>
              <w:rPr>
                <w:rFonts w:eastAsia="Times New Roman" w:cs="Times New Roman"/>
              </w:rPr>
            </w:pPr>
            <w:r>
              <w:rPr>
                <w:rFonts w:eastAsia="Times New Roman" w:cs="Times New Roman"/>
              </w:rPr>
              <w:t>2023/2024</w:t>
            </w:r>
          </w:p>
        </w:tc>
      </w:tr>
      <w:tr w:rsidR="00571368" w:rsidRPr="009D59DA" w:rsidTr="15D4ACF1">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Semestr:</w:t>
            </w:r>
          </w:p>
        </w:tc>
        <w:tc>
          <w:tcPr>
            <w:tcW w:w="6340" w:type="dxa"/>
            <w:tcBorders>
              <w:left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line="276" w:lineRule="auto"/>
              <w:textAlignment w:val="baseline"/>
              <w:rPr>
                <w:rFonts w:eastAsia="Times New Roman" w:cs="Times New Roman"/>
              </w:rPr>
            </w:pPr>
            <w:r w:rsidRPr="009D59DA">
              <w:rPr>
                <w:rFonts w:eastAsia="Times New Roman" w:cs="Times New Roman"/>
              </w:rPr>
              <w:t>1</w:t>
            </w:r>
          </w:p>
        </w:tc>
      </w:tr>
      <w:tr w:rsidR="00571368" w:rsidRPr="009D59DA" w:rsidTr="15D4ACF1">
        <w:trPr>
          <w:trHeight w:val="404"/>
        </w:trPr>
        <w:tc>
          <w:tcPr>
            <w:tcW w:w="3068" w:type="dxa"/>
            <w:tcBorders>
              <w:left w:val="single" w:sz="8" w:space="0" w:color="00000A"/>
              <w:bottom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line="276" w:lineRule="auto"/>
              <w:textAlignment w:val="baseline"/>
              <w:rPr>
                <w:rFonts w:eastAsia="Times New Roman" w:cs="Times New Roman"/>
                <w:b/>
              </w:rPr>
            </w:pPr>
            <w:r w:rsidRPr="009D59DA">
              <w:rPr>
                <w:rFonts w:eastAsia="Times New Roman" w:cs="Times New Roman"/>
                <w:b/>
              </w:rPr>
              <w:t>Koordynator przedmiotu:</w:t>
            </w:r>
          </w:p>
        </w:tc>
        <w:tc>
          <w:tcPr>
            <w:tcW w:w="6340" w:type="dxa"/>
            <w:tcBorders>
              <w:left w:val="single" w:sz="8" w:space="0" w:color="00000A"/>
              <w:bottom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15D4ACF1" w:rsidP="003516BE">
            <w:pPr>
              <w:autoSpaceDN w:val="0"/>
              <w:spacing w:before="60" w:line="276" w:lineRule="auto"/>
              <w:textAlignment w:val="baseline"/>
              <w:rPr>
                <w:rFonts w:eastAsia="Times New Roman" w:cs="Times New Roman"/>
              </w:rPr>
            </w:pPr>
            <w:r w:rsidRPr="009D59DA">
              <w:rPr>
                <w:rFonts w:eastAsia="Times New Roman" w:cs="Times New Roman"/>
              </w:rPr>
              <w:t xml:space="preserve">dr inż. Maria Rysz </w:t>
            </w:r>
          </w:p>
        </w:tc>
      </w:tr>
    </w:tbl>
    <w:p w:rsidR="15D4ACF1" w:rsidRPr="009D59DA" w:rsidRDefault="15D4ACF1">
      <w:pPr>
        <w:rPr>
          <w:rFonts w:cs="Times New Roman"/>
        </w:rPr>
      </w:pPr>
    </w:p>
    <w:p w:rsidR="00571368" w:rsidRPr="009D59DA" w:rsidRDefault="00571368" w:rsidP="00571368">
      <w:pPr>
        <w:autoSpaceDN w:val="0"/>
        <w:spacing w:after="200" w:line="276" w:lineRule="auto"/>
        <w:textAlignment w:val="baseline"/>
        <w:rPr>
          <w:rFonts w:eastAsia="Times New Roman" w:cs="Times New Roman"/>
        </w:rPr>
      </w:pPr>
    </w:p>
    <w:p w:rsidR="00571368" w:rsidRPr="009D59DA" w:rsidRDefault="00571368" w:rsidP="00571368">
      <w:pPr>
        <w:autoSpaceDN w:val="0"/>
        <w:spacing w:line="276" w:lineRule="auto"/>
        <w:textAlignment w:val="baseline"/>
        <w:rPr>
          <w:rFonts w:eastAsia="Times New Roman" w:cs="Times New Roman"/>
          <w:b/>
          <w:bCs/>
        </w:rPr>
      </w:pPr>
      <w:r w:rsidRPr="009D59DA">
        <w:rPr>
          <w:rFonts w:eastAsia="Times New Roman" w:cs="Times New Roman"/>
          <w:b/>
          <w:bCs/>
        </w:rPr>
        <w:t xml:space="preserve"> Elementy wchodzące w skład programu studiów</w:t>
      </w:r>
    </w:p>
    <w:tbl>
      <w:tblPr>
        <w:tblW w:w="9431" w:type="dxa"/>
        <w:tblInd w:w="108" w:type="dxa"/>
        <w:tblLayout w:type="fixed"/>
        <w:tblCellMar>
          <w:left w:w="10" w:type="dxa"/>
          <w:right w:w="10" w:type="dxa"/>
        </w:tblCellMar>
        <w:tblLook w:val="0000" w:firstRow="0" w:lastRow="0" w:firstColumn="0" w:lastColumn="0" w:noHBand="0" w:noVBand="0"/>
      </w:tblPr>
      <w:tblGrid>
        <w:gridCol w:w="1132"/>
        <w:gridCol w:w="1795"/>
        <w:gridCol w:w="1890"/>
        <w:gridCol w:w="1110"/>
        <w:gridCol w:w="1326"/>
        <w:gridCol w:w="1134"/>
        <w:gridCol w:w="1044"/>
      </w:tblGrid>
      <w:tr w:rsidR="00571368" w:rsidRPr="009D59DA" w:rsidTr="164AD449">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spacing w:before="60" w:after="60" w:line="276" w:lineRule="auto"/>
              <w:jc w:val="center"/>
              <w:textAlignment w:val="baseline"/>
              <w:rPr>
                <w:rFonts w:eastAsia="Times New Roman" w:cs="Times New Roman"/>
              </w:rPr>
            </w:pPr>
            <w:r w:rsidRPr="009D59DA">
              <w:rPr>
                <w:rFonts w:eastAsia="Times New Roman" w:cs="Times New Roman"/>
                <w:b/>
              </w:rPr>
              <w:t xml:space="preserve">Treści programowe zapewniające uzyskanie efektów uczenia się dla przedmiotu </w:t>
            </w:r>
          </w:p>
        </w:tc>
      </w:tr>
      <w:tr w:rsidR="00571368" w:rsidRPr="009D59DA" w:rsidTr="164AD449">
        <w:trPr>
          <w:trHeight w:val="997"/>
        </w:trPr>
        <w:tc>
          <w:tcPr>
            <w:tcW w:w="9431" w:type="dxa"/>
            <w:gridSpan w:val="7"/>
            <w:tcBorders>
              <w:top w:val="single" w:sz="8" w:space="0" w:color="00000A"/>
              <w:left w:val="single" w:sz="8" w:space="0" w:color="00000A"/>
              <w:bottom w:val="single" w:sz="4" w:space="0" w:color="00000A"/>
              <w:right w:val="single" w:sz="8" w:space="0" w:color="00000A"/>
            </w:tcBorders>
            <w:shd w:val="clear" w:color="auto" w:fill="auto"/>
            <w:tcMar>
              <w:top w:w="0" w:type="dxa"/>
              <w:left w:w="107" w:type="dxa"/>
              <w:bottom w:w="0" w:type="dxa"/>
              <w:right w:w="108" w:type="dxa"/>
            </w:tcMar>
          </w:tcPr>
          <w:p w:rsidR="00571368" w:rsidRPr="009D59DA" w:rsidRDefault="15D4ACF1" w:rsidP="003516BE">
            <w:pPr>
              <w:autoSpaceDN w:val="0"/>
              <w:spacing w:line="276" w:lineRule="auto"/>
              <w:jc w:val="both"/>
              <w:textAlignment w:val="baseline"/>
              <w:rPr>
                <w:rFonts w:eastAsia="Times New Roman" w:cs="Times New Roman"/>
              </w:rPr>
            </w:pPr>
            <w:r w:rsidRPr="009D59DA">
              <w:rPr>
                <w:rFonts w:eastAsia="Times New Roman" w:cs="Times New Roman"/>
              </w:rPr>
              <w:t>Praca z plikami i folderami. Korzystanie z platformy Moodle oraz aplikacji służących do organizacji spotkań zdalnych (ZOOM, Ms Teams). Funkcje i obsługa pakietu Office365. Zasady bezpiecznej pracy w Internecie.</w:t>
            </w:r>
          </w:p>
        </w:tc>
      </w:tr>
      <w:tr w:rsidR="00571368" w:rsidRPr="009D59DA" w:rsidTr="164AD449">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spacing w:before="60" w:after="60" w:line="276" w:lineRule="auto"/>
              <w:textAlignment w:val="baseline"/>
              <w:rPr>
                <w:rFonts w:eastAsia="Times New Roman" w:cs="Times New Roman"/>
                <w:b/>
              </w:rPr>
            </w:pPr>
            <w:r w:rsidRPr="009D59DA">
              <w:rPr>
                <w:rFonts w:eastAsia="Times New Roman" w:cs="Times New Roman"/>
                <w:b/>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spacing w:before="60" w:after="60" w:line="276" w:lineRule="auto"/>
              <w:textAlignment w:val="baseline"/>
              <w:rPr>
                <w:rFonts w:eastAsia="Times New Roman" w:cs="Times New Roman"/>
              </w:rPr>
            </w:pPr>
            <w:r w:rsidRPr="009D59DA">
              <w:rPr>
                <w:rFonts w:eastAsia="Times New Roman" w:cs="Times New Roman"/>
              </w:rPr>
              <w:t xml:space="preserve">Stacjonarne: 15 godz. ćw. projektowe </w:t>
            </w:r>
          </w:p>
          <w:p w:rsidR="00571368" w:rsidRPr="009D59DA" w:rsidRDefault="00571368" w:rsidP="003516BE">
            <w:pPr>
              <w:autoSpaceDN w:val="0"/>
              <w:spacing w:before="60" w:after="60" w:line="276" w:lineRule="auto"/>
              <w:textAlignment w:val="baseline"/>
              <w:rPr>
                <w:rFonts w:eastAsia="Times New Roman" w:cs="Times New Roman"/>
              </w:rPr>
            </w:pPr>
            <w:r w:rsidRPr="009D59DA">
              <w:rPr>
                <w:rFonts w:eastAsia="Times New Roman" w:cs="Times New Roman"/>
              </w:rPr>
              <w:t>Niestacjonarne: 15 godz. ćw. projektowe</w:t>
            </w:r>
          </w:p>
        </w:tc>
      </w:tr>
      <w:tr w:rsidR="00571368" w:rsidRPr="009D59DA" w:rsidTr="164AD449">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spacing w:before="60" w:after="60" w:line="276" w:lineRule="auto"/>
              <w:jc w:val="center"/>
              <w:textAlignment w:val="baseline"/>
              <w:rPr>
                <w:rFonts w:eastAsia="Times New Roman" w:cs="Times New Roman"/>
              </w:rPr>
            </w:pPr>
            <w:r w:rsidRPr="009D59DA">
              <w:rPr>
                <w:rFonts w:eastAsia="Times New Roman" w:cs="Times New Roman"/>
                <w:b/>
              </w:rPr>
              <w:t>Opis efektów uczenia się dla przedmiotu</w:t>
            </w:r>
          </w:p>
        </w:tc>
      </w:tr>
      <w:tr w:rsidR="00571368" w:rsidRPr="009D59DA" w:rsidTr="164AD449">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before="60" w:after="60" w:line="276" w:lineRule="auto"/>
              <w:jc w:val="center"/>
              <w:textAlignment w:val="baseline"/>
              <w:rPr>
                <w:rFonts w:eastAsia="Times New Roman" w:cs="Times New Roman"/>
                <w:sz w:val="20"/>
                <w:szCs w:val="20"/>
              </w:rPr>
            </w:pPr>
            <w:r w:rsidRPr="009D59DA">
              <w:rPr>
                <w:rFonts w:eastAsia="Times New Roman" w:cs="Times New Roman"/>
                <w:sz w:val="20"/>
                <w:szCs w:val="20"/>
              </w:rPr>
              <w:t>Kod efektu przedmiotu</w:t>
            </w:r>
          </w:p>
        </w:tc>
        <w:tc>
          <w:tcPr>
            <w:tcW w:w="3685" w:type="dxa"/>
            <w:gridSpan w:val="2"/>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before="60" w:after="60" w:line="276" w:lineRule="auto"/>
              <w:jc w:val="center"/>
              <w:textAlignment w:val="baseline"/>
              <w:rPr>
                <w:rFonts w:eastAsia="Times New Roman" w:cs="Times New Roman"/>
                <w:sz w:val="20"/>
                <w:szCs w:val="20"/>
              </w:rPr>
            </w:pPr>
            <w:r w:rsidRPr="009D59DA">
              <w:rPr>
                <w:rFonts w:eastAsia="Times New Roman" w:cs="Times New Roman"/>
                <w:sz w:val="20"/>
                <w:szCs w:val="20"/>
              </w:rPr>
              <w:t xml:space="preserve">Student, który zaliczył przedmiot </w:t>
            </w:r>
            <w:r w:rsidRPr="009D59DA">
              <w:rPr>
                <w:rFonts w:eastAsia="Times New Roman" w:cs="Times New Roman"/>
                <w:sz w:val="20"/>
                <w:szCs w:val="20"/>
              </w:rPr>
              <w:br/>
              <w:t>zna i rozumie/potrafi/jest gotów do:</w:t>
            </w:r>
          </w:p>
        </w:tc>
        <w:tc>
          <w:tcPr>
            <w:tcW w:w="1110"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before="60" w:after="60" w:line="276" w:lineRule="auto"/>
              <w:jc w:val="center"/>
              <w:textAlignment w:val="baseline"/>
              <w:rPr>
                <w:rFonts w:eastAsia="Times New Roman" w:cs="Times New Roman"/>
                <w:sz w:val="20"/>
                <w:szCs w:val="20"/>
              </w:rPr>
            </w:pPr>
            <w:r w:rsidRPr="009D59DA">
              <w:rPr>
                <w:rFonts w:eastAsia="Times New Roman" w:cs="Times New Roman"/>
                <w:sz w:val="20"/>
                <w:szCs w:val="20"/>
              </w:rPr>
              <w:t>Powiązanie z KEU</w:t>
            </w:r>
          </w:p>
        </w:tc>
        <w:tc>
          <w:tcPr>
            <w:tcW w:w="1326"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before="60" w:after="60" w:line="276" w:lineRule="auto"/>
              <w:jc w:val="center"/>
              <w:textAlignment w:val="baseline"/>
              <w:rPr>
                <w:rFonts w:eastAsia="Times New Roman" w:cs="Times New Roman"/>
                <w:sz w:val="20"/>
                <w:szCs w:val="20"/>
              </w:rPr>
            </w:pPr>
            <w:r w:rsidRPr="009D59DA">
              <w:rPr>
                <w:rFonts w:eastAsia="Times New Roman" w:cs="Times New Roman"/>
                <w:sz w:val="20"/>
                <w:szCs w:val="20"/>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vAlign w:val="center"/>
          </w:tcPr>
          <w:p w:rsidR="00571368" w:rsidRPr="009D59DA" w:rsidRDefault="00571368" w:rsidP="003516BE">
            <w:pPr>
              <w:autoSpaceDN w:val="0"/>
              <w:spacing w:before="60" w:after="60" w:line="276" w:lineRule="auto"/>
              <w:jc w:val="center"/>
              <w:textAlignment w:val="baseline"/>
              <w:rPr>
                <w:rFonts w:eastAsia="Times New Roman" w:cs="Times New Roman"/>
                <w:sz w:val="20"/>
                <w:szCs w:val="20"/>
              </w:rPr>
            </w:pPr>
            <w:r w:rsidRPr="009D59DA">
              <w:rPr>
                <w:rFonts w:eastAsia="Times New Roman" w:cs="Times New Roman"/>
                <w:sz w:val="20"/>
                <w:szCs w:val="20"/>
              </w:rPr>
              <w:t>Sposób weryfikacji i oceny efektów uczenia się</w:t>
            </w:r>
          </w:p>
        </w:tc>
      </w:tr>
      <w:tr w:rsidR="00571368" w:rsidRPr="009D59DA" w:rsidTr="164AD449">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A5_W01</w:t>
            </w:r>
          </w:p>
          <w:p w:rsidR="00571368" w:rsidRPr="009D59DA" w:rsidRDefault="00571368" w:rsidP="003516BE">
            <w:pPr>
              <w:autoSpaceDN w:val="0"/>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both"/>
              <w:textAlignment w:val="baseline"/>
              <w:rPr>
                <w:rFonts w:eastAsia="Times New Roman" w:cs="Times New Roman"/>
              </w:rPr>
            </w:pPr>
            <w:r w:rsidRPr="009D59DA">
              <w:rPr>
                <w:rFonts w:eastAsia="Times New Roman" w:cs="Times New Roman"/>
              </w:rPr>
              <w:t>Student zna podstawowe definicje, programy związane z technologią informacyjną.</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K_W11</w:t>
            </w:r>
          </w:p>
        </w:tc>
        <w:tc>
          <w:tcPr>
            <w:tcW w:w="1326" w:type="dxa"/>
            <w:tcBorders>
              <w:top w:val="single" w:sz="8" w:space="0" w:color="00000A"/>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71368" w:rsidRPr="009D59DA" w:rsidRDefault="164AD449" w:rsidP="164AD449">
            <w:pPr>
              <w:spacing w:line="259" w:lineRule="auto"/>
              <w:jc w:val="center"/>
              <w:rPr>
                <w:rFonts w:eastAsia="Times New Roman" w:cs="Times New Roman"/>
              </w:rPr>
            </w:pPr>
            <w:r w:rsidRPr="009D59DA">
              <w:rPr>
                <w:rFonts w:eastAsia="Times New Roman" w:cs="Times New Roman"/>
              </w:rPr>
              <w:t>Ćwiczenia</w:t>
            </w:r>
          </w:p>
          <w:p w:rsidR="00571368" w:rsidRPr="009D59DA" w:rsidRDefault="00571368" w:rsidP="15D4ACF1">
            <w:pPr>
              <w:spacing w:line="259" w:lineRule="auto"/>
              <w:jc w:val="both"/>
              <w:rPr>
                <w:rFonts w:eastAsia="Times New Roman" w:cs="Times New Roman"/>
              </w:rPr>
            </w:pPr>
          </w:p>
          <w:p w:rsidR="00571368" w:rsidRPr="009D59DA" w:rsidRDefault="00571368" w:rsidP="15D4ACF1">
            <w:pPr>
              <w:spacing w:line="259" w:lineRule="auto"/>
              <w:jc w:val="both"/>
              <w:rPr>
                <w:rFonts w:eastAsia="Times New Roman" w:cs="Times New Roman"/>
              </w:rPr>
            </w:pPr>
          </w:p>
        </w:tc>
        <w:tc>
          <w:tcPr>
            <w:tcW w:w="2178" w:type="dxa"/>
            <w:gridSpan w:val="2"/>
            <w:tcBorders>
              <w:top w:val="single" w:sz="8" w:space="0" w:color="00000A"/>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71368" w:rsidRPr="009D59DA" w:rsidRDefault="15D4ACF1" w:rsidP="003516BE">
            <w:pPr>
              <w:autoSpaceDN w:val="0"/>
              <w:jc w:val="center"/>
              <w:textAlignment w:val="baseline"/>
              <w:rPr>
                <w:rFonts w:eastAsia="Times New Roman" w:cs="Times New Roman"/>
              </w:rPr>
            </w:pPr>
            <w:r w:rsidRPr="009D59DA">
              <w:rPr>
                <w:rFonts w:eastAsia="Times New Roman" w:cs="Times New Roman"/>
              </w:rPr>
              <w:t>Wykonanie zadań praktycznych z wykorzystaniem programów Ms Office</w:t>
            </w:r>
          </w:p>
        </w:tc>
      </w:tr>
      <w:tr w:rsidR="00571368" w:rsidRPr="009D59DA" w:rsidTr="164AD449">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lastRenderedPageBreak/>
              <w:t>A5_W02</w:t>
            </w: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both"/>
              <w:textAlignment w:val="baseline"/>
              <w:rPr>
                <w:rFonts w:eastAsia="Times New Roman" w:cs="Times New Roman"/>
              </w:rPr>
            </w:pPr>
            <w:r w:rsidRPr="009D59DA">
              <w:rPr>
                <w:rFonts w:eastAsia="Times New Roman" w:cs="Times New Roman"/>
              </w:rPr>
              <w:t xml:space="preserve">Zna środowisko Windows, Ms Office, podstawowe platformy do komunikacji zdalnej. Wie jak w bezpieczny sposób korzystać z zasobów Internetu. </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K_W11</w:t>
            </w:r>
          </w:p>
        </w:tc>
        <w:tc>
          <w:tcPr>
            <w:tcW w:w="1326" w:type="dxa"/>
            <w:tcBorders>
              <w:top w:val="single" w:sz="4" w:space="0" w:color="auto"/>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571368" w:rsidRPr="009D59DA" w:rsidRDefault="164AD449" w:rsidP="164AD449">
            <w:pPr>
              <w:spacing w:line="259" w:lineRule="auto"/>
              <w:jc w:val="both"/>
              <w:rPr>
                <w:rFonts w:eastAsia="Times New Roman" w:cs="Times New Roman"/>
              </w:rPr>
            </w:pPr>
            <w:r w:rsidRPr="009D59D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Wykonanie zadań praktycznych z wykorzystaniem programów Ms Office</w:t>
            </w:r>
          </w:p>
        </w:tc>
      </w:tr>
      <w:tr w:rsidR="00571368" w:rsidRPr="009D59DA" w:rsidTr="164AD449">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A5_U01</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15D4ACF1" w:rsidP="003516BE">
            <w:pPr>
              <w:autoSpaceDN w:val="0"/>
              <w:jc w:val="both"/>
              <w:textAlignment w:val="baseline"/>
              <w:rPr>
                <w:rFonts w:eastAsia="Times New Roman" w:cs="Times New Roman"/>
              </w:rPr>
            </w:pPr>
            <w:r w:rsidRPr="009D59DA">
              <w:rPr>
                <w:rFonts w:eastAsia="Times New Roman" w:cs="Times New Roman"/>
              </w:rPr>
              <w:t>Potrafi tworzyć i formatować dokumenty tekstowe, korzystać z arkusza kalkulacyjnego, przygotować prezentacji multimedialne.</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K_U02</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p>
        </w:tc>
        <w:tc>
          <w:tcPr>
            <w:tcW w:w="1326" w:type="dxa"/>
            <w:tcBorders>
              <w:top w:val="single" w:sz="8" w:space="0" w:color="00000A"/>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71368" w:rsidRPr="009D59DA" w:rsidRDefault="164AD449" w:rsidP="164AD449">
            <w:pPr>
              <w:spacing w:line="259" w:lineRule="auto"/>
              <w:jc w:val="center"/>
              <w:rPr>
                <w:rFonts w:eastAsia="Times New Roman" w:cs="Times New Roman"/>
              </w:rPr>
            </w:pPr>
            <w:r w:rsidRPr="009D59DA">
              <w:rPr>
                <w:rFonts w:eastAsia="Times New Roman" w:cs="Times New Roman"/>
              </w:rPr>
              <w:t>Ćwiczenia</w:t>
            </w:r>
          </w:p>
        </w:tc>
        <w:tc>
          <w:tcPr>
            <w:tcW w:w="2178" w:type="dxa"/>
            <w:gridSpan w:val="2"/>
            <w:tcBorders>
              <w:top w:val="single" w:sz="8" w:space="0" w:color="00000A"/>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 xml:space="preserve">Zaliczenie praktyczne poszczególnych części programowych </w:t>
            </w:r>
          </w:p>
          <w:p w:rsidR="00571368" w:rsidRPr="009D59DA" w:rsidRDefault="00571368" w:rsidP="003516BE">
            <w:pPr>
              <w:autoSpaceDN w:val="0"/>
              <w:textAlignment w:val="baseline"/>
              <w:rPr>
                <w:rFonts w:eastAsia="Times New Roman" w:cs="Times New Roman"/>
              </w:rPr>
            </w:pPr>
          </w:p>
        </w:tc>
      </w:tr>
      <w:tr w:rsidR="00571368" w:rsidRPr="009D59DA" w:rsidTr="164AD449">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A5_U02</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both"/>
              <w:textAlignment w:val="baseline"/>
              <w:rPr>
                <w:rFonts w:eastAsia="Times New Roman" w:cs="Times New Roman"/>
              </w:rPr>
            </w:pPr>
            <w:r w:rsidRPr="009D59DA">
              <w:rPr>
                <w:rFonts w:eastAsia="Times New Roman" w:cs="Times New Roman"/>
              </w:rPr>
              <w:t>Potrafi wyszukiwać, analizować, oceniać, selekcjonować informacje z wykorzystaniem tradycyjnych i nowoczesnych źródeł wiedzy korzystając z nowych technologii z zachowaniem zasad bezpieczeństwa.</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K_U02</w:t>
            </w:r>
          </w:p>
          <w:p w:rsidR="00571368" w:rsidRPr="009D59DA" w:rsidRDefault="00571368" w:rsidP="003516BE">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71368" w:rsidRPr="009D59DA" w:rsidRDefault="164AD449" w:rsidP="164AD449">
            <w:pPr>
              <w:spacing w:line="259" w:lineRule="auto"/>
              <w:jc w:val="both"/>
              <w:rPr>
                <w:rFonts w:eastAsia="Times New Roman" w:cs="Times New Roman"/>
              </w:rPr>
            </w:pPr>
            <w:r w:rsidRPr="009D59D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Zaliczenie praktyczne poszczególnych części programowych</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p>
        </w:tc>
      </w:tr>
      <w:tr w:rsidR="00571368" w:rsidRPr="009D59DA" w:rsidTr="164AD449">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A5_U03</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both"/>
              <w:textAlignment w:val="baseline"/>
              <w:rPr>
                <w:rFonts w:eastAsia="Times New Roman" w:cs="Times New Roman"/>
              </w:rPr>
            </w:pPr>
            <w:r w:rsidRPr="009D59DA">
              <w:rPr>
                <w:rFonts w:eastAsia="Times New Roman" w:cs="Times New Roman"/>
              </w:rPr>
              <w:t>Potrafi opracować i zaprezentować wyniki własnych działań związanych ze studiowanym kierunkiem poprzez dobór odpowiednich narzędzi informatycznych.</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K_U02</w:t>
            </w:r>
          </w:p>
          <w:p w:rsidR="00571368" w:rsidRPr="009D59DA" w:rsidRDefault="00571368" w:rsidP="003516BE">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71368" w:rsidRPr="009D59DA" w:rsidRDefault="164AD449" w:rsidP="164AD449">
            <w:pPr>
              <w:spacing w:line="259" w:lineRule="auto"/>
              <w:jc w:val="both"/>
              <w:rPr>
                <w:rFonts w:eastAsia="Times New Roman" w:cs="Times New Roman"/>
              </w:rPr>
            </w:pPr>
            <w:r w:rsidRPr="009D59D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Zaliczenie praktyczne poszczególnych części programowych</w:t>
            </w:r>
          </w:p>
          <w:p w:rsidR="00571368" w:rsidRPr="009D59DA" w:rsidRDefault="00571368" w:rsidP="003516BE">
            <w:pPr>
              <w:autoSpaceDN w:val="0"/>
              <w:textAlignment w:val="baseline"/>
              <w:rPr>
                <w:rFonts w:eastAsia="Times New Roman" w:cs="Times New Roman"/>
              </w:rPr>
            </w:pPr>
          </w:p>
        </w:tc>
      </w:tr>
      <w:tr w:rsidR="00571368" w:rsidRPr="009D59DA" w:rsidTr="164AD449">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A5_U04</w:t>
            </w:r>
          </w:p>
          <w:p w:rsidR="00571368" w:rsidRPr="009D59DA" w:rsidRDefault="00571368" w:rsidP="003516BE">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both"/>
              <w:textAlignment w:val="baseline"/>
              <w:rPr>
                <w:rFonts w:eastAsia="Times New Roman" w:cs="Times New Roman"/>
              </w:rPr>
            </w:pPr>
            <w:r w:rsidRPr="009D59DA">
              <w:rPr>
                <w:rFonts w:eastAsia="Times New Roman" w:cs="Times New Roman"/>
              </w:rPr>
              <w:t>Potrafi korzystać z programów służących do zdalnej komunikacji</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K_U02</w:t>
            </w:r>
          </w:p>
          <w:p w:rsidR="00571368" w:rsidRPr="009D59DA" w:rsidRDefault="00571368" w:rsidP="003516BE">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571368" w:rsidRPr="009D59DA" w:rsidRDefault="164AD449" w:rsidP="164AD449">
            <w:pPr>
              <w:spacing w:line="259" w:lineRule="auto"/>
              <w:jc w:val="both"/>
              <w:rPr>
                <w:rFonts w:eastAsia="Times New Roman" w:cs="Times New Roman"/>
              </w:rPr>
            </w:pPr>
            <w:r w:rsidRPr="009D59D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Zaliczenie praktyczne poszczególnych części programowych</w:t>
            </w:r>
          </w:p>
        </w:tc>
      </w:tr>
      <w:tr w:rsidR="00571368" w:rsidRPr="009D59DA" w:rsidTr="164AD449">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A1_K01</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b/>
              </w:rPr>
            </w:pPr>
          </w:p>
        </w:tc>
        <w:tc>
          <w:tcPr>
            <w:tcW w:w="3685" w:type="dxa"/>
            <w:gridSpan w:val="2"/>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E w:val="0"/>
              <w:autoSpaceDN w:val="0"/>
              <w:jc w:val="both"/>
              <w:textAlignment w:val="baseline"/>
              <w:rPr>
                <w:rFonts w:cs="Times New Roman"/>
                <w:color w:val="000000"/>
              </w:rPr>
            </w:pPr>
            <w:r w:rsidRPr="009D59DA">
              <w:rPr>
                <w:rFonts w:cs="Times New Roman"/>
                <w:color w:val="000000"/>
              </w:rPr>
              <w:t xml:space="preserve">Student ma świadomość społeczną ukierunkowaną na odpowiedzialne i celowe wykorzystywanie sprzętu i oprogramowania komputerowego pochodzącego z legalnych źródeł </w:t>
            </w:r>
          </w:p>
        </w:tc>
        <w:tc>
          <w:tcPr>
            <w:tcW w:w="1110" w:type="dxa"/>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color w:val="FF0000"/>
              </w:rPr>
            </w:pPr>
            <w:r w:rsidRPr="009D59DA">
              <w:rPr>
                <w:rFonts w:eastAsia="Times New Roman" w:cs="Times New Roman"/>
              </w:rPr>
              <w:t>K_K03</w:t>
            </w:r>
          </w:p>
        </w:tc>
        <w:tc>
          <w:tcPr>
            <w:tcW w:w="1326" w:type="dxa"/>
            <w:tcBorders>
              <w:top w:val="single" w:sz="8" w:space="0" w:color="00000A"/>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571368" w:rsidRPr="009D59DA" w:rsidRDefault="164AD449" w:rsidP="164AD449">
            <w:pPr>
              <w:spacing w:line="259" w:lineRule="auto"/>
              <w:jc w:val="center"/>
              <w:rPr>
                <w:rFonts w:eastAsia="Times New Roman" w:cs="Times New Roman"/>
              </w:rPr>
            </w:pPr>
            <w:r w:rsidRPr="009D59DA">
              <w:rPr>
                <w:rFonts w:eastAsia="Times New Roman" w:cs="Times New Roman"/>
              </w:rPr>
              <w:t>Ćwiczenia</w:t>
            </w:r>
          </w:p>
        </w:tc>
        <w:tc>
          <w:tcPr>
            <w:tcW w:w="2178" w:type="dxa"/>
            <w:gridSpan w:val="2"/>
            <w:tcBorders>
              <w:top w:val="single" w:sz="8" w:space="0" w:color="00000A"/>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0F6BA6">
            <w:pPr>
              <w:autoSpaceDN w:val="0"/>
              <w:jc w:val="center"/>
              <w:textAlignment w:val="baseline"/>
              <w:rPr>
                <w:rFonts w:eastAsia="Times New Roman" w:cs="Times New Roman"/>
              </w:rPr>
            </w:pPr>
            <w:r w:rsidRPr="009D59DA">
              <w:rPr>
                <w:rFonts w:eastAsia="Times New Roman" w:cs="Times New Roman"/>
              </w:rPr>
              <w:t>Na podstawie obserwacji aktywności studentów przy realizowanych ćwiczeniach oraz obecności na zajęciach.</w:t>
            </w:r>
          </w:p>
        </w:tc>
      </w:tr>
      <w:tr w:rsidR="00571368" w:rsidRPr="009D59DA" w:rsidTr="164AD449">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spacing w:before="60" w:after="60" w:line="276" w:lineRule="auto"/>
              <w:jc w:val="center"/>
              <w:textAlignment w:val="baseline"/>
              <w:rPr>
                <w:rFonts w:eastAsia="Times New Roman" w:cs="Times New Roman"/>
                <w:b/>
              </w:rPr>
            </w:pPr>
            <w:r w:rsidRPr="009D59DA">
              <w:rPr>
                <w:rFonts w:eastAsia="Times New Roman" w:cs="Times New Roman"/>
                <w:b/>
              </w:rPr>
              <w:t>Nakład pracy studenta (bilans punktów ECTS)</w:t>
            </w:r>
          </w:p>
        </w:tc>
      </w:tr>
      <w:tr w:rsidR="00571368" w:rsidRPr="009D59DA" w:rsidTr="164AD449">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spacing w:before="60" w:after="60" w:line="276" w:lineRule="auto"/>
              <w:textAlignment w:val="baseline"/>
              <w:rPr>
                <w:rFonts w:eastAsia="Times New Roman" w:cs="Times New Roman"/>
              </w:rPr>
            </w:pPr>
            <w:r w:rsidRPr="009D59DA">
              <w:rPr>
                <w:rFonts w:eastAsia="Times New Roman" w:cs="Times New Roman"/>
                <w:b/>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spacing w:after="200" w:line="276" w:lineRule="auto"/>
              <w:textAlignment w:val="baseline"/>
              <w:rPr>
                <w:rFonts w:eastAsia="Times New Roman" w:cs="Times New Roman"/>
              </w:rPr>
            </w:pPr>
            <w:r w:rsidRPr="009D59DA">
              <w:rPr>
                <w:rFonts w:eastAsia="Times New Roman" w:cs="Times New Roman"/>
              </w:rPr>
              <w:t>1</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extDirection w:val="btLr"/>
            <w:vAlign w:val="center"/>
          </w:tcPr>
          <w:p w:rsidR="00571368" w:rsidRPr="009D59DA" w:rsidRDefault="00571368" w:rsidP="003516BE">
            <w:pPr>
              <w:autoSpaceDN w:val="0"/>
              <w:spacing w:before="60" w:after="60" w:line="276" w:lineRule="auto"/>
              <w:ind w:left="113" w:right="113"/>
              <w:jc w:val="center"/>
              <w:textAlignment w:val="baseline"/>
              <w:rPr>
                <w:rFonts w:eastAsia="Times New Roman" w:cs="Times New Roman"/>
              </w:rPr>
            </w:pPr>
            <w:r w:rsidRPr="009D59DA">
              <w:rPr>
                <w:rFonts w:eastAsia="Times New Roman" w:cs="Times New Roman"/>
              </w:rPr>
              <w:t>Stacjonarne</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extDirection w:val="btLr"/>
            <w:vAlign w:val="center"/>
          </w:tcPr>
          <w:p w:rsidR="00571368" w:rsidRPr="009D59DA" w:rsidRDefault="00571368" w:rsidP="003516BE">
            <w:pPr>
              <w:autoSpaceDN w:val="0"/>
              <w:spacing w:after="200" w:line="276" w:lineRule="auto"/>
              <w:textAlignment w:val="baseline"/>
              <w:rPr>
                <w:rFonts w:eastAsia="Times New Roman" w:cs="Times New Roman"/>
              </w:rPr>
            </w:pPr>
            <w:r w:rsidRPr="009D59DA">
              <w:rPr>
                <w:rFonts w:eastAsia="Times New Roman" w:cs="Times New Roman"/>
              </w:rPr>
              <w:t>Niestacjonarne</w:t>
            </w:r>
          </w:p>
        </w:tc>
      </w:tr>
      <w:tr w:rsidR="00571368" w:rsidRPr="009D59DA" w:rsidTr="164AD449">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textAlignment w:val="baseline"/>
              <w:rPr>
                <w:rFonts w:eastAsia="Times New Roman" w:cs="Times New Roman"/>
              </w:rPr>
            </w:pPr>
            <w:r w:rsidRPr="009D59DA">
              <w:rPr>
                <w:rFonts w:eastAsia="Times New Roman" w:cs="Times New Roman"/>
                <w:b/>
              </w:rPr>
              <w:t xml:space="preserve">A. Liczba godzin </w:t>
            </w:r>
            <w:r w:rsidRPr="009D59DA">
              <w:rPr>
                <w:rFonts w:eastAsia="Times New Roman" w:cs="Times New Roman"/>
                <w:b/>
                <w:lang w:eastAsia="pl-PL"/>
              </w:rPr>
              <w:t>kontaktowych</w:t>
            </w:r>
            <w:r w:rsidRPr="009D59DA">
              <w:rPr>
                <w:rFonts w:eastAsia="Times New Roman" w:cs="Times New Roman"/>
                <w:b/>
              </w:rPr>
              <w:t xml:space="preserve"> z podziałem na formy zajęć 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textAlignment w:val="baseline"/>
              <w:rPr>
                <w:rFonts w:eastAsia="Times New Roman" w:cs="Times New Roman"/>
              </w:rPr>
            </w:pPr>
            <w:r w:rsidRPr="009D59DA">
              <w:rPr>
                <w:rFonts w:eastAsia="Times New Roman" w:cs="Times New Roman"/>
              </w:rPr>
              <w:t>Ćwiczenia projektowe</w:t>
            </w:r>
          </w:p>
          <w:p w:rsidR="00571368" w:rsidRPr="009D59DA" w:rsidRDefault="00571368" w:rsidP="003516BE">
            <w:pPr>
              <w:autoSpaceDN w:val="0"/>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b/>
                <w:bCs/>
              </w:rPr>
            </w:pPr>
            <w:r w:rsidRPr="009D59DA">
              <w:rPr>
                <w:rFonts w:eastAsia="Times New Roman" w:cs="Times New Roman"/>
                <w:b/>
                <w:bCs/>
              </w:rPr>
              <w:t>w sumie:</w:t>
            </w:r>
          </w:p>
          <w:p w:rsidR="00571368" w:rsidRPr="009D59DA" w:rsidRDefault="00571368" w:rsidP="003516BE">
            <w:pPr>
              <w:autoSpaceDN w:val="0"/>
              <w:textAlignment w:val="baseline"/>
              <w:rPr>
                <w:rFonts w:eastAsia="Times New Roman" w:cs="Times New Roman"/>
              </w:rPr>
            </w:pPr>
            <w:r w:rsidRPr="009D59D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15</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15</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0,6</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15</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15</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0,6</w:t>
            </w:r>
          </w:p>
        </w:tc>
      </w:tr>
      <w:tr w:rsidR="00571368" w:rsidRPr="009D59DA" w:rsidTr="164AD449">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textAlignment w:val="baseline"/>
              <w:rPr>
                <w:rFonts w:eastAsia="Times New Roman" w:cs="Times New Roman"/>
              </w:rPr>
            </w:pPr>
            <w:r w:rsidRPr="009D59DA">
              <w:rPr>
                <w:rFonts w:eastAsia="Times New Roman" w:cs="Times New Roman"/>
                <w:b/>
              </w:rPr>
              <w:lastRenderedPageBreak/>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textAlignment w:val="baseline"/>
              <w:rPr>
                <w:rFonts w:eastAsia="Times New Roman" w:cs="Times New Roman"/>
              </w:rPr>
            </w:pPr>
            <w:r w:rsidRPr="009D59DA">
              <w:rPr>
                <w:rFonts w:eastAsia="Times New Roman" w:cs="Times New Roman"/>
              </w:rPr>
              <w:t xml:space="preserve">Przygotowanie do ćwiczeń </w:t>
            </w:r>
          </w:p>
          <w:p w:rsidR="00571368" w:rsidRPr="009D59DA" w:rsidRDefault="00571368" w:rsidP="003516BE">
            <w:pPr>
              <w:autoSpaceDN w:val="0"/>
              <w:textAlignment w:val="baseline"/>
              <w:rPr>
                <w:rFonts w:eastAsia="Times New Roman" w:cs="Times New Roman"/>
              </w:rPr>
            </w:pPr>
            <w:r w:rsidRPr="009D59DA">
              <w:rPr>
                <w:rFonts w:eastAsia="Times New Roman" w:cs="Times New Roman"/>
              </w:rPr>
              <w:t xml:space="preserve">Przygotowanie do </w:t>
            </w:r>
            <w:r w:rsidR="00B9046F">
              <w:rPr>
                <w:rFonts w:eastAsia="Times New Roman" w:cs="Times New Roman"/>
              </w:rPr>
              <w:t>zaliczenia praktycznego z poszczególnych części programowych</w:t>
            </w:r>
          </w:p>
          <w:p w:rsidR="00571368" w:rsidRPr="009D59DA" w:rsidRDefault="00571368" w:rsidP="003516BE">
            <w:pPr>
              <w:autoSpaceDN w:val="0"/>
              <w:textAlignment w:val="baseline"/>
              <w:rPr>
                <w:rFonts w:eastAsia="Times New Roman" w:cs="Times New Roman"/>
              </w:rPr>
            </w:pPr>
            <w:r w:rsidRPr="009D59DA">
              <w:rPr>
                <w:rFonts w:eastAsia="Times New Roman" w:cs="Times New Roman"/>
              </w:rPr>
              <w:t>Praca na platformie e-learningowej</w:t>
            </w:r>
          </w:p>
          <w:p w:rsidR="00571368" w:rsidRPr="009D59DA" w:rsidRDefault="00571368" w:rsidP="003516BE">
            <w:pPr>
              <w:autoSpaceDN w:val="0"/>
              <w:textAlignment w:val="baseline"/>
              <w:rPr>
                <w:rFonts w:eastAsia="Times New Roman" w:cs="Times New Roman"/>
              </w:rPr>
            </w:pPr>
          </w:p>
          <w:p w:rsidR="00571368" w:rsidRPr="009D59DA" w:rsidRDefault="00571368" w:rsidP="003516BE">
            <w:pPr>
              <w:autoSpaceDN w:val="0"/>
              <w:textAlignment w:val="baseline"/>
              <w:rPr>
                <w:rFonts w:eastAsia="Times New Roman" w:cs="Times New Roman"/>
              </w:rPr>
            </w:pPr>
            <w:r w:rsidRPr="009D59DA">
              <w:rPr>
                <w:rFonts w:eastAsia="Times New Roman" w:cs="Times New Roman"/>
                <w:b/>
                <w:bCs/>
              </w:rPr>
              <w:t>w sumie</w:t>
            </w:r>
            <w:r w:rsidRPr="009D59DA">
              <w:rPr>
                <w:rFonts w:eastAsia="Times New Roman" w:cs="Times New Roman"/>
              </w:rPr>
              <w:t>:</w:t>
            </w:r>
          </w:p>
          <w:p w:rsidR="00571368" w:rsidRPr="009D59DA" w:rsidRDefault="00571368" w:rsidP="003516BE">
            <w:pPr>
              <w:autoSpaceDN w:val="0"/>
              <w:textAlignment w:val="baseline"/>
              <w:rPr>
                <w:rFonts w:eastAsia="Times New Roman" w:cs="Times New Roman"/>
              </w:rPr>
            </w:pPr>
            <w:r w:rsidRPr="009D59D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5</w:t>
            </w:r>
          </w:p>
          <w:p w:rsidR="006C423F" w:rsidRDefault="006C423F" w:rsidP="003516BE">
            <w:pPr>
              <w:autoSpaceDN w:val="0"/>
              <w:jc w:val="center"/>
              <w:textAlignment w:val="baseline"/>
              <w:rPr>
                <w:rFonts w:eastAsia="Times New Roman" w:cs="Times New Roman"/>
              </w:rPr>
            </w:pPr>
          </w:p>
          <w:p w:rsidR="006C423F" w:rsidRDefault="006C423F"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3</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2</w:t>
            </w:r>
          </w:p>
          <w:p w:rsidR="006C423F" w:rsidRDefault="00571368" w:rsidP="006C423F">
            <w:pPr>
              <w:autoSpaceDN w:val="0"/>
              <w:textAlignment w:val="baseline"/>
              <w:rPr>
                <w:rFonts w:eastAsia="Times New Roman" w:cs="Times New Roman"/>
              </w:rPr>
            </w:pPr>
            <w:r w:rsidRPr="009D59DA">
              <w:rPr>
                <w:rFonts w:eastAsia="Times New Roman" w:cs="Times New Roman"/>
              </w:rPr>
              <w:t xml:space="preserve"> </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10</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 xml:space="preserve"> 0,4</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732224">
            <w:pPr>
              <w:autoSpaceDN w:val="0"/>
              <w:jc w:val="center"/>
              <w:textAlignment w:val="baseline"/>
              <w:rPr>
                <w:rFonts w:eastAsia="Times New Roman" w:cs="Times New Roman"/>
              </w:rPr>
            </w:pPr>
            <w:r w:rsidRPr="009D59DA">
              <w:rPr>
                <w:rFonts w:eastAsia="Times New Roman" w:cs="Times New Roman"/>
              </w:rPr>
              <w:t>5</w:t>
            </w:r>
          </w:p>
          <w:p w:rsidR="00C040C8" w:rsidRDefault="00C040C8" w:rsidP="003516BE">
            <w:pPr>
              <w:autoSpaceDN w:val="0"/>
              <w:jc w:val="center"/>
              <w:textAlignment w:val="baseline"/>
              <w:rPr>
                <w:rFonts w:eastAsia="Times New Roman" w:cs="Times New Roman"/>
              </w:rPr>
            </w:pPr>
          </w:p>
          <w:p w:rsidR="00C040C8" w:rsidRDefault="00C040C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3</w:t>
            </w:r>
          </w:p>
          <w:p w:rsidR="00571368" w:rsidRPr="009D59DA" w:rsidRDefault="00571368" w:rsidP="00732224">
            <w:pPr>
              <w:autoSpaceDN w:val="0"/>
              <w:jc w:val="center"/>
              <w:textAlignment w:val="baseline"/>
              <w:rPr>
                <w:rFonts w:eastAsia="Times New Roman" w:cs="Times New Roman"/>
              </w:rPr>
            </w:pPr>
            <w:r w:rsidRPr="009D59DA">
              <w:rPr>
                <w:rFonts w:eastAsia="Times New Roman" w:cs="Times New Roman"/>
              </w:rPr>
              <w:t>2</w:t>
            </w:r>
          </w:p>
          <w:p w:rsidR="00C040C8" w:rsidRDefault="00C040C8" w:rsidP="00C040C8">
            <w:pPr>
              <w:autoSpaceDN w:val="0"/>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10</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0,4</w:t>
            </w:r>
          </w:p>
        </w:tc>
      </w:tr>
      <w:tr w:rsidR="00571368" w:rsidRPr="009D59DA" w:rsidTr="164AD449">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571368" w:rsidRPr="009D59DA" w:rsidRDefault="00571368" w:rsidP="003516BE">
            <w:pPr>
              <w:autoSpaceDN w:val="0"/>
              <w:textAlignment w:val="baseline"/>
              <w:rPr>
                <w:rFonts w:eastAsia="Times New Roman" w:cs="Times New Roman"/>
              </w:rPr>
            </w:pPr>
            <w:r w:rsidRPr="009D59DA">
              <w:rPr>
                <w:rFonts w:eastAsia="Times New Roman" w:cs="Times New Roman"/>
                <w:b/>
              </w:rPr>
              <w:t xml:space="preserve">C. Liczba godzin </w:t>
            </w:r>
            <w:r w:rsidRPr="009D59DA">
              <w:rPr>
                <w:rFonts w:eastAsia="Times New Roman" w:cs="Times New Roman"/>
                <w:b/>
                <w:lang w:eastAsia="pl-PL"/>
              </w:rPr>
              <w:t xml:space="preserve">zajęć kształtujących umiejętności praktyczne </w:t>
            </w:r>
            <w:r w:rsidRPr="009D59DA">
              <w:rPr>
                <w:rFonts w:eastAsia="Times New Roman" w:cs="Times New Roman"/>
                <w:b/>
              </w:rPr>
              <w:t>w ramach przedmiotu oraz związana z 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textAlignment w:val="baseline"/>
              <w:rPr>
                <w:rFonts w:eastAsia="Times New Roman" w:cs="Times New Roman"/>
              </w:rPr>
            </w:pPr>
            <w:r w:rsidRPr="009D59DA">
              <w:rPr>
                <w:rFonts w:eastAsia="Times New Roman" w:cs="Times New Roman"/>
              </w:rPr>
              <w:t xml:space="preserve">Udział w ćwiczeniach </w:t>
            </w:r>
          </w:p>
          <w:p w:rsidR="00571368" w:rsidRPr="009D59DA" w:rsidRDefault="00571368" w:rsidP="003516BE">
            <w:pPr>
              <w:autoSpaceDN w:val="0"/>
              <w:jc w:val="both"/>
              <w:textAlignment w:val="baseline"/>
              <w:rPr>
                <w:rFonts w:eastAsia="Times New Roman" w:cs="Times New Roman"/>
              </w:rPr>
            </w:pPr>
            <w:r w:rsidRPr="009D59DA">
              <w:rPr>
                <w:rFonts w:eastAsia="Times New Roman" w:cs="Times New Roman"/>
              </w:rPr>
              <w:t xml:space="preserve">Przygotowanie do ćwiczeń </w:t>
            </w:r>
          </w:p>
          <w:p w:rsidR="00571368" w:rsidRPr="009D59DA" w:rsidRDefault="00571368" w:rsidP="003516BE">
            <w:pPr>
              <w:autoSpaceDN w:val="0"/>
              <w:textAlignment w:val="baseline"/>
              <w:rPr>
                <w:rFonts w:eastAsia="Times New Roman" w:cs="Times New Roman"/>
              </w:rPr>
            </w:pPr>
            <w:r w:rsidRPr="009D59DA">
              <w:rPr>
                <w:rFonts w:eastAsia="Times New Roman" w:cs="Times New Roman"/>
              </w:rPr>
              <w:t>Praca na platformie e-learningowej</w:t>
            </w:r>
          </w:p>
          <w:p w:rsidR="00571368" w:rsidRPr="009D59DA" w:rsidRDefault="00571368" w:rsidP="003516BE">
            <w:pPr>
              <w:autoSpaceDN w:val="0"/>
              <w:textAlignment w:val="baseline"/>
              <w:rPr>
                <w:rFonts w:eastAsia="Times New Roman" w:cs="Times New Roman"/>
                <w:b/>
              </w:rPr>
            </w:pPr>
          </w:p>
          <w:p w:rsidR="00571368" w:rsidRPr="009D59DA" w:rsidRDefault="00571368" w:rsidP="003516BE">
            <w:pPr>
              <w:autoSpaceDN w:val="0"/>
              <w:textAlignment w:val="baseline"/>
              <w:rPr>
                <w:rFonts w:eastAsia="Times New Roman" w:cs="Times New Roman"/>
                <w:b/>
              </w:rPr>
            </w:pPr>
            <w:r w:rsidRPr="009D59DA">
              <w:rPr>
                <w:rFonts w:eastAsia="Times New Roman" w:cs="Times New Roman"/>
                <w:b/>
              </w:rPr>
              <w:t>w sumie:</w:t>
            </w:r>
          </w:p>
          <w:p w:rsidR="00571368" w:rsidRPr="009D59DA" w:rsidRDefault="00571368" w:rsidP="003516BE">
            <w:pPr>
              <w:autoSpaceDN w:val="0"/>
              <w:textAlignment w:val="baseline"/>
              <w:rPr>
                <w:rFonts w:eastAsia="Times New Roman" w:cs="Times New Roman"/>
              </w:rPr>
            </w:pPr>
            <w:r w:rsidRPr="009D59D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15</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5</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2</w:t>
            </w:r>
          </w:p>
          <w:p w:rsidR="00571368" w:rsidRPr="009D59DA" w:rsidRDefault="00571368" w:rsidP="003516BE">
            <w:pPr>
              <w:autoSpaceDN w:val="0"/>
              <w:textAlignment w:val="baseline"/>
              <w:rPr>
                <w:rFonts w:eastAsia="Times New Roman" w:cs="Times New Roman"/>
              </w:rPr>
            </w:pPr>
            <w:r w:rsidRPr="009D59DA">
              <w:rPr>
                <w:rFonts w:eastAsia="Times New Roman" w:cs="Times New Roman"/>
              </w:rPr>
              <w:t xml:space="preserve"> </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22</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0,8</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vAlign w:val="center"/>
          </w:tcPr>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15</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5</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2</w:t>
            </w:r>
          </w:p>
          <w:p w:rsidR="00571368" w:rsidRPr="009D59DA" w:rsidRDefault="00571368" w:rsidP="003516BE">
            <w:pPr>
              <w:autoSpaceDN w:val="0"/>
              <w:jc w:val="center"/>
              <w:textAlignment w:val="baseline"/>
              <w:rPr>
                <w:rFonts w:eastAsia="Times New Roman" w:cs="Times New Roman"/>
              </w:rPr>
            </w:pP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22</w:t>
            </w:r>
          </w:p>
          <w:p w:rsidR="00571368" w:rsidRPr="009D59DA" w:rsidRDefault="00571368" w:rsidP="003516BE">
            <w:pPr>
              <w:autoSpaceDN w:val="0"/>
              <w:jc w:val="center"/>
              <w:textAlignment w:val="baseline"/>
              <w:rPr>
                <w:rFonts w:eastAsia="Times New Roman" w:cs="Times New Roman"/>
              </w:rPr>
            </w:pPr>
            <w:r w:rsidRPr="009D59DA">
              <w:rPr>
                <w:rFonts w:eastAsia="Times New Roman" w:cs="Times New Roman"/>
              </w:rPr>
              <w:t>0,8</w:t>
            </w:r>
          </w:p>
        </w:tc>
      </w:tr>
    </w:tbl>
    <w:p w:rsidR="00571368" w:rsidRPr="009D59DA" w:rsidRDefault="164AD449" w:rsidP="164AD449">
      <w:pPr>
        <w:keepNext/>
        <w:keepLines/>
        <w:autoSpaceDN w:val="0"/>
        <w:spacing w:line="276" w:lineRule="auto"/>
        <w:textAlignment w:val="baseline"/>
        <w:rPr>
          <w:rFonts w:eastAsia="Times New Roman" w:cs="Times New Roman"/>
          <w:b/>
          <w:bCs/>
        </w:rPr>
      </w:pPr>
      <w:r w:rsidRPr="009D59DA">
        <w:rPr>
          <w:rFonts w:eastAsia="Times New Roman" w:cs="Times New Roman"/>
          <w:b/>
          <w:bCs/>
        </w:rPr>
        <w:t xml:space="preserve"> Dodatkowe elementy </w:t>
      </w:r>
    </w:p>
    <w:tbl>
      <w:tblPr>
        <w:tblW w:w="9405" w:type="dxa"/>
        <w:tblInd w:w="108" w:type="dxa"/>
        <w:tblCellMar>
          <w:left w:w="10" w:type="dxa"/>
          <w:right w:w="10" w:type="dxa"/>
        </w:tblCellMar>
        <w:tblLook w:val="0000" w:firstRow="0" w:lastRow="0" w:firstColumn="0" w:lastColumn="0" w:noHBand="0" w:noVBand="0"/>
      </w:tblPr>
      <w:tblGrid>
        <w:gridCol w:w="2687"/>
        <w:gridCol w:w="6718"/>
      </w:tblGrid>
      <w:tr w:rsidR="00571368" w:rsidRPr="009D59DA" w:rsidTr="164AD449">
        <w:tc>
          <w:tcPr>
            <w:tcW w:w="2687" w:type="dxa"/>
            <w:tcBorders>
              <w:top w:val="single" w:sz="4" w:space="0" w:color="00000A"/>
              <w:left w:val="single" w:sz="4" w:space="0" w:color="00000A"/>
              <w:bottom w:val="single" w:sz="4" w:space="0" w:color="00000A"/>
            </w:tcBorders>
            <w:shd w:val="clear" w:color="auto" w:fill="D9D9D9" w:themeFill="background1" w:themeFillShade="D9"/>
            <w:tcMar>
              <w:top w:w="0" w:type="dxa"/>
              <w:left w:w="112" w:type="dxa"/>
              <w:bottom w:w="0" w:type="dxa"/>
              <w:right w:w="108" w:type="dxa"/>
            </w:tcMar>
          </w:tcPr>
          <w:p w:rsidR="00571368" w:rsidRPr="009D59DA" w:rsidRDefault="00571368" w:rsidP="003516BE">
            <w:pPr>
              <w:autoSpaceDN w:val="0"/>
              <w:spacing w:after="90" w:line="276" w:lineRule="auto"/>
              <w:textAlignment w:val="baseline"/>
              <w:rPr>
                <w:rFonts w:eastAsia="Times New Roman" w:cs="Times New Roman"/>
              </w:rPr>
            </w:pPr>
            <w:r w:rsidRPr="009D59DA">
              <w:rPr>
                <w:rFonts w:eastAsia="Times New Roman" w:cs="Times New Roman"/>
                <w:b/>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shd w:val="clear" w:color="auto" w:fill="auto"/>
            <w:tcMar>
              <w:top w:w="0" w:type="dxa"/>
              <w:left w:w="112" w:type="dxa"/>
              <w:bottom w:w="0" w:type="dxa"/>
              <w:right w:w="108" w:type="dxa"/>
            </w:tcMar>
          </w:tcPr>
          <w:p w:rsidR="00571368" w:rsidRPr="009D59DA" w:rsidRDefault="00571368" w:rsidP="003516BE">
            <w:pPr>
              <w:autoSpaceDN w:val="0"/>
              <w:spacing w:after="200" w:line="276" w:lineRule="auto"/>
              <w:jc w:val="both"/>
              <w:textAlignment w:val="baseline"/>
              <w:rPr>
                <w:rFonts w:eastAsia="Times New Roman" w:cs="Times New Roman"/>
                <w:b/>
              </w:rPr>
            </w:pPr>
            <w:r w:rsidRPr="009D59DA">
              <w:rPr>
                <w:rFonts w:eastAsia="Times New Roman" w:cs="Times New Roman"/>
                <w:b/>
              </w:rPr>
              <w:t>Ćwiczenia:</w:t>
            </w:r>
          </w:p>
          <w:p w:rsidR="00571368" w:rsidRPr="009D59DA" w:rsidRDefault="00571368" w:rsidP="00AF6DBE">
            <w:pPr>
              <w:widowControl/>
              <w:numPr>
                <w:ilvl w:val="0"/>
                <w:numId w:val="127"/>
              </w:numPr>
              <w:autoSpaceDN w:val="0"/>
              <w:spacing w:after="200" w:line="276" w:lineRule="auto"/>
              <w:ind w:left="459"/>
              <w:jc w:val="both"/>
              <w:textAlignment w:val="baseline"/>
              <w:rPr>
                <w:rFonts w:eastAsia="Times New Roman" w:cs="Times New Roman"/>
              </w:rPr>
            </w:pPr>
            <w:r w:rsidRPr="009D59DA">
              <w:rPr>
                <w:rFonts w:eastAsia="Times New Roman" w:cs="Times New Roman"/>
              </w:rPr>
              <w:t xml:space="preserve">Użytkowanie komputerów – podstawowe funkcje systemu operacyjnego. Najważniejsze parametry konfiguracyjne. Typy plików, praca z plikami i folderami. </w:t>
            </w:r>
          </w:p>
          <w:p w:rsidR="00571368" w:rsidRPr="009D59DA" w:rsidRDefault="15D4ACF1" w:rsidP="00AF6DBE">
            <w:pPr>
              <w:widowControl/>
              <w:numPr>
                <w:ilvl w:val="0"/>
                <w:numId w:val="127"/>
              </w:numPr>
              <w:autoSpaceDN w:val="0"/>
              <w:spacing w:after="200" w:line="276" w:lineRule="auto"/>
              <w:ind w:left="459"/>
              <w:jc w:val="both"/>
              <w:textAlignment w:val="baseline"/>
              <w:rPr>
                <w:rFonts w:eastAsia="Times New Roman" w:cs="Times New Roman"/>
              </w:rPr>
            </w:pPr>
            <w:r w:rsidRPr="009D59DA">
              <w:rPr>
                <w:rFonts w:eastAsia="Times New Roman" w:cs="Times New Roman"/>
              </w:rPr>
              <w:t xml:space="preserve">Korzystanie z platformy Moodle, Office365 oraz aplikacji służących do organizacji spotkań zdalnych (ZOOM, Ms Teams). </w:t>
            </w:r>
          </w:p>
          <w:p w:rsidR="00571368" w:rsidRPr="009D59DA" w:rsidRDefault="00571368" w:rsidP="00AF6DBE">
            <w:pPr>
              <w:widowControl/>
              <w:numPr>
                <w:ilvl w:val="0"/>
                <w:numId w:val="127"/>
              </w:numPr>
              <w:autoSpaceDN w:val="0"/>
              <w:spacing w:after="200" w:line="276" w:lineRule="auto"/>
              <w:ind w:left="459"/>
              <w:jc w:val="both"/>
              <w:textAlignment w:val="baseline"/>
              <w:rPr>
                <w:rFonts w:eastAsia="Times New Roman" w:cs="Times New Roman"/>
              </w:rPr>
            </w:pPr>
            <w:r w:rsidRPr="009D59DA">
              <w:rPr>
                <w:rFonts w:eastAsia="Times New Roman" w:cs="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rsidR="00571368" w:rsidRPr="009D59DA" w:rsidRDefault="00571368" w:rsidP="00AF6DBE">
            <w:pPr>
              <w:widowControl/>
              <w:numPr>
                <w:ilvl w:val="0"/>
                <w:numId w:val="127"/>
              </w:numPr>
              <w:autoSpaceDN w:val="0"/>
              <w:spacing w:after="200" w:line="276" w:lineRule="auto"/>
              <w:ind w:left="459"/>
              <w:jc w:val="both"/>
              <w:textAlignment w:val="baseline"/>
              <w:rPr>
                <w:rFonts w:eastAsia="Times New Roman" w:cs="Times New Roman"/>
                <w:color w:val="FF0000"/>
              </w:rPr>
            </w:pPr>
            <w:r w:rsidRPr="009D59DA">
              <w:rPr>
                <w:rFonts w:eastAsia="Times New Roman" w:cs="Times New Roma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rsidR="00571368" w:rsidRPr="009D59DA" w:rsidRDefault="00571368" w:rsidP="00AF6DBE">
            <w:pPr>
              <w:widowControl/>
              <w:numPr>
                <w:ilvl w:val="0"/>
                <w:numId w:val="127"/>
              </w:numPr>
              <w:autoSpaceDN w:val="0"/>
              <w:spacing w:after="200" w:line="276" w:lineRule="auto"/>
              <w:ind w:left="459"/>
              <w:jc w:val="both"/>
              <w:textAlignment w:val="baseline"/>
              <w:rPr>
                <w:rFonts w:eastAsia="Times New Roman" w:cs="Times New Roman"/>
              </w:rPr>
            </w:pPr>
            <w:r w:rsidRPr="009D59DA">
              <w:rPr>
                <w:rFonts w:eastAsia="Times New Roman" w:cs="Times New Roman"/>
              </w:rPr>
              <w:t xml:space="preserve">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w:t>
            </w:r>
            <w:r w:rsidRPr="009D59DA">
              <w:rPr>
                <w:rFonts w:eastAsia="Times New Roman" w:cs="Times New Roman"/>
              </w:rPr>
              <w:lastRenderedPageBreak/>
              <w:t>zbierania materiałów na zadany temat.</w:t>
            </w:r>
          </w:p>
          <w:p w:rsidR="00571368" w:rsidRPr="009D59DA" w:rsidRDefault="00571368" w:rsidP="00AF6DBE">
            <w:pPr>
              <w:widowControl/>
              <w:numPr>
                <w:ilvl w:val="0"/>
                <w:numId w:val="127"/>
              </w:numPr>
              <w:autoSpaceDN w:val="0"/>
              <w:spacing w:after="200" w:line="276" w:lineRule="auto"/>
              <w:ind w:left="459"/>
              <w:jc w:val="both"/>
              <w:textAlignment w:val="baseline"/>
              <w:rPr>
                <w:rFonts w:eastAsia="Times New Roman" w:cs="Times New Roman"/>
              </w:rPr>
            </w:pPr>
            <w:r w:rsidRPr="009D59DA">
              <w:rPr>
                <w:rFonts w:eastAsia="Times New Roman" w:cs="Times New Roma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571368" w:rsidRPr="009D59DA" w:rsidTr="164AD449">
        <w:trPr>
          <w:trHeight w:val="263"/>
        </w:trPr>
        <w:tc>
          <w:tcPr>
            <w:tcW w:w="2687" w:type="dxa"/>
            <w:tcBorders>
              <w:top w:val="single" w:sz="8" w:space="0" w:color="00000A"/>
              <w:left w:val="single" w:sz="8" w:space="0" w:color="00000A"/>
              <w:bottom w:val="single" w:sz="8" w:space="0" w:color="00000A"/>
            </w:tcBorders>
            <w:shd w:val="clear" w:color="auto" w:fill="D9D9D9" w:themeFill="background1" w:themeFillShade="D9"/>
            <w:tcMar>
              <w:top w:w="0" w:type="dxa"/>
              <w:left w:w="112" w:type="dxa"/>
              <w:bottom w:w="0" w:type="dxa"/>
              <w:right w:w="108" w:type="dxa"/>
            </w:tcMar>
            <w:vAlign w:val="center"/>
          </w:tcPr>
          <w:p w:rsidR="00571368" w:rsidRPr="009D59DA" w:rsidRDefault="00571368" w:rsidP="003516BE">
            <w:pPr>
              <w:autoSpaceDN w:val="0"/>
              <w:spacing w:line="276" w:lineRule="auto"/>
              <w:ind w:right="513"/>
              <w:textAlignment w:val="baseline"/>
              <w:rPr>
                <w:rFonts w:cs="Times New Roman"/>
                <w:b/>
                <w:color w:val="00000A"/>
                <w:lang w:eastAsia="pl-PL"/>
              </w:rPr>
            </w:pPr>
            <w:r w:rsidRPr="009D59DA">
              <w:rPr>
                <w:rFonts w:cs="Times New Roman"/>
                <w:b/>
                <w:color w:val="00000A"/>
                <w:lang w:eastAsia="pl-PL"/>
              </w:rPr>
              <w:lastRenderedPageBreak/>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shd w:val="clear" w:color="auto" w:fill="auto"/>
            <w:tcMar>
              <w:top w:w="0" w:type="dxa"/>
              <w:left w:w="112" w:type="dxa"/>
              <w:bottom w:w="0" w:type="dxa"/>
              <w:right w:w="108" w:type="dxa"/>
            </w:tcMar>
            <w:vAlign w:val="center"/>
          </w:tcPr>
          <w:p w:rsidR="00571368" w:rsidRPr="009D59DA" w:rsidRDefault="15D4ACF1" w:rsidP="15D4ACF1">
            <w:pPr>
              <w:rPr>
                <w:rFonts w:eastAsia="Times New Roman" w:cs="Times New Roman"/>
              </w:rPr>
            </w:pPr>
            <w:r w:rsidRPr="009D59DA">
              <w:rPr>
                <w:rFonts w:eastAsia="Times New Roman" w:cs="Times New Roman"/>
              </w:rPr>
              <w:t>Ćwiczenia projektowe</w:t>
            </w:r>
          </w:p>
        </w:tc>
      </w:tr>
      <w:tr w:rsidR="00571368" w:rsidRPr="009D59DA" w:rsidTr="164AD449">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vAlign w:val="center"/>
          </w:tcPr>
          <w:p w:rsidR="00571368" w:rsidRPr="009D59DA" w:rsidRDefault="164AD449" w:rsidP="003516BE">
            <w:pPr>
              <w:autoSpaceDN w:val="0"/>
              <w:spacing w:after="200" w:line="276" w:lineRule="auto"/>
              <w:textAlignment w:val="baseline"/>
              <w:rPr>
                <w:rFonts w:eastAsia="Times New Roman" w:cs="Times New Roman"/>
              </w:rPr>
            </w:pPr>
            <w:r w:rsidRPr="009D59DA">
              <w:rPr>
                <w:rFonts w:eastAsia="Times New Roman" w:cs="Times New Roman"/>
                <w:b/>
                <w:bCs/>
              </w:rPr>
              <w:t>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71368" w:rsidRPr="009D59DA" w:rsidRDefault="15D4ACF1" w:rsidP="003516BE">
            <w:pPr>
              <w:autoSpaceDN w:val="0"/>
              <w:spacing w:after="200" w:line="276" w:lineRule="auto"/>
              <w:jc w:val="both"/>
              <w:textAlignment w:val="baseline"/>
              <w:rPr>
                <w:rFonts w:eastAsia="Times New Roman" w:cs="Times New Roman"/>
              </w:rPr>
            </w:pPr>
            <w:r w:rsidRPr="009D59DA">
              <w:rPr>
                <w:rFonts w:eastAsia="Times New Roman" w:cs="Times New Roman"/>
              </w:rPr>
              <w:t>Praktyczne zaliczenie poszczególnych bloków tematycznych (Word, Excel, Power Point). Minimalna liczba punktów potrzebna na jego zaliczenie wynosi 55%.</w:t>
            </w:r>
          </w:p>
          <w:p w:rsidR="00571368" w:rsidRPr="009D59DA" w:rsidRDefault="00571368" w:rsidP="003516BE">
            <w:pPr>
              <w:autoSpaceDN w:val="0"/>
              <w:spacing w:after="200" w:line="276" w:lineRule="auto"/>
              <w:jc w:val="both"/>
              <w:textAlignment w:val="baseline"/>
              <w:rPr>
                <w:rFonts w:eastAsia="Times New Roman" w:cs="Times New Roman"/>
              </w:rPr>
            </w:pPr>
            <w:r w:rsidRPr="009D59DA">
              <w:rPr>
                <w:rFonts w:eastAsia="Times New Roman" w:cs="Times New Roman"/>
              </w:rPr>
              <w:t>Zaliczenie poprawkowe powinno być dokonane do końca semestru, w którym realizowany jest przedmiot na podstawie kolokwium poprawkowego.</w:t>
            </w:r>
          </w:p>
        </w:tc>
      </w:tr>
      <w:tr w:rsidR="00571368" w:rsidRPr="009D59DA" w:rsidTr="164AD449">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571368" w:rsidRPr="009D59DA" w:rsidRDefault="164AD449" w:rsidP="164AD449">
            <w:pPr>
              <w:autoSpaceDN w:val="0"/>
              <w:spacing w:after="200" w:line="276" w:lineRule="auto"/>
              <w:textAlignment w:val="baseline"/>
              <w:rPr>
                <w:rFonts w:eastAsia="Times New Roman" w:cs="Times New Roman"/>
                <w:b/>
                <w:bCs/>
              </w:rPr>
            </w:pPr>
            <w:r w:rsidRPr="009D59DA">
              <w:rPr>
                <w:rFonts w:eastAsia="Times New Roman" w:cs="Times New Roman"/>
                <w:b/>
                <w:bCs/>
              </w:rPr>
              <w:t>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71368" w:rsidRPr="009D59DA" w:rsidRDefault="00571368" w:rsidP="003516BE">
            <w:pPr>
              <w:autoSpaceDN w:val="0"/>
              <w:spacing w:after="200" w:line="276" w:lineRule="auto"/>
              <w:jc w:val="both"/>
              <w:textAlignment w:val="baseline"/>
              <w:rPr>
                <w:rFonts w:eastAsia="Times New Roman" w:cs="Times New Roman"/>
              </w:rPr>
            </w:pPr>
            <w:r w:rsidRPr="009D59DA">
              <w:rPr>
                <w:rFonts w:eastAsia="Times New Roman" w:cs="Times New Roman"/>
              </w:rPr>
              <w:t>Udział w zajęciach obowiązkowy</w:t>
            </w:r>
          </w:p>
        </w:tc>
      </w:tr>
      <w:tr w:rsidR="00571368" w:rsidRPr="009D59DA" w:rsidTr="164AD449">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571368" w:rsidRPr="009D59DA" w:rsidRDefault="00571368" w:rsidP="003516BE">
            <w:pPr>
              <w:autoSpaceDN w:val="0"/>
              <w:spacing w:after="200" w:line="276" w:lineRule="auto"/>
              <w:textAlignment w:val="baseline"/>
              <w:rPr>
                <w:rFonts w:eastAsia="Times New Roman" w:cs="Times New Roman"/>
                <w:b/>
              </w:rPr>
            </w:pPr>
            <w:r w:rsidRPr="009D59DA">
              <w:rPr>
                <w:rFonts w:eastAsia="Times New Roman" w:cs="Times New Roman"/>
                <w:b/>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tcPr>
          <w:p w:rsidR="00571368" w:rsidRPr="009D59DA" w:rsidRDefault="15D4ACF1" w:rsidP="15D4ACF1">
            <w:pPr>
              <w:autoSpaceDN w:val="0"/>
              <w:spacing w:after="200" w:line="276" w:lineRule="auto"/>
              <w:ind w:left="34"/>
              <w:jc w:val="both"/>
              <w:textAlignment w:val="baseline"/>
              <w:rPr>
                <w:rFonts w:eastAsia="Cambria" w:cs="Times New Roman"/>
              </w:rPr>
            </w:pPr>
            <w:r w:rsidRPr="009D59DA">
              <w:rPr>
                <w:rFonts w:cs="Times New Roman"/>
              </w:rPr>
              <w:t xml:space="preserve">Ocena końcowa z przedmiotu jest średnią ważoną ocen cząstkowych z kolokwium, z poszczególnych bloków tematycznych. Oceny z poszczególnych bloków ćwiczeń muszą być ocenami pozytywnymi. </w:t>
            </w:r>
          </w:p>
          <w:p w:rsidR="00571368" w:rsidRPr="009D59DA" w:rsidRDefault="15D4ACF1" w:rsidP="15D4ACF1">
            <w:pPr>
              <w:autoSpaceDN w:val="0"/>
              <w:spacing w:after="200" w:line="276" w:lineRule="auto"/>
              <w:ind w:left="34"/>
              <w:jc w:val="both"/>
              <w:textAlignment w:val="baseline"/>
              <w:rPr>
                <w:rFonts w:eastAsia="Cambria" w:cs="Times New Roman"/>
              </w:rPr>
            </w:pPr>
            <w:r w:rsidRPr="009D59DA">
              <w:rPr>
                <w:rFonts w:cs="Times New Roman"/>
              </w:rPr>
              <w:t xml:space="preserve">Warunkiem zaliczenia ćwiczeń jest: </w:t>
            </w:r>
          </w:p>
          <w:p w:rsidR="00571368" w:rsidRPr="009D59DA" w:rsidRDefault="15D4ACF1" w:rsidP="00AF6DBE">
            <w:pPr>
              <w:pStyle w:val="Akapitzlist"/>
              <w:numPr>
                <w:ilvl w:val="0"/>
                <w:numId w:val="5"/>
              </w:numPr>
              <w:autoSpaceDN w:val="0"/>
              <w:jc w:val="both"/>
              <w:textAlignment w:val="baseline"/>
              <w:rPr>
                <w:rFonts w:ascii="Times New Roman" w:eastAsia="Times New Roman" w:hAnsi="Times New Roman"/>
                <w:sz w:val="24"/>
                <w:szCs w:val="24"/>
              </w:rPr>
            </w:pPr>
            <w:r w:rsidRPr="009D59DA">
              <w:rPr>
                <w:rFonts w:ascii="Times New Roman" w:eastAsia="SimSun" w:hAnsi="Times New Roman"/>
                <w:sz w:val="24"/>
                <w:szCs w:val="24"/>
              </w:rPr>
              <w:t xml:space="preserve">pozytywna ocena z praktycznego kolokwium z zakresu programu Ms Word – 40% końcowej oceny z ćwiczeń </w:t>
            </w:r>
          </w:p>
          <w:p w:rsidR="00571368" w:rsidRPr="009D59DA" w:rsidRDefault="15D4ACF1" w:rsidP="00AF6DBE">
            <w:pPr>
              <w:pStyle w:val="Akapitzlist"/>
              <w:numPr>
                <w:ilvl w:val="0"/>
                <w:numId w:val="5"/>
              </w:numPr>
              <w:autoSpaceDN w:val="0"/>
              <w:jc w:val="both"/>
              <w:textAlignment w:val="baseline"/>
              <w:rPr>
                <w:rFonts w:ascii="Times New Roman" w:eastAsia="Times New Roman" w:hAnsi="Times New Roman"/>
                <w:sz w:val="24"/>
                <w:szCs w:val="24"/>
              </w:rPr>
            </w:pPr>
            <w:r w:rsidRPr="009D59DA">
              <w:rPr>
                <w:rFonts w:ascii="Times New Roman" w:eastAsia="SimSun" w:hAnsi="Times New Roman"/>
                <w:sz w:val="24"/>
                <w:szCs w:val="24"/>
              </w:rPr>
              <w:t xml:space="preserve">pozytywna ocena z praktycznego kolokwium z zakresu programu Ms Excel – 40% końcowej oceny z ćwiczeń </w:t>
            </w:r>
          </w:p>
          <w:p w:rsidR="00571368" w:rsidRPr="009D59DA" w:rsidRDefault="15D4ACF1" w:rsidP="00AF6DBE">
            <w:pPr>
              <w:pStyle w:val="Akapitzlist"/>
              <w:numPr>
                <w:ilvl w:val="0"/>
                <w:numId w:val="5"/>
              </w:numPr>
              <w:autoSpaceDN w:val="0"/>
              <w:jc w:val="both"/>
              <w:textAlignment w:val="baseline"/>
              <w:rPr>
                <w:rFonts w:ascii="Times New Roman" w:eastAsia="Times New Roman" w:hAnsi="Times New Roman"/>
                <w:sz w:val="24"/>
                <w:szCs w:val="24"/>
              </w:rPr>
            </w:pPr>
            <w:r w:rsidRPr="009D59DA">
              <w:rPr>
                <w:rFonts w:ascii="Times New Roman" w:eastAsia="SimSun" w:hAnsi="Times New Roman"/>
                <w:sz w:val="24"/>
                <w:szCs w:val="24"/>
              </w:rPr>
              <w:t xml:space="preserve">pozytywna ocena końcowa z prezentacji multimedialnej – 15% końcowej oceny z ćwiczeń </w:t>
            </w:r>
          </w:p>
          <w:p w:rsidR="00571368" w:rsidRPr="009D59DA" w:rsidRDefault="15D4ACF1" w:rsidP="00AF6DBE">
            <w:pPr>
              <w:pStyle w:val="Akapitzlist"/>
              <w:numPr>
                <w:ilvl w:val="0"/>
                <w:numId w:val="5"/>
              </w:numPr>
              <w:autoSpaceDN w:val="0"/>
              <w:jc w:val="both"/>
              <w:textAlignment w:val="baseline"/>
              <w:rPr>
                <w:rFonts w:ascii="Times New Roman" w:eastAsia="Times New Roman" w:hAnsi="Times New Roman"/>
                <w:sz w:val="24"/>
                <w:szCs w:val="24"/>
              </w:rPr>
            </w:pPr>
            <w:r w:rsidRPr="009D59DA">
              <w:rPr>
                <w:rFonts w:ascii="Times New Roman" w:eastAsia="SimSun" w:hAnsi="Times New Roman"/>
                <w:sz w:val="24"/>
                <w:szCs w:val="24"/>
              </w:rPr>
              <w:t xml:space="preserve">aktywne uczestnictwo oraz obecność studentów na ćwiczeniach – 5% końcowej oceny z ćwiczeń </w:t>
            </w:r>
          </w:p>
        </w:tc>
      </w:tr>
      <w:tr w:rsidR="00571368" w:rsidRPr="009D59DA" w:rsidTr="164AD449">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571368" w:rsidRPr="009D59DA" w:rsidRDefault="164AD449" w:rsidP="164AD449">
            <w:pPr>
              <w:autoSpaceDN w:val="0"/>
              <w:spacing w:after="200" w:line="276" w:lineRule="auto"/>
              <w:textAlignment w:val="baseline"/>
              <w:rPr>
                <w:rFonts w:eastAsia="Times New Roman" w:cs="Times New Roman"/>
                <w:b/>
                <w:bCs/>
              </w:rPr>
            </w:pPr>
            <w:r w:rsidRPr="009D59DA">
              <w:rPr>
                <w:rFonts w:eastAsia="Times New Roman" w:cs="Times New Roman"/>
                <w:b/>
                <w:bCs/>
              </w:rPr>
              <w:t xml:space="preserve">Sposób i tryb wyrównywania zaległości powstałych </w:t>
            </w:r>
            <w:r w:rsidRPr="009D59DA">
              <w:rPr>
                <w:rFonts w:eastAsia="Times New Roman" w:cs="Times New Roman"/>
                <w:b/>
                <w:bCs/>
              </w:rPr>
              <w:lastRenderedPageBreak/>
              <w:t>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71368" w:rsidRPr="009D59DA" w:rsidRDefault="00571368" w:rsidP="003516BE">
            <w:pPr>
              <w:autoSpaceDN w:val="0"/>
              <w:spacing w:after="200" w:line="276" w:lineRule="auto"/>
              <w:jc w:val="both"/>
              <w:textAlignment w:val="baseline"/>
              <w:rPr>
                <w:rFonts w:eastAsia="Times New Roman" w:cs="Times New Roman"/>
              </w:rPr>
            </w:pPr>
            <w:r w:rsidRPr="009D59DA">
              <w:rPr>
                <w:rFonts w:eastAsia="Times New Roman" w:cs="Times New Roman"/>
              </w:rPr>
              <w:lastRenderedPageBreak/>
              <w:t xml:space="preserve">Jeśli student nie był obecny na zajęciach musi samodzielnie w domu opracować materiał, który był realizowany na zajęciach. Po jego przygotowaniu student zobowiązany jest do oddania go do </w:t>
            </w:r>
            <w:r w:rsidRPr="009D59DA">
              <w:rPr>
                <w:rFonts w:eastAsia="Times New Roman" w:cs="Times New Roman"/>
              </w:rPr>
              <w:lastRenderedPageBreak/>
              <w:t>sprawdzenia osobie prowadzącej ćwiczenia (wysłanie na adres e-mail lub przez platformę e-learning)</w:t>
            </w:r>
          </w:p>
        </w:tc>
      </w:tr>
      <w:tr w:rsidR="00571368" w:rsidRPr="009D59DA" w:rsidTr="164AD449">
        <w:trPr>
          <w:trHeight w:val="1560"/>
        </w:trPr>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571368" w:rsidRPr="009D59DA" w:rsidRDefault="00571368" w:rsidP="003516BE">
            <w:pPr>
              <w:autoSpaceDN w:val="0"/>
              <w:spacing w:after="200" w:line="276" w:lineRule="auto"/>
              <w:textAlignment w:val="baseline"/>
              <w:rPr>
                <w:rFonts w:eastAsia="Times New Roman" w:cs="Times New Roman"/>
                <w:b/>
              </w:rPr>
            </w:pPr>
            <w:r w:rsidRPr="009D59DA">
              <w:rPr>
                <w:rFonts w:eastAsia="Times New Roman" w:cs="Times New Roman"/>
                <w:b/>
              </w:rPr>
              <w:lastRenderedPageBreak/>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71368" w:rsidRPr="009D59DA" w:rsidRDefault="00571368" w:rsidP="003516BE">
            <w:pPr>
              <w:autoSpaceDN w:val="0"/>
              <w:spacing w:after="200" w:line="276" w:lineRule="auto"/>
              <w:jc w:val="both"/>
              <w:textAlignment w:val="baseline"/>
              <w:rPr>
                <w:rFonts w:eastAsia="Times New Roman" w:cs="Times New Roman"/>
              </w:rPr>
            </w:pPr>
            <w:r w:rsidRPr="009D59DA">
              <w:rPr>
                <w:rFonts w:eastAsia="Times New Roman" w:cs="Times New Roman"/>
              </w:rPr>
              <w:t xml:space="preserve">Student ma podstawową wiedzę i umiejętności z zakresu informatyki na poziomie szkoły średniej </w:t>
            </w:r>
          </w:p>
        </w:tc>
      </w:tr>
      <w:tr w:rsidR="00571368" w:rsidRPr="009D59DA" w:rsidTr="164AD449">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571368" w:rsidRPr="009D59DA" w:rsidRDefault="00571368" w:rsidP="003516BE">
            <w:pPr>
              <w:autoSpaceDN w:val="0"/>
              <w:spacing w:after="200" w:line="276" w:lineRule="auto"/>
              <w:textAlignment w:val="baseline"/>
              <w:rPr>
                <w:rFonts w:eastAsia="Times New Roman" w:cs="Times New Roman"/>
                <w:b/>
              </w:rPr>
            </w:pPr>
            <w:r w:rsidRPr="009D59DA">
              <w:rPr>
                <w:rFonts w:eastAsia="Times New Roman" w:cs="Times New Roman"/>
                <w:b/>
              </w:rPr>
              <w:t>Zalecana literatura:</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tcPr>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Żarowska-Mazur A., Węglarz W., Word 2010: praktyczny kurs, Wyd. Naukowe PWN, Warszawa 2012</w:t>
            </w:r>
          </w:p>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Żarowska-Mazur A., Węglarz W., Excel 2010: praktyczny kurs, Wyd. Naukowe PWN, Warszawa 2012</w:t>
            </w:r>
          </w:p>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Frye C., Microsoft Excel 2010: wersja polska, Wydawnictwo RM, Warszawa 2012</w:t>
            </w:r>
          </w:p>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Wróblewski P., ABC komputer: wydanie 8.1, Wyd. „Helion”, Gliwice 2014</w:t>
            </w:r>
          </w:p>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Sikorski W. Podstawy technik informatycznych. Seria ECDL. Wyd. Mikom, Warszawa, 2006.</w:t>
            </w:r>
          </w:p>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Nowakowska H. Użytkowanie komputerów. Seria ECDL. Wydawnictwo Naukowe PWN, Warszawa, 2011.</w:t>
            </w:r>
          </w:p>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Kopertowska-Tomczak M. Przetwarzanie tekstów. Seria ECDL. Wydawnictwo Naukowe PWN, Warszawa, 2009.</w:t>
            </w:r>
          </w:p>
          <w:p w:rsidR="00571368" w:rsidRPr="009D59DA" w:rsidRDefault="15D4ACF1" w:rsidP="00AF6DBE">
            <w:pPr>
              <w:pStyle w:val="Akapitzlist"/>
              <w:numPr>
                <w:ilvl w:val="0"/>
                <w:numId w:val="6"/>
              </w:numPr>
              <w:spacing w:after="0" w:line="240" w:lineRule="auto"/>
              <w:jc w:val="both"/>
              <w:rPr>
                <w:rFonts w:ascii="Times New Roman" w:eastAsia="Times New Roman" w:hAnsi="Times New Roman"/>
                <w:sz w:val="24"/>
                <w:szCs w:val="24"/>
              </w:rPr>
            </w:pPr>
            <w:r w:rsidRPr="009D59DA">
              <w:rPr>
                <w:rFonts w:ascii="Times New Roman" w:eastAsia="Times New Roman" w:hAnsi="Times New Roman"/>
              </w:rPr>
              <w:t>Kopertowska-Tomczak M. Arkusze kalkulacyjne. Seria ECDL. Wydawnictwo Naukowe PWN, Warszawa, 2009.</w:t>
            </w:r>
          </w:p>
        </w:tc>
      </w:tr>
    </w:tbl>
    <w:p w:rsidR="00571368" w:rsidRPr="009D59DA" w:rsidRDefault="00571368" w:rsidP="00571368">
      <w:pPr>
        <w:autoSpaceDN w:val="0"/>
        <w:spacing w:after="200" w:line="276" w:lineRule="auto"/>
        <w:textAlignment w:val="baseline"/>
        <w:rPr>
          <w:rFonts w:eastAsia="Times New Roman" w:cs="Times New Roman"/>
          <w:lang w:eastAsia="pl-PL"/>
        </w:rPr>
      </w:pPr>
    </w:p>
    <w:p w:rsidR="00571368" w:rsidRPr="009D59DA" w:rsidRDefault="00571368" w:rsidP="00571368">
      <w:pPr>
        <w:rPr>
          <w:rFonts w:cs="Times New Roman"/>
        </w:rPr>
      </w:pPr>
    </w:p>
    <w:p w:rsidR="00571368" w:rsidRPr="009D59DA" w:rsidRDefault="00571368" w:rsidP="00571368">
      <w:pPr>
        <w:rPr>
          <w:rFonts w:eastAsia="Times New Roman" w:cs="Times New Roman"/>
          <w:b/>
          <w:i/>
          <w:color w:val="000000"/>
        </w:rPr>
      </w:pPr>
      <w:r w:rsidRPr="009D59DA">
        <w:rPr>
          <w:rFonts w:cs="Times New Roman"/>
        </w:rPr>
        <w:br w:type="page"/>
      </w:r>
    </w:p>
    <w:p w:rsidR="00571368" w:rsidRPr="009D59DA" w:rsidRDefault="005669F0" w:rsidP="00571368">
      <w:pPr>
        <w:keepNext/>
        <w:spacing w:before="240" w:after="60"/>
        <w:outlineLvl w:val="0"/>
        <w:rPr>
          <w:rFonts w:eastAsia="Times New Roman" w:cs="Times New Roman"/>
          <w:b/>
          <w:bCs/>
          <w:kern w:val="32"/>
          <w:sz w:val="28"/>
          <w:szCs w:val="20"/>
          <w:lang w:eastAsia="pl-PL"/>
        </w:rPr>
      </w:pPr>
      <w:bookmarkStart w:id="92" w:name="_Toc136980676"/>
      <w:bookmarkStart w:id="93" w:name="_Toc49881204"/>
      <w:r w:rsidRPr="005669F0">
        <w:rPr>
          <w:rFonts w:eastAsia="Times New Roman" w:cs="Times New Roman"/>
          <w:b/>
          <w:bCs/>
          <w:noProof/>
          <w:kern w:val="32"/>
          <w:sz w:val="28"/>
          <w:szCs w:val="20"/>
          <w:lang w:eastAsia="pl-PL" w:bidi="ar-SA"/>
        </w:rPr>
        <w:lastRenderedPageBreak/>
        <w:drawing>
          <wp:inline distT="0" distB="0" distL="0" distR="0">
            <wp:extent cx="2288603" cy="514350"/>
            <wp:effectExtent l="19050" t="0" r="0" b="0"/>
            <wp:docPr id="1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2"/>
    </w:p>
    <w:p w:rsidR="00571368" w:rsidRPr="009D59DA" w:rsidRDefault="00571368" w:rsidP="005F341C">
      <w:pPr>
        <w:pStyle w:val="Nagwek2"/>
        <w:rPr>
          <w:rFonts w:ascii="Times New Roman" w:hAnsi="Times New Roman" w:cs="Times New Roman"/>
          <w:kern w:val="32"/>
          <w:szCs w:val="20"/>
          <w:lang w:eastAsia="pl-PL"/>
        </w:rPr>
      </w:pPr>
      <w:bookmarkStart w:id="94" w:name="_Toc136980677"/>
      <w:r w:rsidRPr="009D59DA">
        <w:rPr>
          <w:rFonts w:ascii="Times New Roman" w:hAnsi="Times New Roman" w:cs="Times New Roman"/>
          <w:kern w:val="32"/>
          <w:szCs w:val="20"/>
          <w:lang w:eastAsia="pl-PL"/>
        </w:rPr>
        <w:t xml:space="preserve">A6. </w:t>
      </w:r>
      <w:r w:rsidRPr="009D59DA">
        <w:rPr>
          <w:rFonts w:ascii="Times New Roman" w:hAnsi="Times New Roman" w:cs="Times New Roman"/>
          <w:kern w:val="32"/>
          <w:lang w:eastAsia="pl-PL"/>
        </w:rPr>
        <w:t>Wprowadzenie do studiowania</w:t>
      </w:r>
      <w:bookmarkEnd w:id="93"/>
      <w:r w:rsidRPr="009D59DA">
        <w:rPr>
          <w:rFonts w:ascii="Times New Roman" w:hAnsi="Times New Roman" w:cs="Times New Roman"/>
          <w:kern w:val="32"/>
          <w:lang w:eastAsia="pl-PL"/>
        </w:rPr>
        <w:t xml:space="preserve"> i ochrona własności </w:t>
      </w:r>
      <w:r w:rsidR="00434076" w:rsidRPr="009D59DA">
        <w:rPr>
          <w:rFonts w:ascii="Times New Roman" w:hAnsi="Times New Roman" w:cs="Times New Roman"/>
          <w:kern w:val="32"/>
          <w:lang w:eastAsia="pl-PL"/>
        </w:rPr>
        <w:t>intelektualnej</w:t>
      </w:r>
      <w:bookmarkEnd w:id="94"/>
    </w:p>
    <w:p w:rsidR="00571368" w:rsidRPr="009D59DA" w:rsidRDefault="00571368" w:rsidP="00571368">
      <w:pPr>
        <w:spacing w:line="276" w:lineRule="auto"/>
        <w:rPr>
          <w:rFonts w:eastAsia="Times New Roman" w:cs="Times New Roman"/>
          <w:b/>
          <w:lang w:eastAsia="pl-PL"/>
        </w:rPr>
      </w:pPr>
    </w:p>
    <w:p w:rsidR="00571368" w:rsidRPr="009D59DA" w:rsidRDefault="00571368" w:rsidP="00571368">
      <w:pPr>
        <w:spacing w:line="276" w:lineRule="auto"/>
        <w:rPr>
          <w:rFonts w:eastAsia="Times New Roman" w:cs="Times New Roman"/>
          <w:b/>
          <w:lang w:eastAsia="pl-PL"/>
        </w:rPr>
      </w:pPr>
      <w:r w:rsidRPr="009D59DA">
        <w:rPr>
          <w:rFonts w:eastAsia="Times New Roman" w:cs="Times New Roman"/>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89"/>
        <w:gridCol w:w="6391"/>
      </w:tblGrid>
      <w:tr w:rsidR="00571368" w:rsidRPr="009D59DA" w:rsidTr="003516BE">
        <w:trPr>
          <w:trHeight w:val="397"/>
        </w:trPr>
        <w:tc>
          <w:tcPr>
            <w:tcW w:w="2977" w:type="dxa"/>
            <w:shd w:val="clear" w:color="auto" w:fill="D9D9D9"/>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 xml:space="preserve">Nazwa przedmiotu i kod </w:t>
            </w:r>
          </w:p>
          <w:p w:rsidR="00571368" w:rsidRPr="009D59DA" w:rsidRDefault="00571368" w:rsidP="003516BE">
            <w:pPr>
              <w:spacing w:after="120"/>
              <w:rPr>
                <w:rFonts w:eastAsia="Times New Roman" w:cs="Times New Roman"/>
                <w:b/>
                <w:lang w:eastAsia="pl-PL"/>
              </w:rPr>
            </w:pPr>
            <w:r w:rsidRPr="009D59DA">
              <w:rPr>
                <w:rFonts w:eastAsia="Times New Roman" w:cs="Times New Roman"/>
                <w:b/>
                <w:lang w:eastAsia="pl-PL"/>
              </w:rPr>
              <w:t>(wg planu studiów):</w:t>
            </w:r>
          </w:p>
        </w:tc>
        <w:tc>
          <w:tcPr>
            <w:tcW w:w="6946" w:type="dxa"/>
            <w:vAlign w:val="center"/>
          </w:tcPr>
          <w:p w:rsidR="00571368" w:rsidRPr="009D59DA" w:rsidRDefault="00571368" w:rsidP="00434076">
            <w:pPr>
              <w:spacing w:before="60" w:after="60"/>
              <w:rPr>
                <w:rFonts w:eastAsia="Times New Roman" w:cs="Times New Roman"/>
                <w:b/>
                <w:lang w:eastAsia="pl-PL"/>
              </w:rPr>
            </w:pPr>
            <w:r w:rsidRPr="009D59DA">
              <w:rPr>
                <w:rFonts w:eastAsia="Times New Roman" w:cs="Times New Roman"/>
                <w:b/>
                <w:lang w:eastAsia="pl-PL"/>
              </w:rPr>
              <w:t xml:space="preserve">Wprowadzenie do studiowania i ochrona własności </w:t>
            </w:r>
            <w:r w:rsidR="00434076" w:rsidRPr="009D59DA">
              <w:rPr>
                <w:rFonts w:eastAsia="Times New Roman" w:cs="Times New Roman"/>
                <w:b/>
                <w:lang w:eastAsia="pl-PL"/>
              </w:rPr>
              <w:t>intelektualnej</w:t>
            </w:r>
            <w:r w:rsidRPr="009D59DA">
              <w:rPr>
                <w:rFonts w:eastAsia="Times New Roman" w:cs="Times New Roman"/>
                <w:b/>
                <w:lang w:eastAsia="pl-PL"/>
              </w:rPr>
              <w:t>, A6</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Nazwa przedmiotu (j. ang.):</w:t>
            </w:r>
          </w:p>
        </w:tc>
        <w:tc>
          <w:tcPr>
            <w:tcW w:w="6946" w:type="dxa"/>
            <w:vAlign w:val="center"/>
          </w:tcPr>
          <w:p w:rsidR="00571368" w:rsidRPr="009D59DA" w:rsidRDefault="00571368" w:rsidP="003516BE">
            <w:pPr>
              <w:spacing w:before="60" w:after="60"/>
              <w:rPr>
                <w:rFonts w:eastAsia="Times New Roman" w:cs="Times New Roman"/>
                <w:bCs/>
                <w:lang w:val="en-US" w:eastAsia="pl-PL"/>
              </w:rPr>
            </w:pPr>
            <w:r w:rsidRPr="009D59DA">
              <w:rPr>
                <w:rFonts w:eastAsia="Times New Roman" w:cs="Times New Roman"/>
                <w:bCs/>
                <w:lang w:val="en-US" w:eastAsia="pl-PL"/>
              </w:rPr>
              <w:t>Introduction to the study and protection of industrial property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Kierunek studiów:</w:t>
            </w:r>
          </w:p>
        </w:tc>
        <w:tc>
          <w:tcPr>
            <w:tcW w:w="6946" w:type="dxa"/>
            <w:vAlign w:val="center"/>
          </w:tcPr>
          <w:p w:rsidR="00571368" w:rsidRPr="009D59DA" w:rsidRDefault="00571368" w:rsidP="003516BE">
            <w:pPr>
              <w:spacing w:before="60" w:after="60"/>
              <w:rPr>
                <w:rFonts w:cs="Times New Roman"/>
                <w:lang w:val="en-US"/>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Poziom studiów:</w:t>
            </w:r>
          </w:p>
        </w:tc>
        <w:tc>
          <w:tcPr>
            <w:tcW w:w="6946" w:type="dxa"/>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Profil:</w:t>
            </w:r>
          </w:p>
        </w:tc>
        <w:tc>
          <w:tcPr>
            <w:tcW w:w="6946" w:type="dxa"/>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Forma studiów:</w:t>
            </w:r>
          </w:p>
        </w:tc>
        <w:tc>
          <w:tcPr>
            <w:tcW w:w="6946" w:type="dxa"/>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Punkty ECTS:</w:t>
            </w:r>
          </w:p>
        </w:tc>
        <w:tc>
          <w:tcPr>
            <w:tcW w:w="6946" w:type="dxa"/>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Język wykładowy:</w:t>
            </w:r>
          </w:p>
        </w:tc>
        <w:tc>
          <w:tcPr>
            <w:tcW w:w="6946" w:type="dxa"/>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język 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Rok akademicki:</w:t>
            </w:r>
          </w:p>
        </w:tc>
        <w:tc>
          <w:tcPr>
            <w:tcW w:w="6946" w:type="dxa"/>
            <w:vAlign w:val="center"/>
          </w:tcPr>
          <w:p w:rsidR="00571368" w:rsidRPr="009D59DA" w:rsidRDefault="00B251FD" w:rsidP="003516BE">
            <w:pPr>
              <w:spacing w:before="60" w:after="60"/>
              <w:rPr>
                <w:rFonts w:eastAsia="Times New Roman" w:cs="Times New Roman"/>
                <w:lang w:eastAsia="pl-PL"/>
              </w:rPr>
            </w:pPr>
            <w:r>
              <w:rPr>
                <w:rFonts w:eastAsia="Times New Roman" w:cs="Times New Roman"/>
                <w:lang w:eastAsia="pl-PL"/>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Semestr:</w:t>
            </w:r>
          </w:p>
        </w:tc>
        <w:tc>
          <w:tcPr>
            <w:tcW w:w="6946" w:type="dxa"/>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Koordynator przedmiotu:</w:t>
            </w:r>
          </w:p>
        </w:tc>
        <w:tc>
          <w:tcPr>
            <w:tcW w:w="6946" w:type="dxa"/>
            <w:vAlign w:val="center"/>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Prof. dr hab. Iwona Wawer</w:t>
            </w:r>
          </w:p>
        </w:tc>
      </w:tr>
    </w:tbl>
    <w:p w:rsidR="00571368" w:rsidRPr="009D59DA" w:rsidRDefault="00571368" w:rsidP="00571368">
      <w:pPr>
        <w:rPr>
          <w:rFonts w:eastAsia="Times New Roman" w:cs="Times New Roman"/>
          <w:lang w:eastAsia="pl-PL"/>
        </w:rPr>
      </w:pPr>
    </w:p>
    <w:p w:rsidR="00571368" w:rsidRPr="009D59DA" w:rsidRDefault="00571368" w:rsidP="00571368">
      <w:pPr>
        <w:spacing w:line="276" w:lineRule="auto"/>
        <w:rPr>
          <w:rFonts w:eastAsia="Times New Roman" w:cs="Times New Roman"/>
          <w:b/>
          <w:lang w:eastAsia="pl-PL"/>
        </w:rPr>
      </w:pPr>
      <w:r w:rsidRPr="009D59DA">
        <w:rPr>
          <w:rFonts w:eastAsia="Times New Roman" w:cs="Times New Roman"/>
          <w:b/>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7"/>
        <w:gridCol w:w="1667"/>
        <w:gridCol w:w="2064"/>
        <w:gridCol w:w="1069"/>
        <w:gridCol w:w="1334"/>
        <w:gridCol w:w="875"/>
        <w:gridCol w:w="590"/>
        <w:gridCol w:w="592"/>
      </w:tblGrid>
      <w:tr w:rsidR="00571368" w:rsidRPr="009D59DA" w:rsidTr="003516BE">
        <w:tc>
          <w:tcPr>
            <w:tcW w:w="5000" w:type="pct"/>
            <w:gridSpan w:val="8"/>
            <w:tcBorders>
              <w:bottom w:val="single" w:sz="4" w:space="0" w:color="auto"/>
            </w:tcBorders>
            <w:shd w:val="clear" w:color="auto" w:fill="D9D9D9"/>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b/>
                <w:lang w:eastAsia="pl-PL"/>
              </w:rPr>
              <w:t xml:space="preserve">Treści programowe zapewniające uzyskanie efektów uczenia się dla przedmiotu </w:t>
            </w:r>
            <w:r w:rsidRPr="009D59DA">
              <w:rPr>
                <w:rFonts w:eastAsia="Times New Roman" w:cs="Times New Roman"/>
                <w:b/>
                <w:lang w:eastAsia="pl-PL"/>
              </w:rPr>
              <w:br/>
            </w:r>
          </w:p>
        </w:tc>
      </w:tr>
      <w:tr w:rsidR="00571368" w:rsidRPr="009D59DA" w:rsidTr="003516BE">
        <w:tc>
          <w:tcPr>
            <w:tcW w:w="5000" w:type="pct"/>
            <w:gridSpan w:val="8"/>
            <w:tcBorders>
              <w:bottom w:val="single" w:sz="4" w:space="0" w:color="auto"/>
            </w:tcBorders>
            <w:shd w:val="clear" w:color="auto" w:fill="auto"/>
          </w:tcPr>
          <w:p w:rsidR="00571368" w:rsidRPr="009D59DA" w:rsidRDefault="00571368" w:rsidP="003516BE">
            <w:pPr>
              <w:spacing w:before="60" w:after="60"/>
              <w:jc w:val="both"/>
              <w:rPr>
                <w:rFonts w:eastAsia="Times New Roman" w:cs="Times New Roman"/>
                <w:lang w:eastAsia="pl-PL"/>
              </w:rPr>
            </w:pPr>
            <w:r w:rsidRPr="009D59DA">
              <w:rPr>
                <w:rFonts w:eastAsia="Times New Roman" w:cs="Times New Roman"/>
                <w:color w:val="000000"/>
                <w:lang w:eastAsia="pl-PL"/>
              </w:rPr>
              <w:t xml:space="preserve">Omówienie funkcjonowania Uczelni. Charakterystyka kierunku studiów. Zasady organizacji warsztatu własnej pracy przez studenta. </w:t>
            </w:r>
            <w:r w:rsidRPr="009D59DA">
              <w:rPr>
                <w:rFonts w:eastAsia="Times New Roman" w:cs="Times New Roman"/>
                <w:lang w:eastAsia="pl-PL"/>
              </w:rPr>
              <w:t xml:space="preserve">Podstawowe akty prawne regulujące prawo własności intelektualnej. Definicje związane z ochroną własności przemysłowej i prawa autorskiego i pokrewnego. </w:t>
            </w:r>
          </w:p>
        </w:tc>
      </w:tr>
      <w:tr w:rsidR="00571368" w:rsidRPr="009D59DA" w:rsidTr="003516BE">
        <w:tc>
          <w:tcPr>
            <w:tcW w:w="1473" w:type="pct"/>
            <w:gridSpan w:val="2"/>
            <w:tcBorders>
              <w:bottom w:val="single" w:sz="4" w:space="0" w:color="auto"/>
              <w:right w:val="nil"/>
            </w:tcBorders>
            <w:shd w:val="clear" w:color="auto" w:fill="D9D9D9"/>
          </w:tcPr>
          <w:p w:rsidR="00571368" w:rsidRPr="009D59DA" w:rsidRDefault="00571368" w:rsidP="003516BE">
            <w:pPr>
              <w:spacing w:before="60" w:after="60"/>
              <w:rPr>
                <w:rFonts w:eastAsia="Times New Roman" w:cs="Times New Roman"/>
                <w:b/>
                <w:lang w:eastAsia="pl-PL"/>
              </w:rPr>
            </w:pPr>
            <w:r w:rsidRPr="009D59DA">
              <w:rPr>
                <w:rFonts w:eastAsia="Times New Roman" w:cs="Times New Roman"/>
                <w:b/>
                <w:lang w:eastAsia="pl-PL"/>
              </w:rPr>
              <w:t>Liczba godzin zajęć w ramach poszczególnych form zajęć według planu studiów:</w:t>
            </w:r>
          </w:p>
        </w:tc>
        <w:tc>
          <w:tcPr>
            <w:tcW w:w="3527" w:type="pct"/>
            <w:gridSpan w:val="6"/>
            <w:tcBorders>
              <w:left w:val="nil"/>
              <w:bottom w:val="single" w:sz="4" w:space="0" w:color="auto"/>
            </w:tcBorders>
          </w:tcPr>
          <w:p w:rsidR="00571368" w:rsidRPr="009D59DA" w:rsidRDefault="00571368" w:rsidP="003516BE">
            <w:pPr>
              <w:spacing w:before="60" w:after="60"/>
              <w:jc w:val="both"/>
              <w:rPr>
                <w:rFonts w:eastAsia="Times New Roman" w:cs="Times New Roman"/>
                <w:lang w:eastAsia="pl-PL"/>
              </w:rPr>
            </w:pPr>
          </w:p>
          <w:p w:rsidR="00571368" w:rsidRPr="009D59DA" w:rsidRDefault="00571368" w:rsidP="003516BE">
            <w:pPr>
              <w:spacing w:before="60" w:after="60"/>
              <w:jc w:val="both"/>
              <w:rPr>
                <w:rFonts w:eastAsia="Times New Roman" w:cs="Times New Roman"/>
                <w:lang w:eastAsia="pl-PL"/>
              </w:rPr>
            </w:pPr>
            <w:r w:rsidRPr="009D59DA">
              <w:rPr>
                <w:rFonts w:eastAsia="Times New Roman" w:cs="Times New Roman"/>
                <w:lang w:eastAsia="pl-PL"/>
              </w:rPr>
              <w:t>stacjonarne: wykład – 15 h</w:t>
            </w:r>
          </w:p>
          <w:p w:rsidR="00571368" w:rsidRPr="009D59DA" w:rsidRDefault="00571368" w:rsidP="003516BE">
            <w:pPr>
              <w:spacing w:before="60" w:after="60"/>
              <w:jc w:val="both"/>
              <w:rPr>
                <w:rFonts w:eastAsia="Times New Roman" w:cs="Times New Roman"/>
                <w:lang w:eastAsia="pl-PL"/>
              </w:rPr>
            </w:pPr>
            <w:r w:rsidRPr="009D59DA">
              <w:rPr>
                <w:rFonts w:eastAsia="Times New Roman" w:cs="Times New Roman"/>
                <w:lang w:eastAsia="pl-PL"/>
              </w:rPr>
              <w:t>niestacjonarne: wykład – 10 h</w:t>
            </w:r>
          </w:p>
        </w:tc>
      </w:tr>
      <w:tr w:rsidR="00571368" w:rsidRPr="009D59DA" w:rsidTr="003516BE">
        <w:tc>
          <w:tcPr>
            <w:tcW w:w="5000" w:type="pct"/>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b/>
                <w:lang w:eastAsia="pl-PL"/>
              </w:rPr>
              <w:t>Opis efektów uczenia się dla przedmiotu</w:t>
            </w:r>
          </w:p>
        </w:tc>
      </w:tr>
      <w:tr w:rsidR="00571368" w:rsidRPr="009D59DA" w:rsidTr="003516BE">
        <w:trPr>
          <w:trHeight w:val="285"/>
        </w:trPr>
        <w:tc>
          <w:tcPr>
            <w:tcW w:w="573" w:type="pct"/>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Kod efektu przedmiotu</w:t>
            </w:r>
          </w:p>
        </w:tc>
        <w:tc>
          <w:tcPr>
            <w:tcW w:w="2014" w:type="pct"/>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 xml:space="preserve">Student, który zaliczył przedmiot </w:t>
            </w:r>
            <w:r w:rsidRPr="009D59DA">
              <w:rPr>
                <w:rFonts w:eastAsia="Times New Roman" w:cs="Times New Roman"/>
                <w:sz w:val="18"/>
                <w:szCs w:val="18"/>
                <w:lang w:eastAsia="pl-PL"/>
              </w:rPr>
              <w:br/>
              <w:t>zna i rozumie/potrafi/jest gotów do:</w:t>
            </w:r>
          </w:p>
        </w:tc>
        <w:tc>
          <w:tcPr>
            <w:tcW w:w="578" w:type="pct"/>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Powiązanie z KEU</w:t>
            </w:r>
          </w:p>
        </w:tc>
        <w:tc>
          <w:tcPr>
            <w:tcW w:w="721" w:type="pct"/>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Forma zajęć dydaktycznych</w:t>
            </w:r>
          </w:p>
        </w:tc>
        <w:tc>
          <w:tcPr>
            <w:tcW w:w="1114" w:type="pct"/>
            <w:gridSpan w:val="3"/>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eastAsia="Times New Roman" w:cs="Times New Roman"/>
                <w:sz w:val="18"/>
                <w:szCs w:val="18"/>
                <w:lang w:eastAsia="pl-PL"/>
              </w:rPr>
            </w:pPr>
            <w:r w:rsidRPr="009D59DA">
              <w:rPr>
                <w:rFonts w:eastAsia="Times New Roman" w:cs="Times New Roman"/>
                <w:sz w:val="18"/>
                <w:szCs w:val="18"/>
                <w:lang w:eastAsia="pl-PL"/>
              </w:rPr>
              <w:t xml:space="preserve">Sposób weryfikacji i oceny efektów uczenia się </w:t>
            </w:r>
          </w:p>
        </w:tc>
      </w:tr>
      <w:tr w:rsidR="00571368" w:rsidRPr="009D59DA" w:rsidTr="003516BE">
        <w:tc>
          <w:tcPr>
            <w:tcW w:w="573" w:type="pct"/>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A6_W01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prawa i obowiązki studenta, system i kierunki studiów w Polsce, strukturę uczelni i charakterystyką kierunku</w:t>
            </w:r>
          </w:p>
        </w:tc>
        <w:tc>
          <w:tcPr>
            <w:tcW w:w="578" w:type="pct"/>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K_W08</w:t>
            </w:r>
          </w:p>
        </w:tc>
        <w:tc>
          <w:tcPr>
            <w:tcW w:w="721" w:type="pct"/>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114" w:type="pct"/>
            <w:gridSpan w:val="3"/>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obecność i aktywność na zajęciach</w:t>
            </w:r>
          </w:p>
        </w:tc>
      </w:tr>
      <w:tr w:rsidR="00571368" w:rsidRPr="009D59DA" w:rsidTr="003516BE">
        <w:tc>
          <w:tcPr>
            <w:tcW w:w="573" w:type="pct"/>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A6_W02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podstawowe akty prawne i definicje związane z prawem własności przemysłowej i prawa autorskiego</w:t>
            </w:r>
          </w:p>
        </w:tc>
        <w:tc>
          <w:tcPr>
            <w:tcW w:w="578" w:type="pct"/>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K_W12</w:t>
            </w:r>
          </w:p>
        </w:tc>
        <w:tc>
          <w:tcPr>
            <w:tcW w:w="721" w:type="pct"/>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114" w:type="pct"/>
            <w:gridSpan w:val="3"/>
            <w:tcBorders>
              <w:top w:val="single" w:sz="8" w:space="0" w:color="auto"/>
              <w:left w:val="single" w:sz="4" w:space="0" w:color="auto"/>
              <w:bottom w:val="single" w:sz="8" w:space="0" w:color="auto"/>
            </w:tcBorders>
          </w:tcPr>
          <w:p w:rsidR="00571368" w:rsidRPr="009D59DA" w:rsidRDefault="00571368" w:rsidP="003516BE">
            <w:pPr>
              <w:jc w:val="center"/>
              <w:rPr>
                <w:rFonts w:eastAsia="Times New Roman" w:cs="Times New Roman"/>
                <w:lang w:eastAsia="pl-PL"/>
              </w:rPr>
            </w:pPr>
            <w:r w:rsidRPr="009D59DA">
              <w:rPr>
                <w:rFonts w:eastAsia="Times New Roman" w:cs="Times New Roman"/>
                <w:lang w:eastAsia="pl-PL"/>
              </w:rPr>
              <w:t>obecność i aktywność na zajęciach</w:t>
            </w:r>
          </w:p>
        </w:tc>
      </w:tr>
      <w:tr w:rsidR="00571368" w:rsidRPr="009D59DA" w:rsidTr="003516BE">
        <w:tc>
          <w:tcPr>
            <w:tcW w:w="573" w:type="pct"/>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eastAsia="Times New Roman" w:cs="Times New Roman"/>
                <w:lang w:eastAsia="pl-PL"/>
              </w:rPr>
            </w:pPr>
            <w:r w:rsidRPr="009D59DA">
              <w:rPr>
                <w:rFonts w:eastAsia="Times New Roman" w:cs="Times New Roman"/>
                <w:lang w:eastAsia="pl-PL"/>
              </w:rPr>
              <w:lastRenderedPageBreak/>
              <w:t>A6_W03</w:t>
            </w:r>
          </w:p>
          <w:p w:rsidR="00571368" w:rsidRPr="009D59DA" w:rsidRDefault="00571368" w:rsidP="003516BE">
            <w:pPr>
              <w:spacing w:before="60" w:after="60"/>
              <w:rPr>
                <w:rFonts w:eastAsia="Times New Roman" w:cs="Times New Roman"/>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rPr>
                <w:rFonts w:eastAsia="Times New Roman" w:cs="Times New Roman"/>
                <w:lang w:eastAsia="pl-PL"/>
              </w:rPr>
            </w:pPr>
            <w:r w:rsidRPr="009D59DA">
              <w:rPr>
                <w:rFonts w:eastAsia="Times New Roman" w:cs="Times New Roman"/>
                <w:lang w:eastAsia="pl-PL"/>
              </w:rPr>
              <w:t>podstawowe wymagania stawiane zgłoszeniom patentowym i znakom towarowym</w:t>
            </w:r>
          </w:p>
        </w:tc>
        <w:tc>
          <w:tcPr>
            <w:tcW w:w="578" w:type="pct"/>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K_W12</w:t>
            </w:r>
          </w:p>
        </w:tc>
        <w:tc>
          <w:tcPr>
            <w:tcW w:w="721" w:type="pct"/>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114" w:type="pct"/>
            <w:gridSpan w:val="3"/>
            <w:tcBorders>
              <w:top w:val="single" w:sz="8" w:space="0" w:color="auto"/>
              <w:left w:val="single" w:sz="4" w:space="0" w:color="auto"/>
              <w:bottom w:val="single" w:sz="8" w:space="0" w:color="auto"/>
            </w:tcBorders>
          </w:tcPr>
          <w:p w:rsidR="00571368" w:rsidRPr="009D59DA" w:rsidRDefault="00571368" w:rsidP="003516BE">
            <w:pPr>
              <w:jc w:val="center"/>
              <w:rPr>
                <w:rFonts w:eastAsia="Times New Roman" w:cs="Times New Roman"/>
                <w:lang w:eastAsia="pl-PL"/>
              </w:rPr>
            </w:pPr>
            <w:r w:rsidRPr="009D59DA">
              <w:rPr>
                <w:rFonts w:eastAsia="Times New Roman" w:cs="Times New Roman"/>
                <w:lang w:eastAsia="pl-PL"/>
              </w:rPr>
              <w:t>obecność i aktywność na zajęciach</w:t>
            </w:r>
          </w:p>
        </w:tc>
      </w:tr>
      <w:tr w:rsidR="00571368" w:rsidRPr="009D59DA" w:rsidTr="003516BE">
        <w:tc>
          <w:tcPr>
            <w:tcW w:w="573" w:type="pct"/>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A6_U01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swobodnie poruszać się w nowym środowisku oraz efektywnie wykorzystać czas przeznaczonego na naukę</w:t>
            </w:r>
          </w:p>
        </w:tc>
        <w:tc>
          <w:tcPr>
            <w:tcW w:w="578" w:type="pct"/>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K_U14</w:t>
            </w:r>
          </w:p>
        </w:tc>
        <w:tc>
          <w:tcPr>
            <w:tcW w:w="721" w:type="pct"/>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114" w:type="pct"/>
            <w:gridSpan w:val="3"/>
            <w:tcBorders>
              <w:top w:val="single" w:sz="8" w:space="0" w:color="auto"/>
              <w:left w:val="single" w:sz="4" w:space="0" w:color="auto"/>
              <w:bottom w:val="single" w:sz="8" w:space="0" w:color="auto"/>
            </w:tcBorders>
          </w:tcPr>
          <w:p w:rsidR="00571368" w:rsidRPr="009D59DA" w:rsidRDefault="00571368" w:rsidP="003516BE">
            <w:pPr>
              <w:jc w:val="center"/>
              <w:rPr>
                <w:rFonts w:eastAsia="Times New Roman" w:cs="Times New Roman"/>
                <w:lang w:eastAsia="pl-PL"/>
              </w:rPr>
            </w:pPr>
            <w:r w:rsidRPr="009D59DA">
              <w:rPr>
                <w:rFonts w:eastAsia="Times New Roman" w:cs="Times New Roman"/>
                <w:lang w:eastAsia="pl-PL"/>
              </w:rPr>
              <w:t>obecność i aktywność na zajęciach</w:t>
            </w:r>
          </w:p>
        </w:tc>
      </w:tr>
      <w:tr w:rsidR="00571368" w:rsidRPr="009D59DA" w:rsidTr="003516BE">
        <w:tc>
          <w:tcPr>
            <w:tcW w:w="573" w:type="pct"/>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A6_U02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 xml:space="preserve">korzystać z informacji patentowej </w:t>
            </w:r>
          </w:p>
          <w:p w:rsidR="00571368" w:rsidRPr="009D59DA" w:rsidRDefault="00571368" w:rsidP="003516BE">
            <w:pPr>
              <w:spacing w:line="276" w:lineRule="auto"/>
              <w:rPr>
                <w:rFonts w:eastAsia="Times New Roman" w:cs="Times New Roman"/>
                <w:lang w:eastAsia="pl-PL"/>
              </w:rPr>
            </w:pPr>
          </w:p>
        </w:tc>
        <w:tc>
          <w:tcPr>
            <w:tcW w:w="578" w:type="pct"/>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K_U01</w:t>
            </w:r>
          </w:p>
        </w:tc>
        <w:tc>
          <w:tcPr>
            <w:tcW w:w="721" w:type="pct"/>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114" w:type="pct"/>
            <w:gridSpan w:val="3"/>
            <w:tcBorders>
              <w:top w:val="single" w:sz="8" w:space="0" w:color="auto"/>
              <w:left w:val="single" w:sz="4" w:space="0" w:color="auto"/>
              <w:bottom w:val="single" w:sz="8" w:space="0" w:color="auto"/>
            </w:tcBorders>
          </w:tcPr>
          <w:p w:rsidR="00571368" w:rsidRPr="009D59DA" w:rsidRDefault="00571368" w:rsidP="003516BE">
            <w:pPr>
              <w:jc w:val="center"/>
              <w:rPr>
                <w:rFonts w:eastAsia="Times New Roman" w:cs="Times New Roman"/>
                <w:lang w:eastAsia="pl-PL"/>
              </w:rPr>
            </w:pPr>
            <w:r w:rsidRPr="009D59DA">
              <w:rPr>
                <w:rFonts w:eastAsia="Times New Roman" w:cs="Times New Roman"/>
                <w:lang w:eastAsia="pl-PL"/>
              </w:rPr>
              <w:t>obecność i aktywność na zajęciach</w:t>
            </w:r>
          </w:p>
        </w:tc>
      </w:tr>
      <w:tr w:rsidR="00571368" w:rsidRPr="009D59DA" w:rsidTr="003516BE">
        <w:tc>
          <w:tcPr>
            <w:tcW w:w="573" w:type="pct"/>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eastAsia="Times New Roman" w:cs="Times New Roman"/>
                <w:lang w:eastAsia="pl-PL"/>
              </w:rPr>
            </w:pPr>
            <w:r w:rsidRPr="009D59DA">
              <w:rPr>
                <w:rFonts w:eastAsia="Times New Roman" w:cs="Times New Roman"/>
                <w:lang w:eastAsia="pl-PL"/>
              </w:rPr>
              <w:t>A6_U03</w:t>
            </w:r>
          </w:p>
          <w:p w:rsidR="00571368" w:rsidRPr="009D59DA" w:rsidRDefault="00571368" w:rsidP="003516BE">
            <w:pPr>
              <w:spacing w:before="60" w:after="60"/>
              <w:rPr>
                <w:rFonts w:eastAsia="Times New Roman" w:cs="Times New Roman"/>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eastAsia="Times New Roman" w:cs="Times New Roman"/>
                <w:lang w:eastAsia="pl-PL"/>
              </w:rPr>
            </w:pPr>
            <w:r w:rsidRPr="009D59DA">
              <w:rPr>
                <w:rFonts w:eastAsia="Times New Roman" w:cs="Times New Roman"/>
                <w:lang w:eastAsia="pl-PL"/>
              </w:rPr>
              <w:t>interpretować zapisy zgłoszeń patentowych</w:t>
            </w:r>
          </w:p>
        </w:tc>
        <w:tc>
          <w:tcPr>
            <w:tcW w:w="578" w:type="pct"/>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eastAsia="Times New Roman" w:cs="Times New Roman"/>
                <w:lang w:eastAsia="pl-PL"/>
              </w:rPr>
            </w:pPr>
            <w:r w:rsidRPr="009D59DA">
              <w:rPr>
                <w:rFonts w:eastAsia="Times New Roman" w:cs="Times New Roman"/>
                <w:lang w:eastAsia="pl-PL"/>
              </w:rPr>
              <w:t>K_U01</w:t>
            </w:r>
          </w:p>
          <w:p w:rsidR="00571368" w:rsidRPr="009D59DA" w:rsidRDefault="00571368" w:rsidP="003516BE">
            <w:pPr>
              <w:spacing w:before="60" w:after="60"/>
              <w:rPr>
                <w:rFonts w:eastAsia="Times New Roman" w:cs="Times New Roman"/>
                <w:lang w:eastAsia="pl-PL"/>
              </w:rPr>
            </w:pPr>
          </w:p>
        </w:tc>
        <w:tc>
          <w:tcPr>
            <w:tcW w:w="721" w:type="pct"/>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114" w:type="pct"/>
            <w:gridSpan w:val="3"/>
            <w:tcBorders>
              <w:top w:val="single" w:sz="8" w:space="0" w:color="auto"/>
              <w:left w:val="single" w:sz="4" w:space="0" w:color="auto"/>
              <w:bottom w:val="single" w:sz="8" w:space="0" w:color="auto"/>
            </w:tcBorders>
          </w:tcPr>
          <w:p w:rsidR="00571368" w:rsidRPr="009D59DA" w:rsidRDefault="00571368" w:rsidP="003516BE">
            <w:pPr>
              <w:jc w:val="center"/>
              <w:rPr>
                <w:rFonts w:eastAsia="Times New Roman" w:cs="Times New Roman"/>
                <w:lang w:eastAsia="pl-PL"/>
              </w:rPr>
            </w:pPr>
            <w:r w:rsidRPr="009D59DA">
              <w:rPr>
                <w:rFonts w:eastAsia="Times New Roman" w:cs="Times New Roman"/>
                <w:lang w:eastAsia="pl-PL"/>
              </w:rPr>
              <w:t>obecność i aktywność na zajęciach</w:t>
            </w:r>
          </w:p>
        </w:tc>
      </w:tr>
      <w:tr w:rsidR="00571368" w:rsidRPr="009D59DA" w:rsidTr="003516BE">
        <w:tc>
          <w:tcPr>
            <w:tcW w:w="573" w:type="pct"/>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A6_K01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autoSpaceDE w:val="0"/>
              <w:autoSpaceDN w:val="0"/>
              <w:adjustRightInd w:val="0"/>
              <w:spacing w:line="276" w:lineRule="auto"/>
              <w:jc w:val="both"/>
              <w:rPr>
                <w:rFonts w:eastAsia="Times New Roman" w:cs="Times New Roman"/>
                <w:color w:val="000000"/>
                <w:lang w:eastAsia="pl-PL"/>
              </w:rPr>
            </w:pPr>
            <w:r w:rsidRPr="009D59DA">
              <w:rPr>
                <w:rFonts w:eastAsia="Times New Roman" w:cs="Times New Roman"/>
                <w:color w:val="000000"/>
                <w:lang w:eastAsia="pl-PL"/>
              </w:rPr>
              <w:t>krytycznej oceny nabywanej przez siebie wiedzy</w:t>
            </w:r>
          </w:p>
        </w:tc>
        <w:tc>
          <w:tcPr>
            <w:tcW w:w="578" w:type="pct"/>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lang w:eastAsia="pl-PL"/>
              </w:rPr>
            </w:pPr>
            <w:r w:rsidRPr="009D59DA">
              <w:rPr>
                <w:rFonts w:eastAsia="Times New Roman" w:cs="Times New Roman"/>
                <w:lang w:eastAsia="pl-PL"/>
              </w:rPr>
              <w:t>K_K02</w:t>
            </w:r>
          </w:p>
        </w:tc>
        <w:tc>
          <w:tcPr>
            <w:tcW w:w="721" w:type="pct"/>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eastAsia="Times New Roman" w:cs="Times New Roman"/>
                <w:lang w:eastAsia="pl-PL"/>
              </w:rPr>
            </w:pPr>
            <w:r w:rsidRPr="009D59DA">
              <w:rPr>
                <w:rFonts w:eastAsia="Times New Roman" w:cs="Times New Roman"/>
                <w:lang w:eastAsia="pl-PL"/>
              </w:rPr>
              <w:t>wykład</w:t>
            </w:r>
          </w:p>
        </w:tc>
        <w:tc>
          <w:tcPr>
            <w:tcW w:w="1114" w:type="pct"/>
            <w:gridSpan w:val="3"/>
            <w:tcBorders>
              <w:top w:val="single" w:sz="8" w:space="0" w:color="auto"/>
              <w:left w:val="single" w:sz="4" w:space="0" w:color="auto"/>
              <w:bottom w:val="single" w:sz="8" w:space="0" w:color="auto"/>
            </w:tcBorders>
          </w:tcPr>
          <w:p w:rsidR="00571368" w:rsidRPr="009D59DA" w:rsidRDefault="00571368" w:rsidP="003516BE">
            <w:pPr>
              <w:jc w:val="center"/>
              <w:rPr>
                <w:rFonts w:eastAsia="Times New Roman" w:cs="Times New Roman"/>
                <w:lang w:eastAsia="pl-PL"/>
              </w:rPr>
            </w:pPr>
            <w:r w:rsidRPr="009D59DA">
              <w:rPr>
                <w:rFonts w:eastAsia="Times New Roman" w:cs="Times New Roman"/>
                <w:lang w:eastAsia="pl-PL"/>
              </w:rPr>
              <w:t>obecność i aktywność na zajęciach</w:t>
            </w:r>
          </w:p>
        </w:tc>
      </w:tr>
      <w:tr w:rsidR="00571368" w:rsidRPr="009D59DA" w:rsidTr="003516BE">
        <w:tc>
          <w:tcPr>
            <w:tcW w:w="5000" w:type="pct"/>
            <w:gridSpan w:val="8"/>
            <w:shd w:val="clear" w:color="auto" w:fill="D9D9D9"/>
          </w:tcPr>
          <w:p w:rsidR="00571368" w:rsidRPr="009D59DA" w:rsidRDefault="00571368" w:rsidP="003516BE">
            <w:pPr>
              <w:spacing w:before="60" w:after="60"/>
              <w:jc w:val="center"/>
              <w:rPr>
                <w:rFonts w:eastAsia="Times New Roman" w:cs="Times New Roman"/>
                <w:b/>
                <w:lang w:eastAsia="pl-PL"/>
              </w:rPr>
            </w:pPr>
            <w:r w:rsidRPr="009D59DA">
              <w:rPr>
                <w:rFonts w:eastAsia="Times New Roman" w:cs="Times New Roman"/>
                <w:b/>
                <w:lang w:eastAsia="pl-PL"/>
              </w:rPr>
              <w:t>Nakład pracy studenta (bilans punktów ECTS)</w:t>
            </w:r>
          </w:p>
        </w:tc>
      </w:tr>
      <w:tr w:rsidR="00571368" w:rsidRPr="009D59DA" w:rsidTr="003516BE">
        <w:trPr>
          <w:trHeight w:val="1495"/>
        </w:trPr>
        <w:tc>
          <w:tcPr>
            <w:tcW w:w="1473" w:type="pct"/>
            <w:gridSpan w:val="2"/>
            <w:tcBorders>
              <w:right w:val="nil"/>
            </w:tcBorders>
            <w:shd w:val="clear" w:color="auto" w:fill="D9D9D9"/>
          </w:tcPr>
          <w:p w:rsidR="00571368" w:rsidRPr="009D59DA" w:rsidRDefault="00571368" w:rsidP="003516BE">
            <w:pPr>
              <w:spacing w:before="60" w:after="60"/>
              <w:rPr>
                <w:rFonts w:eastAsia="Times New Roman" w:cs="Times New Roman"/>
                <w:b/>
                <w:bCs/>
                <w:color w:val="FF0000"/>
                <w:lang w:eastAsia="pl-PL"/>
              </w:rPr>
            </w:pPr>
            <w:r w:rsidRPr="009D59DA">
              <w:rPr>
                <w:rFonts w:eastAsia="Times New Roman" w:cs="Times New Roman"/>
                <w:b/>
                <w:bCs/>
                <w:lang w:eastAsia="pl-PL"/>
              </w:rPr>
              <w:t>Całkowita liczba punktów ECTS: (A + B)</w:t>
            </w:r>
            <w:r w:rsidRPr="009D59DA">
              <w:rPr>
                <w:rFonts w:eastAsia="Times New Roman" w:cs="Times New Roman"/>
                <w:b/>
                <w:bCs/>
                <w:i/>
                <w:iCs/>
                <w:lang w:eastAsia="pl-PL"/>
              </w:rPr>
              <w:t xml:space="preserve">  </w:t>
            </w:r>
          </w:p>
        </w:tc>
        <w:tc>
          <w:tcPr>
            <w:tcW w:w="2886" w:type="pct"/>
            <w:gridSpan w:val="4"/>
            <w:tcBorders>
              <w:left w:val="nil"/>
            </w:tcBorders>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t>1</w:t>
            </w:r>
          </w:p>
        </w:tc>
        <w:tc>
          <w:tcPr>
            <w:tcW w:w="320" w:type="pct"/>
            <w:tcBorders>
              <w:left w:val="nil"/>
            </w:tcBorders>
            <w:textDirection w:val="btLr"/>
          </w:tcPr>
          <w:p w:rsidR="00571368" w:rsidRPr="009D59DA" w:rsidRDefault="00571368" w:rsidP="003516BE">
            <w:pPr>
              <w:spacing w:before="60" w:after="60"/>
              <w:ind w:left="113" w:right="113"/>
              <w:rPr>
                <w:rFonts w:eastAsia="Times New Roman" w:cs="Times New Roman"/>
                <w:sz w:val="20"/>
                <w:szCs w:val="20"/>
                <w:lang w:eastAsia="pl-PL"/>
              </w:rPr>
            </w:pPr>
            <w:r w:rsidRPr="009D59DA">
              <w:rPr>
                <w:rFonts w:eastAsia="Times New Roman" w:cs="Times New Roman"/>
                <w:sz w:val="20"/>
                <w:szCs w:val="20"/>
                <w:lang w:eastAsia="pl-PL"/>
              </w:rPr>
              <w:t>Stacjonarne</w:t>
            </w:r>
          </w:p>
        </w:tc>
        <w:tc>
          <w:tcPr>
            <w:tcW w:w="321" w:type="pct"/>
            <w:tcBorders>
              <w:left w:val="nil"/>
            </w:tcBorders>
            <w:textDirection w:val="btLr"/>
          </w:tcPr>
          <w:p w:rsidR="00571368" w:rsidRPr="009D59DA" w:rsidRDefault="00571368" w:rsidP="003516BE">
            <w:pPr>
              <w:spacing w:before="60" w:after="60"/>
              <w:ind w:left="113" w:right="113"/>
              <w:rPr>
                <w:rFonts w:eastAsia="Times New Roman" w:cs="Times New Roman"/>
                <w:sz w:val="20"/>
                <w:szCs w:val="20"/>
                <w:lang w:eastAsia="pl-PL"/>
              </w:rPr>
            </w:pPr>
            <w:r w:rsidRPr="009D59DA">
              <w:rPr>
                <w:rFonts w:eastAsia="Times New Roman" w:cs="Times New Roman"/>
                <w:sz w:val="20"/>
                <w:szCs w:val="20"/>
                <w:lang w:eastAsia="pl-PL"/>
              </w:rPr>
              <w:t>Niestacjonarne</w:t>
            </w:r>
          </w:p>
        </w:tc>
      </w:tr>
      <w:tr w:rsidR="00571368" w:rsidRPr="009D59DA" w:rsidTr="003516BE">
        <w:tc>
          <w:tcPr>
            <w:tcW w:w="1473" w:type="pct"/>
            <w:gridSpan w:val="2"/>
            <w:tcBorders>
              <w:right w:val="nil"/>
            </w:tcBorders>
            <w:shd w:val="clear" w:color="auto" w:fill="D9D9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t>A. Liczba godzin kontaktowych z podziałem na formy zajęć oraz liczba punktów ECTS uzyskanych w ramach tych zajęć:</w:t>
            </w:r>
          </w:p>
        </w:tc>
        <w:tc>
          <w:tcPr>
            <w:tcW w:w="2886" w:type="pct"/>
            <w:gridSpan w:val="4"/>
            <w:tcBorders>
              <w:left w:val="nil"/>
            </w:tcBorders>
          </w:tcPr>
          <w:p w:rsidR="00571368" w:rsidRPr="009D59DA" w:rsidRDefault="00571368" w:rsidP="003516BE">
            <w:pPr>
              <w:rPr>
                <w:rFonts w:eastAsia="Times New Roman" w:cs="Times New Roman"/>
                <w:lang w:eastAsia="pl-PL"/>
              </w:rPr>
            </w:pPr>
            <w:r w:rsidRPr="009D59DA">
              <w:rPr>
                <w:rFonts w:eastAsia="Times New Roman" w:cs="Times New Roman"/>
                <w:lang w:eastAsia="pl-PL"/>
              </w:rPr>
              <w:t>wykład</w:t>
            </w:r>
          </w:p>
          <w:p w:rsidR="00571368" w:rsidRPr="009D59DA" w:rsidRDefault="00571368" w:rsidP="003516BE">
            <w:pPr>
              <w:rPr>
                <w:rFonts w:eastAsia="Times New Roman" w:cs="Times New Roman"/>
                <w:lang w:eastAsia="pl-PL"/>
              </w:rPr>
            </w:pP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r w:rsidRPr="009D59DA">
              <w:rPr>
                <w:rFonts w:eastAsia="Times New Roman" w:cs="Times New Roman"/>
                <w:b/>
                <w:lang w:eastAsia="pl-PL"/>
              </w:rPr>
              <w:t>w sumie:</w:t>
            </w:r>
          </w:p>
          <w:p w:rsidR="00571368" w:rsidRPr="009D59DA" w:rsidRDefault="00571368" w:rsidP="003516BE">
            <w:pPr>
              <w:rPr>
                <w:rFonts w:eastAsia="Times New Roman" w:cs="Times New Roman"/>
                <w:lang w:eastAsia="pl-PL"/>
              </w:rPr>
            </w:pPr>
            <w:r w:rsidRPr="009D59DA">
              <w:rPr>
                <w:rFonts w:eastAsia="Times New Roman" w:cs="Times New Roman"/>
                <w:lang w:eastAsia="pl-PL"/>
              </w:rPr>
              <w:t>ECTS</w:t>
            </w:r>
          </w:p>
        </w:tc>
        <w:tc>
          <w:tcPr>
            <w:tcW w:w="320" w:type="pct"/>
            <w:tcBorders>
              <w:left w:val="nil"/>
            </w:tcBorders>
          </w:tcPr>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15</w:t>
            </w:r>
          </w:p>
          <w:p w:rsidR="00571368" w:rsidRPr="009D59DA" w:rsidRDefault="00571368" w:rsidP="008C56CA">
            <w:pPr>
              <w:jc w:val="center"/>
              <w:rPr>
                <w:rFonts w:eastAsia="Times New Roman" w:cs="Times New Roman"/>
                <w:lang w:eastAsia="pl-PL"/>
              </w:rPr>
            </w:pPr>
          </w:p>
          <w:p w:rsidR="00571368" w:rsidRPr="009D59DA" w:rsidRDefault="00571368" w:rsidP="008C56CA">
            <w:pPr>
              <w:jc w:val="center"/>
              <w:rPr>
                <w:rFonts w:eastAsia="Times New Roman" w:cs="Times New Roman"/>
                <w:lang w:eastAsia="pl-PL"/>
              </w:rPr>
            </w:pPr>
          </w:p>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15</w:t>
            </w:r>
          </w:p>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0,6</w:t>
            </w:r>
          </w:p>
        </w:tc>
        <w:tc>
          <w:tcPr>
            <w:tcW w:w="321" w:type="pct"/>
            <w:tcBorders>
              <w:left w:val="nil"/>
            </w:tcBorders>
          </w:tcPr>
          <w:p w:rsidR="00571368" w:rsidRPr="009D59DA" w:rsidRDefault="00B83938" w:rsidP="008C56CA">
            <w:pPr>
              <w:jc w:val="center"/>
              <w:rPr>
                <w:rFonts w:eastAsia="Times New Roman" w:cs="Times New Roman"/>
                <w:lang w:eastAsia="pl-PL"/>
              </w:rPr>
            </w:pPr>
            <w:r>
              <w:rPr>
                <w:rFonts w:eastAsia="Times New Roman" w:cs="Times New Roman"/>
                <w:lang w:eastAsia="pl-PL"/>
              </w:rPr>
              <w:t>8</w:t>
            </w:r>
          </w:p>
          <w:p w:rsidR="00571368" w:rsidRPr="009D59DA" w:rsidRDefault="00571368" w:rsidP="008C56CA">
            <w:pPr>
              <w:jc w:val="center"/>
              <w:rPr>
                <w:rFonts w:eastAsia="Times New Roman" w:cs="Times New Roman"/>
                <w:lang w:eastAsia="pl-PL"/>
              </w:rPr>
            </w:pPr>
          </w:p>
          <w:p w:rsidR="00571368" w:rsidRPr="009D59DA" w:rsidRDefault="00571368" w:rsidP="008C56CA">
            <w:pPr>
              <w:jc w:val="center"/>
              <w:rPr>
                <w:rFonts w:eastAsia="Times New Roman" w:cs="Times New Roman"/>
                <w:lang w:eastAsia="pl-PL"/>
              </w:rPr>
            </w:pPr>
          </w:p>
          <w:p w:rsidR="00571368" w:rsidRPr="009D59DA" w:rsidRDefault="00B83938" w:rsidP="008C56CA">
            <w:pPr>
              <w:jc w:val="center"/>
              <w:rPr>
                <w:rFonts w:eastAsia="Times New Roman" w:cs="Times New Roman"/>
                <w:lang w:eastAsia="pl-PL"/>
              </w:rPr>
            </w:pPr>
            <w:r>
              <w:rPr>
                <w:rFonts w:eastAsia="Times New Roman" w:cs="Times New Roman"/>
                <w:lang w:eastAsia="pl-PL"/>
              </w:rPr>
              <w:t>8</w:t>
            </w:r>
          </w:p>
          <w:p w:rsidR="00571368" w:rsidRPr="009D59DA" w:rsidRDefault="00B83938" w:rsidP="008C56CA">
            <w:pPr>
              <w:jc w:val="center"/>
              <w:rPr>
                <w:rFonts w:eastAsia="Times New Roman" w:cs="Times New Roman"/>
                <w:lang w:eastAsia="pl-PL"/>
              </w:rPr>
            </w:pPr>
            <w:r>
              <w:rPr>
                <w:rFonts w:eastAsia="Times New Roman" w:cs="Times New Roman"/>
                <w:lang w:eastAsia="pl-PL"/>
              </w:rPr>
              <w:t>0,3</w:t>
            </w:r>
          </w:p>
        </w:tc>
      </w:tr>
      <w:tr w:rsidR="00571368" w:rsidRPr="009D59DA" w:rsidTr="003516BE">
        <w:tc>
          <w:tcPr>
            <w:tcW w:w="1473" w:type="pct"/>
            <w:gridSpan w:val="2"/>
            <w:tcBorders>
              <w:right w:val="nil"/>
            </w:tcBorders>
            <w:shd w:val="clear" w:color="auto" w:fill="D9D9D9"/>
          </w:tcPr>
          <w:p w:rsidR="00571368" w:rsidRPr="009D59DA" w:rsidRDefault="00571368" w:rsidP="003516BE">
            <w:pPr>
              <w:spacing w:before="60" w:after="60"/>
              <w:rPr>
                <w:rFonts w:eastAsia="Times New Roman" w:cs="Times New Roman"/>
                <w:b/>
                <w:bCs/>
                <w:color w:val="FF0000"/>
                <w:lang w:eastAsia="pl-PL"/>
              </w:rPr>
            </w:pPr>
            <w:r w:rsidRPr="009D59DA">
              <w:rPr>
                <w:rFonts w:eastAsia="Times New Roman" w:cs="Times New Roman"/>
                <w:b/>
                <w:lang w:eastAsia="pl-PL"/>
              </w:rPr>
              <w:t>B. Formy aktywności studenta w ramach samokształcenia wraz z planowaną liczbą godzin na każdą formę i liczbą punktów ECTS:</w:t>
            </w:r>
          </w:p>
        </w:tc>
        <w:tc>
          <w:tcPr>
            <w:tcW w:w="2886" w:type="pct"/>
            <w:gridSpan w:val="4"/>
            <w:tcBorders>
              <w:left w:val="nil"/>
            </w:tcBorders>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zapoznanie z regulaminem studiów</w:t>
            </w:r>
          </w:p>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omówienie dokumentów niezbędnych do zgłoszenia patentowego</w:t>
            </w: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r w:rsidRPr="009D59DA">
              <w:rPr>
                <w:rFonts w:eastAsia="Times New Roman" w:cs="Times New Roman"/>
                <w:b/>
                <w:lang w:eastAsia="pl-PL"/>
              </w:rPr>
              <w:t>w sumie:</w:t>
            </w:r>
          </w:p>
          <w:p w:rsidR="00571368" w:rsidRPr="009D59DA" w:rsidRDefault="00571368" w:rsidP="003516BE">
            <w:pPr>
              <w:rPr>
                <w:rFonts w:eastAsia="Times New Roman" w:cs="Times New Roman"/>
                <w:lang w:eastAsia="pl-PL"/>
              </w:rPr>
            </w:pPr>
            <w:r w:rsidRPr="009D59DA">
              <w:rPr>
                <w:rFonts w:eastAsia="Times New Roman" w:cs="Times New Roman"/>
                <w:lang w:eastAsia="pl-PL"/>
              </w:rPr>
              <w:t>ECTS</w:t>
            </w:r>
          </w:p>
        </w:tc>
        <w:tc>
          <w:tcPr>
            <w:tcW w:w="320" w:type="pct"/>
            <w:tcBorders>
              <w:left w:val="nil"/>
            </w:tcBorders>
          </w:tcPr>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5</w:t>
            </w:r>
          </w:p>
          <w:p w:rsidR="00571368" w:rsidRPr="009D59DA" w:rsidRDefault="00571368" w:rsidP="008C56CA">
            <w:pPr>
              <w:jc w:val="center"/>
              <w:rPr>
                <w:rFonts w:eastAsia="Times New Roman" w:cs="Times New Roman"/>
                <w:lang w:eastAsia="pl-PL"/>
              </w:rPr>
            </w:pPr>
          </w:p>
          <w:p w:rsidR="00571368" w:rsidRPr="009D59DA" w:rsidRDefault="00571368" w:rsidP="008C56CA">
            <w:pPr>
              <w:jc w:val="center"/>
              <w:rPr>
                <w:rFonts w:eastAsia="Times New Roman" w:cs="Times New Roman"/>
                <w:lang w:eastAsia="pl-PL"/>
              </w:rPr>
            </w:pPr>
          </w:p>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10</w:t>
            </w:r>
          </w:p>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0,4</w:t>
            </w:r>
          </w:p>
        </w:tc>
        <w:tc>
          <w:tcPr>
            <w:tcW w:w="321" w:type="pct"/>
            <w:tcBorders>
              <w:left w:val="nil"/>
            </w:tcBorders>
          </w:tcPr>
          <w:p w:rsidR="00571368" w:rsidRPr="009D59DA" w:rsidRDefault="00B83938" w:rsidP="008C56CA">
            <w:pPr>
              <w:jc w:val="center"/>
              <w:rPr>
                <w:rFonts w:eastAsia="Times New Roman" w:cs="Times New Roman"/>
                <w:lang w:eastAsia="pl-PL"/>
              </w:rPr>
            </w:pPr>
            <w:r>
              <w:rPr>
                <w:rFonts w:eastAsia="Times New Roman" w:cs="Times New Roman"/>
                <w:lang w:eastAsia="pl-PL"/>
              </w:rPr>
              <w:t>7</w:t>
            </w:r>
          </w:p>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10</w:t>
            </w:r>
          </w:p>
          <w:p w:rsidR="00571368" w:rsidRPr="009D59DA" w:rsidRDefault="00571368" w:rsidP="008C56CA">
            <w:pPr>
              <w:jc w:val="center"/>
              <w:rPr>
                <w:rFonts w:eastAsia="Times New Roman" w:cs="Times New Roman"/>
                <w:lang w:eastAsia="pl-PL"/>
              </w:rPr>
            </w:pPr>
          </w:p>
          <w:p w:rsidR="00571368" w:rsidRPr="009D59DA" w:rsidRDefault="00571368" w:rsidP="008C56CA">
            <w:pPr>
              <w:jc w:val="center"/>
              <w:rPr>
                <w:rFonts w:eastAsia="Times New Roman" w:cs="Times New Roman"/>
                <w:lang w:eastAsia="pl-PL"/>
              </w:rPr>
            </w:pPr>
          </w:p>
          <w:p w:rsidR="00571368" w:rsidRPr="009D59DA" w:rsidRDefault="00B83938" w:rsidP="008C56CA">
            <w:pPr>
              <w:jc w:val="center"/>
              <w:rPr>
                <w:rFonts w:eastAsia="Times New Roman" w:cs="Times New Roman"/>
                <w:lang w:eastAsia="pl-PL"/>
              </w:rPr>
            </w:pPr>
            <w:r>
              <w:rPr>
                <w:rFonts w:eastAsia="Times New Roman" w:cs="Times New Roman"/>
                <w:lang w:eastAsia="pl-PL"/>
              </w:rPr>
              <w:t>17</w:t>
            </w:r>
          </w:p>
          <w:p w:rsidR="00571368" w:rsidRPr="009D59DA" w:rsidRDefault="00571368" w:rsidP="008C56CA">
            <w:pPr>
              <w:jc w:val="center"/>
              <w:rPr>
                <w:rFonts w:eastAsia="Times New Roman" w:cs="Times New Roman"/>
                <w:lang w:eastAsia="pl-PL"/>
              </w:rPr>
            </w:pPr>
            <w:r w:rsidRPr="009D59DA">
              <w:rPr>
                <w:rFonts w:eastAsia="Times New Roman" w:cs="Times New Roman"/>
                <w:lang w:eastAsia="pl-PL"/>
              </w:rPr>
              <w:t>0,</w:t>
            </w:r>
            <w:r w:rsidR="00B83938">
              <w:rPr>
                <w:rFonts w:eastAsia="Times New Roman" w:cs="Times New Roman"/>
                <w:lang w:eastAsia="pl-PL"/>
              </w:rPr>
              <w:t>7</w:t>
            </w:r>
          </w:p>
        </w:tc>
      </w:tr>
      <w:tr w:rsidR="00571368" w:rsidRPr="009D59DA" w:rsidTr="003516BE">
        <w:tc>
          <w:tcPr>
            <w:tcW w:w="1473" w:type="pct"/>
            <w:gridSpan w:val="2"/>
            <w:tcBorders>
              <w:right w:val="nil"/>
            </w:tcBorders>
            <w:shd w:val="clear" w:color="auto" w:fill="D9D9D9"/>
          </w:tcPr>
          <w:p w:rsidR="00571368" w:rsidRPr="009D59DA" w:rsidRDefault="00571368" w:rsidP="003516BE">
            <w:pPr>
              <w:spacing w:before="60" w:after="60"/>
              <w:rPr>
                <w:rFonts w:eastAsia="Times New Roman" w:cs="Times New Roman"/>
                <w:b/>
                <w:bCs/>
                <w:color w:val="FF0000"/>
                <w:lang w:eastAsia="pl-PL"/>
              </w:rPr>
            </w:pPr>
            <w:r w:rsidRPr="009D59DA">
              <w:rPr>
                <w:rFonts w:eastAsia="Times New Roman" w:cs="Times New Roman"/>
                <w:b/>
                <w:lang w:eastAsia="pl-PL"/>
              </w:rPr>
              <w:t>C. Liczba godzin zajęć kształtujących umiejętności praktyczne w ramach przedmiotu oraz związana z tym liczba punktów ECTS:</w:t>
            </w:r>
          </w:p>
        </w:tc>
        <w:tc>
          <w:tcPr>
            <w:tcW w:w="2886" w:type="pct"/>
            <w:gridSpan w:val="4"/>
            <w:tcBorders>
              <w:left w:val="nil"/>
            </w:tcBorders>
          </w:tcPr>
          <w:p w:rsidR="00571368" w:rsidRPr="009D59DA" w:rsidRDefault="00571368" w:rsidP="003516BE">
            <w:pPr>
              <w:rPr>
                <w:rFonts w:eastAsia="Times New Roman" w:cs="Times New Roman"/>
                <w:lang w:eastAsia="pl-PL"/>
              </w:rPr>
            </w:pPr>
            <w:r w:rsidRPr="009D59DA">
              <w:rPr>
                <w:rFonts w:eastAsia="Times New Roman" w:cs="Times New Roman"/>
                <w:lang w:eastAsia="pl-PL"/>
              </w:rPr>
              <w:t>-</w:t>
            </w: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p>
          <w:p w:rsidR="00571368" w:rsidRPr="009D59DA" w:rsidRDefault="00571368" w:rsidP="003516BE">
            <w:pPr>
              <w:rPr>
                <w:rFonts w:eastAsia="Times New Roman" w:cs="Times New Roman"/>
                <w:b/>
                <w:lang w:eastAsia="pl-PL"/>
              </w:rPr>
            </w:pPr>
            <w:r w:rsidRPr="009D59DA">
              <w:rPr>
                <w:rFonts w:eastAsia="Times New Roman" w:cs="Times New Roman"/>
                <w:b/>
                <w:lang w:eastAsia="pl-PL"/>
              </w:rPr>
              <w:t>w sumie:</w:t>
            </w:r>
          </w:p>
          <w:p w:rsidR="00571368" w:rsidRPr="009D59DA" w:rsidRDefault="00571368" w:rsidP="003516BE">
            <w:pPr>
              <w:rPr>
                <w:rFonts w:eastAsia="Times New Roman" w:cs="Times New Roman"/>
                <w:lang w:eastAsia="pl-PL"/>
              </w:rPr>
            </w:pPr>
            <w:r w:rsidRPr="009D59DA">
              <w:rPr>
                <w:rFonts w:eastAsia="Times New Roman" w:cs="Times New Roman"/>
                <w:lang w:eastAsia="pl-PL"/>
              </w:rPr>
              <w:t>ECTS</w:t>
            </w:r>
          </w:p>
        </w:tc>
        <w:tc>
          <w:tcPr>
            <w:tcW w:w="320" w:type="pct"/>
            <w:tcBorders>
              <w:left w:val="nil"/>
            </w:tcBorders>
          </w:tcPr>
          <w:p w:rsidR="00571368" w:rsidRPr="009D59DA" w:rsidRDefault="00571368" w:rsidP="003516BE">
            <w:pPr>
              <w:rPr>
                <w:rFonts w:eastAsia="Times New Roman" w:cs="Times New Roman"/>
                <w:lang w:eastAsia="pl-PL"/>
              </w:rPr>
            </w:pPr>
            <w:r w:rsidRPr="009D59DA">
              <w:rPr>
                <w:rFonts w:eastAsia="Times New Roman" w:cs="Times New Roman"/>
                <w:lang w:eastAsia="pl-PL"/>
              </w:rPr>
              <w:t>-</w:t>
            </w:r>
          </w:p>
          <w:p w:rsidR="00571368" w:rsidRPr="009D59DA" w:rsidRDefault="00571368" w:rsidP="003516BE">
            <w:pPr>
              <w:rPr>
                <w:rFonts w:eastAsia="Times New Roman" w:cs="Times New Roman"/>
                <w:lang w:eastAsia="pl-PL"/>
              </w:rPr>
            </w:pPr>
          </w:p>
          <w:p w:rsidR="00571368" w:rsidRPr="009D59DA" w:rsidRDefault="00571368" w:rsidP="003516BE">
            <w:pPr>
              <w:rPr>
                <w:rFonts w:eastAsia="Times New Roman" w:cs="Times New Roman"/>
                <w:lang w:eastAsia="pl-PL"/>
              </w:rPr>
            </w:pPr>
          </w:p>
          <w:p w:rsidR="00571368" w:rsidRPr="009D59DA" w:rsidRDefault="00571368" w:rsidP="003516BE">
            <w:pPr>
              <w:rPr>
                <w:rFonts w:eastAsia="Times New Roman" w:cs="Times New Roman"/>
                <w:lang w:eastAsia="pl-PL"/>
              </w:rPr>
            </w:pPr>
            <w:r w:rsidRPr="009D59DA">
              <w:rPr>
                <w:rFonts w:eastAsia="Times New Roman" w:cs="Times New Roman"/>
                <w:lang w:eastAsia="pl-PL"/>
              </w:rPr>
              <w:t>-</w:t>
            </w:r>
          </w:p>
          <w:p w:rsidR="00571368" w:rsidRPr="009D59DA" w:rsidRDefault="00571368" w:rsidP="003516BE">
            <w:pPr>
              <w:rPr>
                <w:rFonts w:eastAsia="Times New Roman" w:cs="Times New Roman"/>
                <w:lang w:eastAsia="pl-PL"/>
              </w:rPr>
            </w:pPr>
          </w:p>
        </w:tc>
        <w:tc>
          <w:tcPr>
            <w:tcW w:w="321" w:type="pct"/>
            <w:tcBorders>
              <w:left w:val="nil"/>
            </w:tcBorders>
          </w:tcPr>
          <w:p w:rsidR="00571368" w:rsidRPr="009D59DA" w:rsidRDefault="00571368" w:rsidP="003516BE">
            <w:pPr>
              <w:rPr>
                <w:rFonts w:eastAsia="Times New Roman" w:cs="Times New Roman"/>
                <w:lang w:eastAsia="pl-PL"/>
              </w:rPr>
            </w:pPr>
            <w:r w:rsidRPr="009D59DA">
              <w:rPr>
                <w:rFonts w:eastAsia="Times New Roman" w:cs="Times New Roman"/>
                <w:lang w:eastAsia="pl-PL"/>
              </w:rPr>
              <w:t>-</w:t>
            </w:r>
          </w:p>
          <w:p w:rsidR="00571368" w:rsidRPr="009D59DA" w:rsidRDefault="00571368" w:rsidP="003516BE">
            <w:pPr>
              <w:rPr>
                <w:rFonts w:eastAsia="Times New Roman" w:cs="Times New Roman"/>
                <w:lang w:eastAsia="pl-PL"/>
              </w:rPr>
            </w:pPr>
          </w:p>
          <w:p w:rsidR="00571368" w:rsidRPr="009D59DA" w:rsidRDefault="00571368" w:rsidP="003516BE">
            <w:pPr>
              <w:rPr>
                <w:rFonts w:eastAsia="Times New Roman" w:cs="Times New Roman"/>
                <w:lang w:eastAsia="pl-PL"/>
              </w:rPr>
            </w:pPr>
          </w:p>
          <w:p w:rsidR="00571368" w:rsidRPr="009D59DA" w:rsidRDefault="00571368" w:rsidP="003516BE">
            <w:pPr>
              <w:rPr>
                <w:rFonts w:eastAsia="Times New Roman" w:cs="Times New Roman"/>
                <w:lang w:eastAsia="pl-PL"/>
              </w:rPr>
            </w:pPr>
            <w:r w:rsidRPr="009D59DA">
              <w:rPr>
                <w:rFonts w:eastAsia="Times New Roman" w:cs="Times New Roman"/>
                <w:lang w:eastAsia="pl-PL"/>
              </w:rPr>
              <w:t>-</w:t>
            </w:r>
          </w:p>
        </w:tc>
      </w:tr>
    </w:tbl>
    <w:p w:rsidR="00571368" w:rsidRPr="009D59DA" w:rsidRDefault="00571368" w:rsidP="00571368">
      <w:pPr>
        <w:keepNext/>
        <w:keepLines/>
        <w:spacing w:line="276" w:lineRule="auto"/>
        <w:rPr>
          <w:rFonts w:eastAsia="Times New Roman" w:cs="Times New Roman"/>
          <w:b/>
          <w:lang w:eastAsia="pl-PL"/>
        </w:rPr>
      </w:pPr>
    </w:p>
    <w:p w:rsidR="00571368" w:rsidRPr="009D59DA" w:rsidRDefault="00571368" w:rsidP="00571368">
      <w:pPr>
        <w:keepNext/>
        <w:keepLines/>
        <w:spacing w:line="276" w:lineRule="auto"/>
        <w:rPr>
          <w:rFonts w:eastAsia="Times New Roman" w:cs="Times New Roman"/>
          <w:b/>
          <w:lang w:eastAsia="pl-PL"/>
        </w:rPr>
      </w:pPr>
      <w:r w:rsidRPr="009D59DA">
        <w:rPr>
          <w:rFonts w:eastAsia="Times New Roman" w:cs="Times New Roman"/>
          <w:b/>
          <w:lang w:eastAsia="pl-PL"/>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eastAsia="Times New Roman" w:cs="Times New Roman"/>
                <w:lang w:eastAsia="pl-PL"/>
              </w:rPr>
            </w:pPr>
            <w:r w:rsidRPr="009D59DA">
              <w:rPr>
                <w:rFonts w:eastAsia="Times New Roman" w:cs="Times New Roman"/>
                <w:b/>
                <w:lang w:eastAsia="pl-PL"/>
              </w:rPr>
              <w:t xml:space="preserve">Szczegółowe treści kształcenia w ramach poszczególnych form </w:t>
            </w:r>
            <w:r w:rsidRPr="009D59DA">
              <w:rPr>
                <w:rFonts w:eastAsia="Times New Roman" w:cs="Times New Roman"/>
                <w:b/>
                <w:lang w:eastAsia="pl-PL"/>
              </w:rPr>
              <w:lastRenderedPageBreak/>
              <w:t>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rPr>
                <w:rFonts w:eastAsia="Times New Roman" w:cs="Times New Roman"/>
                <w:b/>
                <w:lang w:eastAsia="pl-PL"/>
              </w:rPr>
            </w:pPr>
            <w:r w:rsidRPr="009D59DA">
              <w:rPr>
                <w:rFonts w:eastAsia="Times New Roman" w:cs="Times New Roman"/>
                <w:b/>
                <w:lang w:eastAsia="pl-PL"/>
              </w:rPr>
              <w:lastRenderedPageBreak/>
              <w:t>Wykłady:</w:t>
            </w:r>
          </w:p>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Pedagogika studiowania (3 h st.) - system studiów wyższych w Polsce, uczelnia i studiowanie, istota studiów.</w:t>
            </w:r>
            <w:r w:rsidRPr="009D59DA">
              <w:rPr>
                <w:rFonts w:eastAsia="Times New Roman" w:cs="Times New Roman"/>
                <w:b/>
                <w:lang w:eastAsia="pl-PL"/>
              </w:rPr>
              <w:t xml:space="preserve"> </w:t>
            </w:r>
            <w:r w:rsidRPr="009D59DA">
              <w:rPr>
                <w:rFonts w:eastAsia="Times New Roman" w:cs="Times New Roman"/>
                <w:lang w:eastAsia="pl-PL"/>
              </w:rPr>
              <w:t xml:space="preserve">Charakterystyka Uczelni, statut Uczelni. Proces uczenia się i </w:t>
            </w:r>
            <w:r w:rsidRPr="009D59DA">
              <w:rPr>
                <w:rFonts w:eastAsia="Times New Roman" w:cs="Times New Roman"/>
                <w:lang w:eastAsia="pl-PL"/>
              </w:rPr>
              <w:lastRenderedPageBreak/>
              <w:t>studiowania. Motywy uczenia się i studiowania.</w:t>
            </w:r>
          </w:p>
          <w:p w:rsidR="00571368" w:rsidRPr="009D59DA" w:rsidRDefault="00571368" w:rsidP="003516BE">
            <w:pPr>
              <w:jc w:val="both"/>
              <w:rPr>
                <w:rFonts w:eastAsia="Times New Roman" w:cs="Times New Roman"/>
                <w:lang w:eastAsia="pl-PL"/>
              </w:rPr>
            </w:pPr>
          </w:p>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Charakterystyka kierunku – podstawowe informacje (3 h)</w:t>
            </w:r>
            <w:r w:rsidRPr="009D59DA">
              <w:rPr>
                <w:rFonts w:eastAsia="Times New Roman" w:cs="Times New Roman"/>
                <w:b/>
                <w:lang w:eastAsia="pl-PL"/>
              </w:rPr>
              <w:t xml:space="preserve"> </w:t>
            </w:r>
            <w:r w:rsidRPr="009D59DA">
              <w:rPr>
                <w:rFonts w:eastAsia="Times New Roman" w:cs="Times New Roman"/>
                <w:lang w:eastAsia="pl-PL"/>
              </w:rPr>
              <w:t>– kierownik Zakładu, w którym prowadzony jest kierunek. Przedstawienie regulaminu studiów. Program studiów na kierunku. Charakterystyka uczenia poprzez e-learning. Kompetencje osiągnięte po ukończeniu kierunku studiów. Sylwetka absolwenta.</w:t>
            </w:r>
          </w:p>
          <w:p w:rsidR="00571368" w:rsidRPr="009D59DA" w:rsidRDefault="00571368" w:rsidP="003516BE">
            <w:pPr>
              <w:jc w:val="both"/>
              <w:rPr>
                <w:rFonts w:eastAsia="Times New Roman" w:cs="Times New Roman"/>
                <w:lang w:eastAsia="pl-PL"/>
              </w:rPr>
            </w:pPr>
          </w:p>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Formy opieki studentów (3 h) – opiekun roku. Przedstawienie systemu stypendialnego. Sztuka skutecznego uczenia się. Zasady efektywnego notowania. Trudności w studiowaniu i rozwiązywanie problemów. Koła zainteresowań i inne formy działalności, poza dydaktyką.</w:t>
            </w:r>
          </w:p>
          <w:p w:rsidR="00571368" w:rsidRPr="009D59DA" w:rsidRDefault="00571368" w:rsidP="003516BE">
            <w:pPr>
              <w:jc w:val="both"/>
              <w:rPr>
                <w:rFonts w:eastAsia="Times New Roman" w:cs="Times New Roman"/>
                <w:lang w:eastAsia="pl-PL"/>
              </w:rPr>
            </w:pPr>
          </w:p>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Przedsiębiorczość (2 h st.) – wykład prezydenta miasta Krosna.</w:t>
            </w:r>
          </w:p>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Ochrona własności przemysłowej (4 h) –</w:t>
            </w:r>
            <w:r w:rsidRPr="009D59DA">
              <w:rPr>
                <w:rFonts w:cs="Times New Roman"/>
              </w:rPr>
              <w:t xml:space="preserve"> Podstawowe pojęcia z zakresu prawa własności przemysłowej, oraz praw autorskich i pokrewnych. Regulacje prawnoautorskie związane z pisaniem prac dyplomowych. Prawo patentowe, wzory przemysłowe, wzory użytkowe, znaki towarowe, oznaczenia geograficzne, topografie układów scalonych środki ich ochrony, procedury rejestracyjne.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200" w:line="276" w:lineRule="auto"/>
              <w:ind w:right="513"/>
              <w:contextualSpacing/>
              <w:rPr>
                <w:rFonts w:cs="Times New Roman"/>
                <w:b/>
              </w:rPr>
            </w:pPr>
            <w:r w:rsidRPr="009D59D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spacing w:after="200"/>
              <w:contextualSpacing/>
              <w:jc w:val="both"/>
              <w:rPr>
                <w:rFonts w:cs="Times New Roman"/>
              </w:rPr>
            </w:pPr>
            <w:r w:rsidRPr="009D59DA">
              <w:rPr>
                <w:rFonts w:cs="Times New Roman"/>
              </w:rPr>
              <w:t>Wykład, dyskusja.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lang w:eastAsia="pl-PL"/>
              </w:rPr>
            </w:pPr>
            <w:r w:rsidRPr="009D59DA">
              <w:rPr>
                <w:rFonts w:eastAsia="Times New Roman" w:cs="Times New Roman"/>
                <w:b/>
                <w:bCs/>
                <w:lang w:eastAsia="pl-PL"/>
              </w:rPr>
              <w:t>Warunki i sposób zaliczenia poszczególnych form zajęć, w tym zasady zaliczeń poprawkowych, a także warunki dopuszczenia do egzaminu:</w:t>
            </w:r>
            <w:r w:rsidRPr="009D59DA">
              <w:rPr>
                <w:rFonts w:cs="Times New Roman"/>
                <w:lang w:eastAsia="pl-PL"/>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eastAsia="Times New Roman" w:cs="Times New Roman"/>
                <w:lang w:eastAsia="pl-PL"/>
              </w:rPr>
            </w:pPr>
            <w:r w:rsidRPr="009D59DA">
              <w:rPr>
                <w:rFonts w:eastAsia="Times New Roman" w:cs="Times New Roman"/>
                <w:lang w:eastAsia="pl-PL"/>
              </w:rPr>
              <w:t>Obecność i aktywność podczas zajęć</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eastAsia="Times New Roman" w:cs="Times New Roman"/>
                <w:b/>
                <w:bCs/>
                <w:lang w:eastAsia="pl-PL"/>
              </w:rPr>
            </w:pPr>
            <w:r w:rsidRPr="009D59DA">
              <w:rPr>
                <w:rFonts w:eastAsia="Times New Roman" w:cs="Times New Roman"/>
                <w:b/>
                <w:bCs/>
                <w:lang w:eastAsia="pl-PL"/>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eastAsia="Times New Roman" w:cs="Times New Roman"/>
                <w:lang w:eastAsia="pl-PL"/>
              </w:rPr>
            </w:pPr>
            <w:r w:rsidRPr="009D59DA">
              <w:rPr>
                <w:rFonts w:eastAsia="Times New Roman" w:cs="Times New Roman"/>
                <w:lang w:eastAsia="pl-PL"/>
              </w:rPr>
              <w:t>Zajęcia obowiązkowe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t>Ocena końcowa przedmiotu wystawiona na podstawie obecności i aktywności na zajęciach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eastAsia="Times New Roman" w:cs="Times New Roman"/>
                <w:b/>
                <w:bCs/>
                <w:lang w:eastAsia="pl-PL"/>
              </w:rPr>
            </w:pPr>
            <w:r w:rsidRPr="009D59DA">
              <w:rPr>
                <w:rFonts w:eastAsia="Times New Roman" w:cs="Times New Roman"/>
                <w:b/>
                <w:bCs/>
                <w:lang w:eastAsia="pl-PL"/>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eastAsia="Times New Roman" w:cs="Times New Roman"/>
                <w:lang w:eastAsia="pl-PL"/>
              </w:rPr>
            </w:pPr>
            <w:r w:rsidRPr="009D59DA">
              <w:rPr>
                <w:rFonts w:eastAsia="Times New Roman" w:cs="Times New Roman"/>
                <w:lang w:eastAsia="pl-PL"/>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t xml:space="preserve">Wymagania wstępne i dodatkowe, szczególnie w odniesieniu do sekwencyjności </w:t>
            </w:r>
            <w:r w:rsidRPr="009D59DA">
              <w:rPr>
                <w:rFonts w:eastAsia="Times New Roman" w:cs="Times New Roman"/>
                <w:b/>
                <w:lang w:eastAsia="pl-PL"/>
              </w:rPr>
              <w:lastRenderedPageBreak/>
              <w:t xml:space="preserve">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eastAsia="Times New Roman" w:cs="Times New Roman"/>
                <w:lang w:eastAsia="pl-PL"/>
              </w:rPr>
            </w:pPr>
            <w:r w:rsidRPr="009D59DA">
              <w:rPr>
                <w:rFonts w:eastAsia="Times New Roman" w:cs="Times New Roman"/>
                <w:lang w:eastAsia="pl-PL"/>
              </w:rPr>
              <w:lastRenderedPageBreak/>
              <w:t>-</w:t>
            </w:r>
          </w:p>
          <w:p w:rsidR="00571368" w:rsidRPr="009D59DA" w:rsidRDefault="00571368" w:rsidP="003516BE">
            <w:pPr>
              <w:jc w:val="both"/>
              <w:rPr>
                <w:rFonts w:eastAsia="Times New Roman" w:cs="Times New Roman"/>
                <w:lang w:eastAsia="pl-PL"/>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eastAsia="Times New Roman" w:cs="Times New Roman"/>
                <w:b/>
                <w:lang w:eastAsia="pl-PL"/>
              </w:rPr>
            </w:pPr>
            <w:r w:rsidRPr="009D59DA">
              <w:rPr>
                <w:rFonts w:eastAsia="Times New Roman" w:cs="Times New Roman"/>
                <w:b/>
                <w:lang w:eastAsia="pl-PL"/>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eastAsia="Times New Roman" w:cs="Times New Roman"/>
                <w:lang w:eastAsia="pl-PL"/>
              </w:rPr>
            </w:pPr>
            <w:r w:rsidRPr="009D59DA">
              <w:rPr>
                <w:rFonts w:eastAsia="Times New Roman" w:cs="Times New Roman"/>
                <w:lang w:eastAsia="pl-PL"/>
              </w:rPr>
              <w:t>Regulamin studiów w Karpackiej Państwowej Uczelni w</w:t>
            </w:r>
            <w:r w:rsidRPr="009D59DA">
              <w:rPr>
                <w:rFonts w:eastAsia="Times New Roman" w:cs="Times New Roman"/>
                <w:b/>
                <w:lang w:eastAsia="pl-PL"/>
              </w:rPr>
              <w:t xml:space="preserve"> </w:t>
            </w:r>
            <w:r w:rsidRPr="009D59DA">
              <w:rPr>
                <w:rFonts w:eastAsia="Times New Roman" w:cs="Times New Roman"/>
                <w:lang w:eastAsia="pl-PL"/>
              </w:rPr>
              <w:t>Krośnie</w:t>
            </w:r>
          </w:p>
          <w:p w:rsidR="00571368" w:rsidRPr="009D59DA" w:rsidRDefault="00571368" w:rsidP="003516BE">
            <w:pPr>
              <w:ind w:left="34"/>
              <w:jc w:val="both"/>
              <w:rPr>
                <w:rFonts w:eastAsia="Times New Roman" w:cs="Times New Roman"/>
                <w:color w:val="000000"/>
                <w:lang w:eastAsia="pl-PL"/>
              </w:rPr>
            </w:pPr>
            <w:r w:rsidRPr="009D59DA">
              <w:rPr>
                <w:rFonts w:eastAsia="Times New Roman" w:cs="Times New Roman"/>
                <w:lang w:eastAsia="pl-PL"/>
              </w:rPr>
              <w:t>Statut Uczelni</w:t>
            </w:r>
          </w:p>
          <w:p w:rsidR="00571368" w:rsidRPr="009D59DA" w:rsidRDefault="00571368" w:rsidP="003516BE">
            <w:pPr>
              <w:ind w:left="34"/>
              <w:jc w:val="both"/>
              <w:rPr>
                <w:rFonts w:eastAsia="Times New Roman" w:cs="Times New Roman"/>
                <w:color w:val="000000"/>
                <w:lang w:eastAsia="pl-PL"/>
              </w:rPr>
            </w:pPr>
            <w:r w:rsidRPr="009D59DA">
              <w:rPr>
                <w:rFonts w:eastAsia="Times New Roman" w:cs="Times New Roman"/>
                <w:lang w:eastAsia="pl-PL"/>
              </w:rPr>
              <w:t xml:space="preserve">Program studiów dla kierunku </w:t>
            </w:r>
          </w:p>
          <w:p w:rsidR="00571368" w:rsidRPr="009D59DA" w:rsidRDefault="00571368" w:rsidP="003516BE">
            <w:pPr>
              <w:rPr>
                <w:rFonts w:eastAsia="Times New Roman" w:cs="Times New Roman"/>
                <w:lang w:eastAsia="pl-PL"/>
              </w:rPr>
            </w:pPr>
            <w:r w:rsidRPr="009D59DA">
              <w:rPr>
                <w:rFonts w:cs="Times New Roman"/>
                <w:lang w:eastAsia="pl-PL"/>
              </w:rPr>
              <w:t>www.kwalifikacje.edu.pl</w:t>
            </w:r>
          </w:p>
          <w:p w:rsidR="00571368" w:rsidRPr="009D59DA" w:rsidRDefault="00571368" w:rsidP="003516BE">
            <w:pPr>
              <w:pStyle w:val="Tekstpodstawowy"/>
              <w:rPr>
                <w:color w:val="000000"/>
                <w:sz w:val="22"/>
                <w:lang w:eastAsia="pl-PL"/>
              </w:rPr>
            </w:pPr>
            <w:r w:rsidRPr="009D59DA">
              <w:rPr>
                <w:color w:val="000000"/>
                <w:sz w:val="22"/>
                <w:lang w:eastAsia="pl-PL"/>
              </w:rPr>
              <w:t>1.J. Sieńczyło- Chlabicz, M. Nowikowska, M. Rutkowska- Sowa (red.), Prawo własności intelektualnej, (Wolters Kluwer), Warszawa, 2018.</w:t>
            </w:r>
          </w:p>
          <w:p w:rsidR="00571368" w:rsidRPr="009D59DA" w:rsidRDefault="00571368" w:rsidP="003516BE">
            <w:pPr>
              <w:pStyle w:val="Tekstpodstawowy"/>
              <w:tabs>
                <w:tab w:val="left" w:pos="756"/>
              </w:tabs>
              <w:rPr>
                <w:color w:val="000000"/>
                <w:sz w:val="22"/>
                <w:lang w:eastAsia="pl-PL"/>
              </w:rPr>
            </w:pPr>
            <w:r w:rsidRPr="009D59DA">
              <w:rPr>
                <w:color w:val="000000"/>
                <w:sz w:val="22"/>
                <w:lang w:eastAsia="pl-PL"/>
              </w:rPr>
              <w:t>2.J. Barta, R. Markiewicz (red.), Prawa autorskie i prawa pokrewne, (Wolters Kluwer), Warszawa, 2021.</w:t>
            </w:r>
          </w:p>
          <w:p w:rsidR="00571368" w:rsidRPr="009D59DA" w:rsidRDefault="00571368" w:rsidP="003516BE">
            <w:pPr>
              <w:pStyle w:val="Tekstpodstawowy"/>
              <w:rPr>
                <w:color w:val="000000"/>
                <w:sz w:val="22"/>
                <w:lang w:eastAsia="pl-PL"/>
              </w:rPr>
            </w:pPr>
            <w:r w:rsidRPr="009D59DA">
              <w:rPr>
                <w:color w:val="000000"/>
                <w:sz w:val="22"/>
                <w:lang w:eastAsia="pl-PL"/>
              </w:rPr>
              <w:t>3.Ustawa z 4.02.1994 r. o prawie autorskim i prawach pokrewnych, (</w:t>
            </w:r>
            <w:r w:rsidRPr="009D59DA">
              <w:rPr>
                <w:color w:val="000000"/>
                <w:sz w:val="22"/>
                <w:lang w:val="nn-NO" w:eastAsia="pl-PL"/>
              </w:rPr>
              <w:t>Dz.U.</w:t>
            </w:r>
            <w:r w:rsidRPr="009D59DA">
              <w:rPr>
                <w:color w:val="000000"/>
                <w:sz w:val="22"/>
                <w:lang w:eastAsia="pl-PL"/>
              </w:rPr>
              <w:t xml:space="preserve"> z</w:t>
            </w:r>
            <w:r w:rsidRPr="009D59DA">
              <w:rPr>
                <w:color w:val="000000"/>
                <w:sz w:val="22"/>
                <w:lang w:val="nn-NO" w:eastAsia="pl-PL"/>
              </w:rPr>
              <w:t xml:space="preserve"> 1994 </w:t>
            </w:r>
            <w:r w:rsidRPr="009D59DA">
              <w:rPr>
                <w:color w:val="000000"/>
                <w:sz w:val="22"/>
                <w:lang w:eastAsia="pl-PL"/>
              </w:rPr>
              <w:t>,</w:t>
            </w:r>
            <w:r w:rsidRPr="009D59DA">
              <w:rPr>
                <w:color w:val="000000"/>
                <w:sz w:val="22"/>
                <w:lang w:val="nn-NO" w:eastAsia="pl-PL"/>
              </w:rPr>
              <w:t xml:space="preserve">nr 24 poz. 83 </w:t>
            </w:r>
            <w:r w:rsidRPr="009D59DA">
              <w:rPr>
                <w:color w:val="000000"/>
                <w:sz w:val="22"/>
                <w:lang w:eastAsia="pl-PL"/>
              </w:rPr>
              <w:t>z późn. zm.)</w:t>
            </w:r>
          </w:p>
          <w:p w:rsidR="00571368" w:rsidRPr="009D59DA" w:rsidRDefault="00571368" w:rsidP="003516BE">
            <w:pPr>
              <w:pStyle w:val="Tekstpodstawowy"/>
              <w:tabs>
                <w:tab w:val="left" w:pos="756"/>
              </w:tabs>
              <w:rPr>
                <w:color w:val="000000"/>
                <w:sz w:val="22"/>
                <w:szCs w:val="22"/>
                <w:lang w:eastAsia="pl-PL"/>
              </w:rPr>
            </w:pPr>
            <w:r w:rsidRPr="009D59DA">
              <w:rPr>
                <w:color w:val="000000"/>
                <w:sz w:val="22"/>
                <w:szCs w:val="22"/>
                <w:lang w:eastAsia="pl-PL"/>
              </w:rPr>
              <w:t>4.Ustawa z 30.06.2000 r. prawo własności przemysłowej (Dz. U. z 2001, Nr 49, poz.508 z późn. zm.)</w:t>
            </w:r>
          </w:p>
        </w:tc>
      </w:tr>
    </w:tbl>
    <w:p w:rsidR="00571368" w:rsidRPr="009D59DA" w:rsidRDefault="00571368" w:rsidP="00571368">
      <w:pPr>
        <w:rPr>
          <w:rFonts w:eastAsia="Times New Roman" w:cs="Times New Roman"/>
          <w:b/>
          <w:lang w:eastAsia="pl-PL"/>
        </w:rPr>
      </w:pPr>
    </w:p>
    <w:bookmarkEnd w:id="7"/>
    <w:bookmarkEnd w:id="8"/>
    <w:bookmarkEnd w:id="9"/>
    <w:bookmarkEnd w:id="10"/>
    <w:bookmarkEnd w:id="70"/>
    <w:bookmarkEnd w:id="71"/>
    <w:p w:rsidR="00571368" w:rsidRPr="009D59DA" w:rsidRDefault="00571368" w:rsidP="00571368">
      <w:pPr>
        <w:rPr>
          <w:rFonts w:cs="Times New Roman"/>
        </w:rPr>
      </w:pPr>
      <w:r w:rsidRPr="009D59DA">
        <w:rPr>
          <w:rFonts w:cs="Times New Roman"/>
        </w:rPr>
        <w:br w:type="page"/>
      </w:r>
    </w:p>
    <w:p w:rsidR="00571368" w:rsidRPr="009D59DA" w:rsidRDefault="005669F0" w:rsidP="00571368">
      <w:pPr>
        <w:outlineLvl w:val="0"/>
        <w:rPr>
          <w:rFonts w:cs="Times New Roman"/>
          <w:b/>
          <w:bCs/>
          <w:sz w:val="28"/>
          <w:szCs w:val="28"/>
          <w:lang w:eastAsia="pl-PL"/>
        </w:rPr>
      </w:pPr>
      <w:bookmarkStart w:id="95" w:name="_Toc136980678"/>
      <w:r w:rsidRPr="005669F0">
        <w:rPr>
          <w:rFonts w:cs="Times New Roman"/>
          <w:b/>
          <w:bCs/>
          <w:noProof/>
          <w:sz w:val="28"/>
          <w:szCs w:val="28"/>
          <w:lang w:eastAsia="pl-PL" w:bidi="ar-SA"/>
        </w:rPr>
        <w:lastRenderedPageBreak/>
        <w:drawing>
          <wp:inline distT="0" distB="0" distL="0" distR="0">
            <wp:extent cx="2288603" cy="514350"/>
            <wp:effectExtent l="19050" t="0" r="0" b="0"/>
            <wp:docPr id="1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5"/>
    </w:p>
    <w:p w:rsidR="00571368" w:rsidRPr="009D59DA" w:rsidRDefault="00571368" w:rsidP="005F341C">
      <w:pPr>
        <w:pStyle w:val="Nagwek2"/>
        <w:rPr>
          <w:rFonts w:ascii="Times New Roman" w:hAnsi="Times New Roman" w:cs="Times New Roman"/>
          <w:lang w:eastAsia="pl-PL"/>
        </w:rPr>
      </w:pPr>
      <w:bookmarkStart w:id="96" w:name="_Toc136980679"/>
      <w:bookmarkStart w:id="97" w:name="_Hlk76114940"/>
      <w:r w:rsidRPr="009D59DA">
        <w:rPr>
          <w:rFonts w:ascii="Times New Roman" w:hAnsi="Times New Roman" w:cs="Times New Roman"/>
          <w:lang w:eastAsia="pl-PL"/>
        </w:rPr>
        <w:t>B1. Wprowadzenie do zielarstwa</w:t>
      </w:r>
      <w:bookmarkEnd w:id="96"/>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Wprowadzenie do zielarstwa B1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pStyle w:val="Default"/>
              <w:rPr>
                <w:sz w:val="22"/>
                <w:szCs w:val="22"/>
              </w:rPr>
            </w:pPr>
          </w:p>
          <w:p w:rsidR="00571368" w:rsidRPr="009D59DA" w:rsidRDefault="00571368" w:rsidP="003516BE">
            <w:pPr>
              <w:pStyle w:val="Default"/>
              <w:rPr>
                <w:sz w:val="22"/>
                <w:szCs w:val="22"/>
              </w:rPr>
            </w:pPr>
            <w:r w:rsidRPr="009D59DA">
              <w:rPr>
                <w:sz w:val="22"/>
                <w:szCs w:val="22"/>
              </w:rPr>
              <w:t>Introduction to studying herbalism</w:t>
            </w:r>
          </w:p>
          <w:p w:rsidR="00571368" w:rsidRPr="009D59DA" w:rsidRDefault="00571368" w:rsidP="003516BE">
            <w:pPr>
              <w:spacing w:before="60" w:after="60"/>
              <w:rPr>
                <w:rFonts w:cs="Times New Roman"/>
                <w:b/>
                <w:bCs/>
                <w:lang w:val="en-US"/>
              </w:rPr>
            </w:pP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Iwona Wawer</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highlight w:val="yellow"/>
              </w:rPr>
            </w:pPr>
            <w:r w:rsidRPr="009D59DA">
              <w:rPr>
                <w:rFonts w:cs="Times New Roman"/>
              </w:rPr>
              <w:t>Kierunki i programy studiów, tradycje uniwersyteckie, savoir vivre na uczelni. Naukowe bazy danych dla Zielarstwa i produkcji roślin leczniczych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 wykład – 12 h</w:t>
            </w:r>
          </w:p>
          <w:p w:rsidR="00571368" w:rsidRPr="009D59DA" w:rsidRDefault="00571368" w:rsidP="003516BE">
            <w:pPr>
              <w:spacing w:before="60" w:after="60"/>
              <w:jc w:val="both"/>
              <w:rPr>
                <w:rFonts w:cs="Times New Roman"/>
              </w:rPr>
            </w:pPr>
            <w:r w:rsidRPr="009D59DA">
              <w:rPr>
                <w:rFonts w:cs="Times New Roman"/>
              </w:rPr>
              <w:t>Studia niestacjonarne - wykład – 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spacing w:before="60" w:after="60"/>
              <w:rPr>
                <w:rFonts w:cs="Times New Roman"/>
                <w:b/>
                <w:bCs/>
              </w:rPr>
            </w:pPr>
            <w:r w:rsidRPr="009D59DA">
              <w:rPr>
                <w:rFonts w:cs="Times New Roman"/>
              </w:rPr>
              <w:t>B1_W01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Zna historię uczelni oraz zakres Zielarstwa i produkcji roślin leczniczych, kierunki i programy studiów, uniwersytety na świecie, savoir vivre na uczelni, tradycje uniwersyteckie, zna źródła wiedzy naukowej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K_W04</w:t>
            </w:r>
          </w:p>
          <w:p w:rsidR="00571368" w:rsidRPr="009D59DA" w:rsidRDefault="00571368" w:rsidP="003516BE">
            <w:pPr>
              <w:spacing w:line="276" w:lineRule="auto"/>
              <w:rPr>
                <w:rFonts w:cs="Times New Roman"/>
              </w:rPr>
            </w:pPr>
            <w:r w:rsidRPr="009D59DA">
              <w:rPr>
                <w:rFonts w:cs="Times New Roman"/>
              </w:rPr>
              <w:t>K_W08</w:t>
            </w:r>
          </w:p>
          <w:p w:rsidR="00571368" w:rsidRPr="009D59DA" w:rsidRDefault="00571368" w:rsidP="003516BE">
            <w:pPr>
              <w:spacing w:line="276" w:lineRule="auto"/>
              <w:rPr>
                <w:rFonts w:cs="Times New Roman"/>
              </w:rPr>
            </w:pP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Obecność na wykładach oraz opracowanie</w:t>
            </w:r>
            <w:r w:rsidR="001D5556">
              <w:rPr>
                <w:rFonts w:cs="Times New Roman"/>
              </w:rPr>
              <w:t xml:space="preserve"> na zadany temat</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spacing w:before="60" w:after="60"/>
              <w:rPr>
                <w:rFonts w:cs="Times New Roman"/>
                <w:b/>
                <w:bCs/>
              </w:rPr>
            </w:pPr>
            <w:r w:rsidRPr="009D59DA">
              <w:rPr>
                <w:rFonts w:cs="Times New Roman"/>
              </w:rPr>
              <w:t>B1_U01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Potrafi się zachować na wykładach, w bibliotece i w laboratoriach, umie dotrzeć do rzetelnej informacji naukowej, czytać książki, ma umiejętność dialogu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Z_U01</w:t>
            </w:r>
          </w:p>
          <w:p w:rsidR="00571368" w:rsidRPr="009D59D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Obecność na wykładach</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spacing w:before="60" w:after="60"/>
              <w:rPr>
                <w:rFonts w:cs="Times New Roman"/>
                <w:b/>
                <w:bCs/>
              </w:rPr>
            </w:pPr>
            <w:r w:rsidRPr="009D59DA">
              <w:rPr>
                <w:rFonts w:cs="Times New Roman"/>
              </w:rPr>
              <w:t>B1_K01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Jest gotów wykazywać aktywną postawę w trakcie studiowania, współpracuje z kolegami, szanuje autorytety naukowe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Z_K01</w:t>
            </w:r>
          </w:p>
          <w:p w:rsidR="00571368" w:rsidRPr="009D59DA" w:rsidRDefault="00571368" w:rsidP="003516BE">
            <w:pPr>
              <w:spacing w:line="276" w:lineRule="auto"/>
              <w:rPr>
                <w:rFonts w:cs="Times New Roman"/>
              </w:rPr>
            </w:pPr>
            <w:r w:rsidRPr="009D59DA">
              <w:rPr>
                <w:rFonts w:cs="Times New Roman"/>
              </w:rPr>
              <w:t>Z_K02</w:t>
            </w:r>
          </w:p>
          <w:p w:rsidR="00571368" w:rsidRPr="009D59DA" w:rsidRDefault="00571368" w:rsidP="003516BE">
            <w:pPr>
              <w:spacing w:line="276" w:lineRule="auto"/>
              <w:rPr>
                <w:rFonts w:cs="Times New Roman"/>
              </w:rPr>
            </w:pPr>
            <w:r w:rsidRPr="009D59DA">
              <w:rPr>
                <w:rFonts w:cs="Times New Roman"/>
              </w:rPr>
              <w:t>Z_K03</w:t>
            </w:r>
          </w:p>
          <w:p w:rsidR="00571368" w:rsidRPr="009D59DA" w:rsidRDefault="00571368" w:rsidP="003516BE">
            <w:pPr>
              <w:spacing w:line="276" w:lineRule="auto"/>
              <w:rPr>
                <w:rFonts w:cs="Times New Roman"/>
              </w:rPr>
            </w:pPr>
            <w:r w:rsidRPr="009D59D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obserwacja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b/>
              </w:rPr>
            </w:pPr>
            <w:r w:rsidRPr="009D59DA">
              <w:rPr>
                <w:rFonts w:cs="Times New Roman"/>
                <w:b/>
              </w:rPr>
              <w:t>wykład</w:t>
            </w: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12</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12</w:t>
            </w:r>
          </w:p>
          <w:p w:rsidR="00571368" w:rsidRPr="009D59DA" w:rsidRDefault="00571368" w:rsidP="003516BE">
            <w:pPr>
              <w:jc w:val="center"/>
              <w:rPr>
                <w:rFonts w:cs="Times New Roman"/>
              </w:rPr>
            </w:pPr>
            <w:r w:rsidRPr="009D59DA">
              <w:rPr>
                <w:rFonts w:cs="Times New Roman"/>
                <w:b/>
                <w:bCs/>
              </w:rPr>
              <w:t>0,5</w:t>
            </w:r>
          </w:p>
        </w:tc>
        <w:tc>
          <w:tcPr>
            <w:tcW w:w="736" w:type="dxa"/>
            <w:tcBorders>
              <w:left w:val="nil"/>
            </w:tcBorders>
          </w:tcPr>
          <w:p w:rsidR="00571368" w:rsidRPr="009D59DA" w:rsidRDefault="00571368" w:rsidP="003516BE">
            <w:pPr>
              <w:rPr>
                <w:rFonts w:cs="Times New Roman"/>
              </w:rPr>
            </w:pPr>
            <w:r w:rsidRPr="009D59DA">
              <w:rPr>
                <w:rFonts w:cs="Times New Roman"/>
              </w:rPr>
              <w:t>5</w:t>
            </w:r>
          </w:p>
          <w:p w:rsidR="00571368" w:rsidRPr="009D59DA" w:rsidRDefault="00571368" w:rsidP="003516BE">
            <w:pPr>
              <w:rPr>
                <w:rFonts w:cs="Times New Roman"/>
              </w:rPr>
            </w:pPr>
          </w:p>
          <w:p w:rsidR="00571368" w:rsidRPr="009D59DA" w:rsidRDefault="00571368" w:rsidP="003516BE">
            <w:pPr>
              <w:rPr>
                <w:rFonts w:cs="Times New Roman"/>
              </w:rPr>
            </w:pPr>
          </w:p>
          <w:p w:rsidR="00571368" w:rsidRPr="009D59DA" w:rsidRDefault="00571368" w:rsidP="003516BE">
            <w:pPr>
              <w:rPr>
                <w:rFonts w:cs="Times New Roman"/>
                <w:b/>
                <w:bCs/>
              </w:rPr>
            </w:pPr>
            <w:r w:rsidRPr="009D59DA">
              <w:rPr>
                <w:rFonts w:cs="Times New Roman"/>
                <w:b/>
                <w:bCs/>
              </w:rPr>
              <w:t>5</w:t>
            </w:r>
          </w:p>
          <w:p w:rsidR="00571368" w:rsidRPr="009D59DA" w:rsidRDefault="00571368" w:rsidP="003516BE">
            <w:pPr>
              <w:rPr>
                <w:rFonts w:cs="Times New Roman"/>
              </w:rPr>
            </w:pPr>
            <w:r w:rsidRPr="009D59DA">
              <w:rPr>
                <w:rFonts w:cs="Times New Roman"/>
                <w:b/>
                <w:bCs/>
              </w:rPr>
              <w:t>0,2</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bCs/>
              </w:rPr>
            </w:pPr>
            <w:r w:rsidRPr="009D59DA">
              <w:rPr>
                <w:rFonts w:cs="Times New Roman"/>
                <w:bCs/>
              </w:rPr>
              <w:t>Praca w bibliotece</w:t>
            </w:r>
          </w:p>
          <w:p w:rsidR="00571368" w:rsidRPr="009D59DA" w:rsidRDefault="00571368" w:rsidP="003516BE">
            <w:pPr>
              <w:rPr>
                <w:rFonts w:cs="Times New Roman"/>
                <w:bCs/>
              </w:rPr>
            </w:pPr>
            <w:r w:rsidRPr="009D59DA">
              <w:rPr>
                <w:rFonts w:cs="Times New Roman"/>
                <w:bCs/>
              </w:rPr>
              <w:t>Przygotowanie pracy na zaliczenie</w:t>
            </w: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214046"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p>
          <w:p w:rsidR="00571368" w:rsidRPr="009D59DA" w:rsidRDefault="00214046" w:rsidP="003516BE">
            <w:pPr>
              <w:jc w:val="center"/>
              <w:rPr>
                <w:rFonts w:cs="Times New Roman"/>
                <w:b/>
                <w:bCs/>
              </w:rPr>
            </w:pPr>
            <w:r w:rsidRPr="009D59DA">
              <w:rPr>
                <w:rFonts w:cs="Times New Roman"/>
                <w:b/>
                <w:bCs/>
              </w:rPr>
              <w:t>13</w:t>
            </w:r>
          </w:p>
          <w:p w:rsidR="00571368" w:rsidRPr="009D59DA" w:rsidRDefault="00571368" w:rsidP="003516BE">
            <w:pPr>
              <w:jc w:val="center"/>
              <w:rPr>
                <w:rFonts w:cs="Times New Roman"/>
              </w:rPr>
            </w:pPr>
            <w:r w:rsidRPr="009D59DA">
              <w:rPr>
                <w:rFonts w:cs="Times New Roman"/>
                <w:b/>
                <w:bCs/>
              </w:rPr>
              <w:t>0,5</w:t>
            </w:r>
          </w:p>
        </w:tc>
        <w:tc>
          <w:tcPr>
            <w:tcW w:w="736" w:type="dxa"/>
            <w:tcBorders>
              <w:left w:val="nil"/>
            </w:tcBorders>
          </w:tcPr>
          <w:p w:rsidR="00571368" w:rsidRPr="009D59DA" w:rsidRDefault="00214046" w:rsidP="003516BE">
            <w:pPr>
              <w:rPr>
                <w:rFonts w:cs="Times New Roman"/>
              </w:rPr>
            </w:pPr>
            <w:r w:rsidRPr="009D59DA">
              <w:rPr>
                <w:rFonts w:cs="Times New Roman"/>
              </w:rPr>
              <w:t>15</w:t>
            </w:r>
          </w:p>
          <w:p w:rsidR="00571368" w:rsidRPr="009D59DA" w:rsidRDefault="00571368" w:rsidP="003516BE">
            <w:pPr>
              <w:rPr>
                <w:rFonts w:cs="Times New Roman"/>
              </w:rPr>
            </w:pPr>
            <w:r w:rsidRPr="009D59DA">
              <w:rPr>
                <w:rFonts w:cs="Times New Roman"/>
              </w:rPr>
              <w:t>5</w:t>
            </w:r>
          </w:p>
          <w:p w:rsidR="00571368" w:rsidRPr="009D59DA" w:rsidRDefault="00571368" w:rsidP="003516BE">
            <w:pPr>
              <w:rPr>
                <w:rFonts w:cs="Times New Roman"/>
              </w:rPr>
            </w:pPr>
          </w:p>
          <w:p w:rsidR="00571368" w:rsidRPr="009D59DA" w:rsidRDefault="00571368" w:rsidP="003516BE">
            <w:pPr>
              <w:rPr>
                <w:rFonts w:cs="Times New Roman"/>
              </w:rPr>
            </w:pPr>
          </w:p>
          <w:p w:rsidR="00571368" w:rsidRPr="009D59DA" w:rsidRDefault="00214046" w:rsidP="003516BE">
            <w:pPr>
              <w:rPr>
                <w:rFonts w:cs="Times New Roman"/>
                <w:b/>
                <w:bCs/>
              </w:rPr>
            </w:pPr>
            <w:r w:rsidRPr="009D59DA">
              <w:rPr>
                <w:rFonts w:cs="Times New Roman"/>
                <w:b/>
                <w:bCs/>
              </w:rPr>
              <w:t>20</w:t>
            </w:r>
          </w:p>
          <w:p w:rsidR="00571368" w:rsidRPr="009D59DA" w:rsidRDefault="00571368" w:rsidP="003516BE">
            <w:pPr>
              <w:rPr>
                <w:rFonts w:cs="Times New Roman"/>
              </w:rPr>
            </w:pPr>
            <w:r w:rsidRPr="009D59DA">
              <w:rPr>
                <w:rFonts w:cs="Times New Roman"/>
                <w:b/>
                <w:bCs/>
              </w:rPr>
              <w:t>0,8</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p>
        </w:tc>
        <w:tc>
          <w:tcPr>
            <w:tcW w:w="736" w:type="dxa"/>
            <w:tcBorders>
              <w:left w:val="nil"/>
            </w:tcBorders>
          </w:tcPr>
          <w:p w:rsidR="00571368" w:rsidRPr="009D59DA" w:rsidRDefault="00571368" w:rsidP="003516BE">
            <w:pPr>
              <w:rPr>
                <w:rFonts w:cs="Times New Roman"/>
              </w:rPr>
            </w:pPr>
          </w:p>
        </w:tc>
      </w:tr>
    </w:tbl>
    <w:p w:rsidR="00571368" w:rsidRPr="009D59DA" w:rsidRDefault="00571368" w:rsidP="00571368">
      <w:pPr>
        <w:keepNext/>
        <w:keepLines/>
        <w:spacing w:line="276" w:lineRule="auto"/>
        <w:rPr>
          <w:rFonts w:cs="Times New Roman"/>
          <w:b/>
        </w:rPr>
      </w:pPr>
      <w:r w:rsidRPr="009D59D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autoSpaceDE w:val="0"/>
              <w:autoSpaceDN w:val="0"/>
              <w:adjustRightInd w:val="0"/>
              <w:rPr>
                <w:rFonts w:cs="Times New Roman"/>
                <w:b/>
                <w:bCs/>
              </w:rPr>
            </w:pPr>
            <w:r w:rsidRPr="009D59DA">
              <w:rPr>
                <w:rFonts w:cs="Times New Roman"/>
                <w:b/>
                <w:bCs/>
              </w:rPr>
              <w:t>Wykład:</w:t>
            </w:r>
          </w:p>
          <w:p w:rsidR="00571368" w:rsidRPr="009D59DA" w:rsidRDefault="164AD449" w:rsidP="00AF6DBE">
            <w:pPr>
              <w:pStyle w:val="Akapitzlist"/>
              <w:numPr>
                <w:ilvl w:val="0"/>
                <w:numId w:val="33"/>
              </w:numPr>
              <w:spacing w:after="0" w:line="240" w:lineRule="auto"/>
              <w:ind w:left="297"/>
              <w:rPr>
                <w:rFonts w:ascii="Times New Roman" w:eastAsia="Times New Roman" w:hAnsi="Times New Roman"/>
              </w:rPr>
            </w:pPr>
            <w:r w:rsidRPr="009D59DA">
              <w:rPr>
                <w:rFonts w:ascii="Times New Roman" w:eastAsia="Times New Roman" w:hAnsi="Times New Roman"/>
                <w:lang w:eastAsia="pl-PL"/>
              </w:rPr>
              <w:t xml:space="preserve">Program kształcenia na kierunku Zielarstwo w świetle Polskich Ram Kwalifikacji. </w:t>
            </w:r>
            <w:r w:rsidRPr="009D59DA">
              <w:rPr>
                <w:rFonts w:ascii="Times New Roman" w:hAnsi="Times New Roman"/>
              </w:rPr>
              <w:t xml:space="preserve"> </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hAnsi="Times New Roman"/>
              </w:rPr>
            </w:pPr>
            <w:r w:rsidRPr="009D59DA">
              <w:rPr>
                <w:rFonts w:ascii="Times New Roman" w:hAnsi="Times New Roman"/>
              </w:rPr>
              <w:t xml:space="preserve">Tradycje uniwersyteckie: rola Senatu, Rektora, inauguracja roku akademickiego </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hAnsi="Times New Roman"/>
              </w:rPr>
            </w:pPr>
            <w:r w:rsidRPr="009D59DA">
              <w:rPr>
                <w:rFonts w:ascii="Times New Roman" w:hAnsi="Times New Roman"/>
              </w:rPr>
              <w:t>Uniwersytety w Polsce i na świecie: Jagielloński, Warszawski, SGGW, Oxford, Cambridge, Sorbona, Wolny Uniwersytet w Berlinie, MIT. Studia przyrodnicze.</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hAnsi="Times New Roman"/>
              </w:rPr>
            </w:pPr>
            <w:r w:rsidRPr="009D59DA">
              <w:rPr>
                <w:rFonts w:ascii="Times New Roman" w:hAnsi="Times New Roman"/>
              </w:rPr>
              <w:t xml:space="preserve">Uczestnictwo w życiu uczelni: przedstawiciele studentów w Senacie, Koła Naukowe, konferencje, program Erasmus </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hAnsi="Times New Roman"/>
              </w:rPr>
            </w:pPr>
            <w:r w:rsidRPr="009D59DA">
              <w:rPr>
                <w:rFonts w:ascii="Times New Roman" w:hAnsi="Times New Roman"/>
              </w:rPr>
              <w:t>Kultura osobista na uczelni: ubranie w laboratoriach, na wykładach i na plantacjach; telefon komórkowy.</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hAnsi="Times New Roman"/>
              </w:rPr>
            </w:pPr>
            <w:r w:rsidRPr="009D59DA">
              <w:rPr>
                <w:rFonts w:ascii="Times New Roman" w:hAnsi="Times New Roman"/>
              </w:rPr>
              <w:t xml:space="preserve">Zapoznanie z biblioteką, książki, czasopisma naukowe i zawodowe. Naukowe bazy danych: Pubmed, Science Direct, </w:t>
            </w:r>
            <w:r w:rsidRPr="009D59DA">
              <w:rPr>
                <w:rFonts w:ascii="Times New Roman" w:hAnsi="Times New Roman"/>
              </w:rPr>
              <w:lastRenderedPageBreak/>
              <w:t xml:space="preserve">Medline. Oryginalne publikacje naukowe. </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eastAsia="Times New Roman" w:hAnsi="Times New Roman"/>
              </w:rPr>
            </w:pPr>
            <w:r w:rsidRPr="009D59DA">
              <w:rPr>
                <w:rFonts w:ascii="Times New Roman" w:hAnsi="Times New Roman"/>
              </w:rPr>
              <w:t xml:space="preserve">Biografia profesora St. Pigonia. Wielcy uczeni: laureaci Nagrody Nobla w dziedzinie nauk przyrodniczych; kariera naukowca jako osoby innowacyjnej </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hAnsi="Times New Roman"/>
              </w:rPr>
            </w:pPr>
            <w:r w:rsidRPr="009D59DA">
              <w:rPr>
                <w:rFonts w:ascii="Times New Roman" w:hAnsi="Times New Roman"/>
              </w:rPr>
              <w:t>Projekty badawcze: źródła finansowania badań, pisanie projektu inżynierskiego, współpraca z przemysłem</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eastAsia="Times New Roman" w:hAnsi="Times New Roman"/>
              </w:rPr>
            </w:pPr>
            <w:r w:rsidRPr="009D59DA">
              <w:rPr>
                <w:rFonts w:ascii="Times New Roman" w:hAnsi="Times New Roman"/>
              </w:rPr>
              <w:t>Problemy cywilizacyjne: rola sztucznej inteligencji, jakość środowiska, zmiany klimatu.</w:t>
            </w:r>
          </w:p>
          <w:p w:rsidR="00571368" w:rsidRPr="009D59DA" w:rsidRDefault="00571368" w:rsidP="00AF6DBE">
            <w:pPr>
              <w:pStyle w:val="Akapitzlist"/>
              <w:numPr>
                <w:ilvl w:val="0"/>
                <w:numId w:val="33"/>
              </w:numPr>
              <w:autoSpaceDE w:val="0"/>
              <w:autoSpaceDN w:val="0"/>
              <w:adjustRightInd w:val="0"/>
              <w:spacing w:after="0" w:line="240" w:lineRule="auto"/>
              <w:ind w:left="297"/>
              <w:rPr>
                <w:rFonts w:ascii="Times New Roman" w:hAnsi="Times New Roman"/>
              </w:rPr>
            </w:pPr>
            <w:r w:rsidRPr="009D59DA">
              <w:rPr>
                <w:rFonts w:ascii="Times New Roman" w:hAnsi="Times New Roman"/>
              </w:rPr>
              <w:t>Problemy etyczne: tolerancja i życzliwość; stosunek do zwierząt, badania na zwierzętach.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 multimedialna prezentacja oraz samodzielne opracowanie wybranych zagadnień.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 xml:space="preserve">Aktywny udział w zajęciach, zabieranie głosu w dyskusji. </w:t>
            </w:r>
          </w:p>
          <w:p w:rsidR="00571368" w:rsidRPr="009D59DA" w:rsidRDefault="164AD449" w:rsidP="164AD449">
            <w:pPr>
              <w:jc w:val="both"/>
              <w:rPr>
                <w:rFonts w:cs="Times New Roman"/>
              </w:rPr>
            </w:pPr>
            <w:r w:rsidRPr="009D59DA">
              <w:rPr>
                <w:rFonts w:cs="Times New Roman"/>
              </w:rPr>
              <w:t>W przypadku nieobecności - przygotowanie opracowania tematu, który był omawiany na zajęciach. Zaliczenia poprawkowe: pisemne opracowanie tematów wymienionych w pkt 2-10.</w:t>
            </w:r>
          </w:p>
          <w:p w:rsidR="00571368" w:rsidRPr="009D59DA" w:rsidRDefault="164AD449" w:rsidP="003516BE">
            <w:pPr>
              <w:jc w:val="both"/>
              <w:rPr>
                <w:rFonts w:cs="Times New Roman"/>
              </w:rPr>
            </w:pPr>
            <w:r w:rsidRPr="009D59DA">
              <w:rPr>
                <w:rFonts w:cs="Times New Roman"/>
              </w:rPr>
              <w:t>Przedmiot kończy się zaliczeniem na stopień, nie ma egzaminu.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zajęciach jest obowiązkowa; uwzględniane są zwolnienia lekarskie i przypadki losowe.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Obecność na wykładach (80%) oraz ocena z opracowań tematycznych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Samodzielne przygotowanie tematów omawianych na wykładach, Oddanie opracowania w terminie, do końca semestru.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Czytanie prasy, czasopism popularno-naukowych, uczestnictwo w życiu kulturalnym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34"/>
              </w:numPr>
              <w:autoSpaceDE w:val="0"/>
              <w:autoSpaceDN w:val="0"/>
              <w:adjustRightInd w:val="0"/>
              <w:spacing w:after="0" w:line="240" w:lineRule="auto"/>
              <w:ind w:left="404"/>
              <w:rPr>
                <w:rFonts w:ascii="Times New Roman" w:hAnsi="Times New Roman"/>
              </w:rPr>
            </w:pPr>
            <w:r w:rsidRPr="009D59DA">
              <w:rPr>
                <w:rFonts w:ascii="Times New Roman" w:hAnsi="Times New Roman"/>
              </w:rPr>
              <w:t>Ćwiczenia duszy, rozciąganie mózgu, Rozmawiają prof. Jerzy Vetulani i ks. Grzegorz Strzelczyk, wyd. Znak, 2016</w:t>
            </w:r>
          </w:p>
          <w:p w:rsidR="00571368" w:rsidRPr="009D59DA" w:rsidRDefault="164AD449" w:rsidP="00AF6DBE">
            <w:pPr>
              <w:pStyle w:val="Akapitzlist"/>
              <w:numPr>
                <w:ilvl w:val="0"/>
                <w:numId w:val="34"/>
              </w:numPr>
              <w:autoSpaceDE w:val="0"/>
              <w:autoSpaceDN w:val="0"/>
              <w:adjustRightInd w:val="0"/>
              <w:spacing w:after="0" w:line="240" w:lineRule="auto"/>
              <w:ind w:left="404"/>
              <w:rPr>
                <w:rFonts w:ascii="Times New Roman" w:hAnsi="Times New Roman"/>
              </w:rPr>
            </w:pPr>
            <w:r w:rsidRPr="009D59DA">
              <w:rPr>
                <w:rFonts w:ascii="Times New Roman" w:hAnsi="Times New Roman"/>
              </w:rPr>
              <w:t>Głupie pytana. Krótki kurs filozofii. Rozdział „Co to jest prawda?” Jan Hartman. Wyd. Agora, 2013.</w:t>
            </w:r>
          </w:p>
          <w:p w:rsidR="00571368" w:rsidRPr="009D59DA" w:rsidRDefault="164AD449" w:rsidP="00AF6DBE">
            <w:pPr>
              <w:pStyle w:val="Akapitzlist"/>
              <w:numPr>
                <w:ilvl w:val="0"/>
                <w:numId w:val="34"/>
              </w:numPr>
              <w:autoSpaceDE w:val="0"/>
              <w:autoSpaceDN w:val="0"/>
              <w:adjustRightInd w:val="0"/>
              <w:spacing w:after="0" w:line="240" w:lineRule="auto"/>
              <w:ind w:left="404"/>
              <w:rPr>
                <w:rFonts w:ascii="Times New Roman" w:hAnsi="Times New Roman"/>
              </w:rPr>
            </w:pPr>
            <w:r w:rsidRPr="009D59DA">
              <w:rPr>
                <w:rFonts w:ascii="Times New Roman" w:hAnsi="Times New Roman"/>
              </w:rPr>
              <w:t>Etyka! Poradnik dla grzeszników. Rozdział „Czy wolno myśleć co się chce?” Jan Hartman, Wyd. Agora, 2015.</w:t>
            </w:r>
          </w:p>
          <w:p w:rsidR="00571368" w:rsidRPr="009D59DA" w:rsidRDefault="164AD449" w:rsidP="00AF6DBE">
            <w:pPr>
              <w:pStyle w:val="Akapitzlist"/>
              <w:numPr>
                <w:ilvl w:val="0"/>
                <w:numId w:val="34"/>
              </w:numPr>
              <w:autoSpaceDE w:val="0"/>
              <w:autoSpaceDN w:val="0"/>
              <w:adjustRightInd w:val="0"/>
              <w:spacing w:after="0" w:line="240" w:lineRule="auto"/>
              <w:ind w:left="404"/>
              <w:rPr>
                <w:rFonts w:ascii="Times New Roman" w:hAnsi="Times New Roman"/>
              </w:rPr>
            </w:pPr>
            <w:r w:rsidRPr="009D59DA">
              <w:rPr>
                <w:rFonts w:ascii="Times New Roman" w:eastAsia="SimSun" w:hAnsi="Times New Roman"/>
              </w:rPr>
              <w:t xml:space="preserve"> Stefano Mancuso, Rewolucyjny  geniusz roślin. Jak i dlaczego rośliny zmienią naszą przyszłość. Wyd. Bukowy las, 2018.</w:t>
            </w:r>
          </w:p>
        </w:tc>
      </w:tr>
    </w:tbl>
    <w:p w:rsidR="00571368" w:rsidRPr="009D59DA" w:rsidRDefault="00571368" w:rsidP="164AD449">
      <w:pPr>
        <w:rPr>
          <w:rFonts w:cs="Times New Roman"/>
          <w:b/>
          <w:bCs/>
        </w:rPr>
      </w:pPr>
    </w:p>
    <w:p w:rsidR="00571368" w:rsidRPr="009D59DA" w:rsidRDefault="00571368" w:rsidP="00571368">
      <w:pPr>
        <w:autoSpaceDE w:val="0"/>
        <w:autoSpaceDN w:val="0"/>
        <w:adjustRightInd w:val="0"/>
        <w:jc w:val="both"/>
        <w:rPr>
          <w:rFonts w:eastAsia="Batang" w:cs="Times New Roman"/>
          <w:b/>
        </w:rPr>
      </w:pPr>
    </w:p>
    <w:bookmarkEnd w:id="97"/>
    <w:p w:rsidR="00571368" w:rsidRPr="009D59DA" w:rsidRDefault="00571368" w:rsidP="00571368">
      <w:pPr>
        <w:rPr>
          <w:rFonts w:cs="Times New Roman"/>
        </w:rPr>
      </w:pPr>
    </w:p>
    <w:p w:rsidR="00571368" w:rsidRPr="009D59DA" w:rsidRDefault="00571368" w:rsidP="00571368">
      <w:pPr>
        <w:spacing w:before="240" w:after="60"/>
        <w:outlineLvl w:val="0"/>
        <w:rPr>
          <w:rFonts w:cs="Times New Roman"/>
          <w:b/>
          <w:bCs/>
          <w:sz w:val="28"/>
          <w:szCs w:val="28"/>
          <w:lang w:eastAsia="pl-PL"/>
        </w:rPr>
      </w:pPr>
    </w:p>
    <w:p w:rsidR="005669F0" w:rsidRDefault="005669F0" w:rsidP="005F341C">
      <w:pPr>
        <w:pStyle w:val="Nagwek2"/>
        <w:rPr>
          <w:rFonts w:ascii="Times New Roman" w:hAnsi="Times New Roman" w:cs="Times New Roman"/>
          <w:lang w:eastAsia="pl-PL"/>
        </w:rPr>
      </w:pPr>
      <w:bookmarkStart w:id="98" w:name="_Toc136980680"/>
      <w:bookmarkStart w:id="99" w:name="_Toc34071442"/>
      <w:bookmarkStart w:id="100" w:name="_Toc54544874"/>
      <w:r w:rsidRPr="005669F0">
        <w:rPr>
          <w:rFonts w:ascii="Times New Roman" w:hAnsi="Times New Roman" w:cs="Times New Roman"/>
          <w:noProof/>
          <w:lang w:eastAsia="pl-PL" w:bidi="ar-SA"/>
        </w:rPr>
        <w:lastRenderedPageBreak/>
        <w:drawing>
          <wp:inline distT="0" distB="0" distL="0" distR="0">
            <wp:extent cx="2288603" cy="514350"/>
            <wp:effectExtent l="19050" t="0" r="0" b="0"/>
            <wp:docPr id="2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8"/>
    </w:p>
    <w:p w:rsidR="00571368" w:rsidRPr="009D59DA" w:rsidRDefault="00571368" w:rsidP="005F341C">
      <w:pPr>
        <w:pStyle w:val="Nagwek2"/>
        <w:rPr>
          <w:rFonts w:ascii="Times New Roman" w:hAnsi="Times New Roman" w:cs="Times New Roman"/>
          <w:lang w:eastAsia="pl-PL"/>
        </w:rPr>
      </w:pPr>
      <w:bookmarkStart w:id="101" w:name="_Toc136980681"/>
      <w:r w:rsidRPr="009D59DA">
        <w:rPr>
          <w:rFonts w:ascii="Times New Roman" w:hAnsi="Times New Roman" w:cs="Times New Roman"/>
          <w:lang w:eastAsia="pl-PL"/>
        </w:rPr>
        <w:t>B2. Anatomia i fizjologia człowieka</w:t>
      </w:r>
      <w:bookmarkEnd w:id="99"/>
      <w:bookmarkEnd w:id="100"/>
      <w:bookmarkEnd w:id="10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7"/>
        <w:gridCol w:w="6203"/>
      </w:tblGrid>
      <w:tr w:rsidR="00571368" w:rsidRPr="009D59DA" w:rsidTr="003516BE">
        <w:trPr>
          <w:trHeight w:val="397"/>
        </w:trPr>
        <w:tc>
          <w:tcPr>
            <w:tcW w:w="2977" w:type="dxa"/>
            <w:tcBorders>
              <w:top w:val="single" w:sz="8" w:space="0" w:color="auto"/>
            </w:tcBorders>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Borders>
              <w:top w:val="single" w:sz="8" w:space="0" w:color="auto"/>
            </w:tcBorders>
            <w:vAlign w:val="center"/>
          </w:tcPr>
          <w:p w:rsidR="00571368" w:rsidRPr="009D59DA" w:rsidRDefault="00571368" w:rsidP="003516BE">
            <w:pPr>
              <w:spacing w:before="60" w:after="60"/>
              <w:rPr>
                <w:rFonts w:cs="Times New Roman"/>
              </w:rPr>
            </w:pPr>
            <w:r w:rsidRPr="009D59DA">
              <w:rPr>
                <w:rFonts w:cs="Times New Roman"/>
                <w:b/>
                <w:bCs/>
              </w:rPr>
              <w:t>Anatomia i fizjologia człowieka</w:t>
            </w:r>
            <w:r w:rsidRPr="009D59DA">
              <w:rPr>
                <w:rFonts w:cs="Times New Roman"/>
              </w:rPr>
              <w:t xml:space="preserve"> </w:t>
            </w:r>
            <w:r w:rsidRPr="009D59DA">
              <w:rPr>
                <w:rFonts w:cs="Times New Roman"/>
                <w:b/>
              </w:rPr>
              <w:t>B2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Human anatomy and physiology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tcBorders>
              <w:bottom w:val="single" w:sz="8" w:space="0" w:color="auto"/>
            </w:tcBorders>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tcBorders>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Dr Łukasz Wojtyczek</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Budowa i ogólne zasady funkcjonowania organizmu ludzkiego. Podstawowe mechanizmy i prawa fizjologiczne dotyczące działania poszczególnych narządów i układów oraz wpływu </w:t>
            </w:r>
            <w:r w:rsidR="008C56CA" w:rsidRPr="009D59DA">
              <w:rPr>
                <w:rFonts w:cs="Times New Roman"/>
              </w:rPr>
              <w:t>środowiska zewnętrznego. Reakcja</w:t>
            </w:r>
            <w:r w:rsidRPr="009D59DA">
              <w:rPr>
                <w:rFonts w:cs="Times New Roman"/>
              </w:rPr>
              <w:t xml:space="preserve"> organizmu na wysiłek fizyczny.</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 wykład 15 h</w:t>
            </w:r>
          </w:p>
          <w:p w:rsidR="00571368" w:rsidRPr="009D59DA" w:rsidRDefault="00571368" w:rsidP="003516BE">
            <w:pPr>
              <w:spacing w:before="60" w:after="60"/>
              <w:jc w:val="both"/>
              <w:rPr>
                <w:rFonts w:cs="Times New Roman"/>
              </w:rPr>
            </w:pPr>
            <w:r w:rsidRPr="009D59DA">
              <w:rPr>
                <w:rFonts w:cs="Times New Roman"/>
              </w:rPr>
              <w:t>studia niestacjonarne – wykład 8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276" w:type="dxa"/>
            <w:tcBorders>
              <w:top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b/>
                <w:bCs/>
              </w:rPr>
              <w:t>B2_W01</w:t>
            </w:r>
          </w:p>
        </w:tc>
        <w:tc>
          <w:tcPr>
            <w:tcW w:w="3969" w:type="dxa"/>
            <w:gridSpan w:val="2"/>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Student zna budowę ciała ludzkiego pod kątem tworzących je narządów i układów.</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Z_W03</w:t>
            </w:r>
          </w:p>
        </w:tc>
        <w:tc>
          <w:tcPr>
            <w:tcW w:w="1418" w:type="dxa"/>
            <w:gridSpan w:val="2"/>
            <w:tcBorders>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left w:val="single" w:sz="4" w:space="0" w:color="auto"/>
            </w:tcBorders>
          </w:tcPr>
          <w:p w:rsidR="00571368" w:rsidRPr="009D59DA" w:rsidRDefault="00571368" w:rsidP="003516BE">
            <w:pPr>
              <w:spacing w:before="60" w:after="60"/>
              <w:rPr>
                <w:rFonts w:cs="Times New Roman"/>
              </w:rPr>
            </w:pPr>
            <w:r w:rsidRPr="009D59DA">
              <w:rPr>
                <w:rFonts w:cs="Times New Roman"/>
              </w:rPr>
              <w:t>Praca pisemna, dyskusja, wymiana poglądów, zaliczenie</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b/>
                <w:bCs/>
              </w:rPr>
              <w:t>B2_W02</w:t>
            </w:r>
          </w:p>
        </w:tc>
        <w:tc>
          <w:tcPr>
            <w:tcW w:w="3969" w:type="dxa"/>
            <w:gridSpan w:val="2"/>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Student rozumie funkcjonowanie </w:t>
            </w:r>
            <w:r w:rsidRPr="009D59DA">
              <w:rPr>
                <w:rFonts w:cs="Times New Roman"/>
              </w:rPr>
              <w:lastRenderedPageBreak/>
              <w:t>poszczególnych narządów i układów oraz ciała ludzkiego jako całości.</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K_W03</w:t>
            </w:r>
          </w:p>
        </w:tc>
        <w:tc>
          <w:tcPr>
            <w:tcW w:w="1418" w:type="dxa"/>
            <w:gridSpan w:val="2"/>
            <w:tcBorders>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left w:val="single" w:sz="4" w:space="0" w:color="auto"/>
            </w:tcBorders>
          </w:tcPr>
          <w:p w:rsidR="00571368" w:rsidRPr="009D59DA" w:rsidRDefault="00571368" w:rsidP="006B63D7">
            <w:pPr>
              <w:spacing w:before="60" w:after="60"/>
              <w:rPr>
                <w:rFonts w:cs="Times New Roman"/>
              </w:rPr>
            </w:pPr>
            <w:r w:rsidRPr="009D59DA">
              <w:rPr>
                <w:rFonts w:cs="Times New Roman"/>
              </w:rPr>
              <w:t xml:space="preserve">Praca </w:t>
            </w:r>
            <w:r w:rsidRPr="009D59DA">
              <w:rPr>
                <w:rFonts w:cs="Times New Roman"/>
              </w:rPr>
              <w:lastRenderedPageBreak/>
              <w:t xml:space="preserve">pisemna, dyskusja, wymiana poglądów, </w:t>
            </w:r>
            <w:r w:rsidR="006B63D7">
              <w:rPr>
                <w:rFonts w:cs="Times New Roman"/>
              </w:rPr>
              <w:t>zaliczenie</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b/>
                <w:bCs/>
              </w:rPr>
              <w:lastRenderedPageBreak/>
              <w:t>B2_U01</w:t>
            </w:r>
          </w:p>
        </w:tc>
        <w:tc>
          <w:tcPr>
            <w:tcW w:w="3969" w:type="dxa"/>
            <w:gridSpan w:val="2"/>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Student potrafi wskazać położenie poszczególnych narządów w ciele ludzkim.</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K_U03</w:t>
            </w:r>
          </w:p>
        </w:tc>
        <w:tc>
          <w:tcPr>
            <w:tcW w:w="1418" w:type="dxa"/>
            <w:gridSpan w:val="2"/>
            <w:tcBorders>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left w:val="single" w:sz="4" w:space="0" w:color="auto"/>
            </w:tcBorders>
          </w:tcPr>
          <w:p w:rsidR="00571368" w:rsidRPr="009D59DA" w:rsidRDefault="00571368" w:rsidP="006B63D7">
            <w:pPr>
              <w:spacing w:before="60" w:after="60"/>
              <w:rPr>
                <w:rFonts w:cs="Times New Roman"/>
              </w:rPr>
            </w:pPr>
            <w:r w:rsidRPr="009D59DA">
              <w:rPr>
                <w:rFonts w:cs="Times New Roman"/>
              </w:rPr>
              <w:t xml:space="preserve">Dyskusja, wymiana poglądów, </w:t>
            </w:r>
            <w:r w:rsidR="006B63D7">
              <w:rPr>
                <w:rFonts w:cs="Times New Roman"/>
              </w:rPr>
              <w:t>zaliczenie</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rPr>
                <w:rFonts w:cs="Times New Roman"/>
                <w:b/>
              </w:rPr>
            </w:pPr>
            <w:r w:rsidRPr="009D59DA">
              <w:rPr>
                <w:rFonts w:cs="Times New Roman"/>
                <w:b/>
              </w:rPr>
              <w:t>B10_K01</w:t>
            </w:r>
          </w:p>
        </w:tc>
        <w:tc>
          <w:tcPr>
            <w:tcW w:w="3969" w:type="dxa"/>
            <w:gridSpan w:val="2"/>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Student jest gotów do dokształcania i samodoskonalenia w zakresie budowy i funkcjonowania ludzkiego ciała</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K_K05</w:t>
            </w:r>
          </w:p>
        </w:tc>
        <w:tc>
          <w:tcPr>
            <w:tcW w:w="1418" w:type="dxa"/>
            <w:gridSpan w:val="2"/>
            <w:tcBorders>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left w:val="single" w:sz="4" w:space="0" w:color="auto"/>
            </w:tcBorders>
          </w:tcPr>
          <w:p w:rsidR="00571368" w:rsidRPr="009D59DA" w:rsidRDefault="00571368" w:rsidP="003516BE">
            <w:pPr>
              <w:spacing w:before="60" w:after="60"/>
              <w:rPr>
                <w:rFonts w:cs="Times New Roman"/>
              </w:rPr>
            </w:pPr>
            <w:r w:rsidRPr="009D59DA">
              <w:rPr>
                <w:rFonts w:cs="Times New Roman"/>
              </w:rPr>
              <w:t>dyskusja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cPr>
          <w:p w:rsidR="00571368" w:rsidRPr="009D59DA" w:rsidRDefault="00571368" w:rsidP="003516BE">
            <w:pPr>
              <w:spacing w:before="60" w:after="60"/>
              <w:rPr>
                <w:rFonts w:cs="Times New Roman"/>
              </w:rPr>
            </w:pPr>
            <w:r w:rsidRPr="009D59DA">
              <w:rPr>
                <w:rFonts w:cs="Times New Roman"/>
              </w:rPr>
              <w:t>Stacjonarne</w:t>
            </w:r>
          </w:p>
        </w:tc>
        <w:tc>
          <w:tcPr>
            <w:tcW w:w="736" w:type="dxa"/>
            <w:tcBorders>
              <w:left w:val="nil"/>
            </w:tcBorders>
          </w:tcPr>
          <w:p w:rsidR="00571368" w:rsidRPr="009D59DA" w:rsidRDefault="00571368" w:rsidP="003516BE">
            <w:pPr>
              <w:spacing w:before="60" w:after="60"/>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b/>
                <w:bCs/>
              </w:rPr>
            </w:pPr>
            <w:r w:rsidRPr="009D59DA">
              <w:rPr>
                <w:rFonts w:cs="Times New Roman"/>
                <w:b/>
                <w:bCs/>
              </w:rPr>
              <w:t>Wykład</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r w:rsidRPr="009D59DA">
              <w:rPr>
                <w:rFonts w:cs="Times New Roman"/>
              </w:rPr>
              <w:t>15</w:t>
            </w:r>
          </w:p>
          <w:p w:rsidR="00571368" w:rsidRPr="009D59DA" w:rsidRDefault="00571368" w:rsidP="003516BE">
            <w:pPr>
              <w:rPr>
                <w:rFonts w:cs="Times New Roman"/>
              </w:rPr>
            </w:pPr>
          </w:p>
          <w:p w:rsidR="00571368" w:rsidRPr="009D59DA" w:rsidRDefault="00571368" w:rsidP="003516BE">
            <w:pPr>
              <w:rPr>
                <w:rFonts w:cs="Times New Roman"/>
                <w:b/>
                <w:bCs/>
              </w:rPr>
            </w:pPr>
            <w:r w:rsidRPr="009D59DA">
              <w:rPr>
                <w:rFonts w:cs="Times New Roman"/>
                <w:b/>
                <w:bCs/>
              </w:rPr>
              <w:t>15</w:t>
            </w:r>
          </w:p>
          <w:p w:rsidR="00571368" w:rsidRPr="009D59DA" w:rsidRDefault="00571368" w:rsidP="003516BE">
            <w:pPr>
              <w:rPr>
                <w:rFonts w:cs="Times New Roman"/>
              </w:rPr>
            </w:pPr>
            <w:r w:rsidRPr="009D59DA">
              <w:rPr>
                <w:rFonts w:cs="Times New Roman"/>
                <w:b/>
                <w:bCs/>
              </w:rPr>
              <w:t>0,</w:t>
            </w:r>
            <w:r w:rsidR="00483A8F" w:rsidRPr="009D59DA">
              <w:rPr>
                <w:rFonts w:cs="Times New Roman"/>
                <w:b/>
                <w:bCs/>
              </w:rPr>
              <w:t>6</w:t>
            </w:r>
          </w:p>
        </w:tc>
        <w:tc>
          <w:tcPr>
            <w:tcW w:w="736" w:type="dxa"/>
            <w:tcBorders>
              <w:left w:val="nil"/>
            </w:tcBorders>
          </w:tcPr>
          <w:p w:rsidR="00571368" w:rsidRPr="009D59DA" w:rsidRDefault="00571368" w:rsidP="003516BE">
            <w:pPr>
              <w:rPr>
                <w:rFonts w:cs="Times New Roman"/>
              </w:rPr>
            </w:pPr>
            <w:r w:rsidRPr="009D59DA">
              <w:rPr>
                <w:rFonts w:cs="Times New Roman"/>
              </w:rPr>
              <w:t>8</w:t>
            </w:r>
          </w:p>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8</w:t>
            </w:r>
          </w:p>
          <w:p w:rsidR="00571368" w:rsidRPr="009D59DA" w:rsidRDefault="00571368" w:rsidP="003516BE">
            <w:pPr>
              <w:rPr>
                <w:rFonts w:cs="Times New Roman"/>
              </w:rPr>
            </w:pPr>
            <w:r w:rsidRPr="009D59DA">
              <w:rPr>
                <w:rFonts w:cs="Times New Roman"/>
                <w:b/>
                <w:bCs/>
              </w:rPr>
              <w:t>0,3</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Cs/>
                <w:color w:val="FF0000"/>
              </w:rPr>
            </w:pPr>
            <w:r w:rsidRPr="009D59DA">
              <w:rPr>
                <w:rFonts w:cs="Times New Roman"/>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do zajęć</w:t>
            </w:r>
          </w:p>
          <w:p w:rsidR="00571368" w:rsidRPr="009D59DA" w:rsidRDefault="00571368" w:rsidP="003516BE">
            <w:pPr>
              <w:rPr>
                <w:rFonts w:cs="Times New Roman"/>
              </w:rPr>
            </w:pPr>
            <w:r w:rsidRPr="009D59DA">
              <w:rPr>
                <w:rFonts w:cs="Times New Roman"/>
              </w:rPr>
              <w:t>Przygotowanie prac pisemnych</w:t>
            </w:r>
          </w:p>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r w:rsidRPr="009D59DA">
              <w:rPr>
                <w:rFonts w:cs="Times New Roman"/>
              </w:rPr>
              <w:t>5</w:t>
            </w:r>
          </w:p>
          <w:p w:rsidR="00571368" w:rsidRPr="009D59DA" w:rsidRDefault="00571368" w:rsidP="003516BE">
            <w:pPr>
              <w:rPr>
                <w:rFonts w:cs="Times New Roman"/>
              </w:rPr>
            </w:pPr>
            <w:r w:rsidRPr="009D59DA">
              <w:rPr>
                <w:rFonts w:cs="Times New Roman"/>
              </w:rPr>
              <w:t>5</w:t>
            </w:r>
          </w:p>
          <w:p w:rsidR="00571368" w:rsidRPr="009D59DA" w:rsidRDefault="00571368" w:rsidP="003516BE">
            <w:pPr>
              <w:rPr>
                <w:rFonts w:cs="Times New Roman"/>
              </w:rPr>
            </w:pPr>
          </w:p>
          <w:p w:rsidR="00571368" w:rsidRPr="009D59DA" w:rsidRDefault="00483A8F" w:rsidP="003516BE">
            <w:pPr>
              <w:rPr>
                <w:rFonts w:cs="Times New Roman"/>
                <w:b/>
                <w:bCs/>
              </w:rPr>
            </w:pPr>
            <w:r w:rsidRPr="009D59DA">
              <w:rPr>
                <w:rFonts w:cs="Times New Roman"/>
                <w:b/>
                <w:bCs/>
              </w:rPr>
              <w:t>10</w:t>
            </w:r>
          </w:p>
          <w:p w:rsidR="00571368" w:rsidRPr="009D59DA" w:rsidRDefault="00483A8F" w:rsidP="003516BE">
            <w:pPr>
              <w:rPr>
                <w:rFonts w:cs="Times New Roman"/>
                <w:b/>
                <w:bCs/>
              </w:rPr>
            </w:pPr>
            <w:r w:rsidRPr="009D59DA">
              <w:rPr>
                <w:rFonts w:cs="Times New Roman"/>
                <w:b/>
                <w:bCs/>
              </w:rPr>
              <w:t>0,4</w:t>
            </w:r>
          </w:p>
        </w:tc>
        <w:tc>
          <w:tcPr>
            <w:tcW w:w="736" w:type="dxa"/>
            <w:tcBorders>
              <w:left w:val="nil"/>
            </w:tcBorders>
          </w:tcPr>
          <w:p w:rsidR="00571368" w:rsidRPr="009D59DA" w:rsidRDefault="00571368" w:rsidP="003516BE">
            <w:pPr>
              <w:rPr>
                <w:rFonts w:cs="Times New Roman"/>
              </w:rPr>
            </w:pPr>
            <w:r w:rsidRPr="009D59DA">
              <w:rPr>
                <w:rFonts w:cs="Times New Roman"/>
              </w:rPr>
              <w:t>10</w:t>
            </w:r>
          </w:p>
          <w:p w:rsidR="00571368" w:rsidRPr="009D59DA" w:rsidRDefault="00571368" w:rsidP="003516BE">
            <w:pPr>
              <w:rPr>
                <w:rFonts w:cs="Times New Roman"/>
              </w:rPr>
            </w:pPr>
            <w:r w:rsidRPr="009D59DA">
              <w:rPr>
                <w:rFonts w:cs="Times New Roman"/>
              </w:rPr>
              <w:t>7</w:t>
            </w:r>
          </w:p>
          <w:p w:rsidR="00571368" w:rsidRPr="009D59DA" w:rsidRDefault="00571368" w:rsidP="003516BE">
            <w:pPr>
              <w:rPr>
                <w:rFonts w:cs="Times New Roman"/>
              </w:rPr>
            </w:pPr>
          </w:p>
          <w:p w:rsidR="00571368" w:rsidRPr="009D59DA" w:rsidRDefault="00483A8F" w:rsidP="003516BE">
            <w:pPr>
              <w:rPr>
                <w:rFonts w:cs="Times New Roman"/>
                <w:b/>
                <w:bCs/>
              </w:rPr>
            </w:pPr>
            <w:r w:rsidRPr="009D59DA">
              <w:rPr>
                <w:rFonts w:cs="Times New Roman"/>
                <w:b/>
                <w:bCs/>
              </w:rPr>
              <w:t>17</w:t>
            </w:r>
          </w:p>
          <w:p w:rsidR="00571368" w:rsidRPr="009D59DA" w:rsidRDefault="00571368" w:rsidP="003516BE">
            <w:pPr>
              <w:rPr>
                <w:rFonts w:cs="Times New Roman"/>
                <w:b/>
                <w:bCs/>
              </w:rPr>
            </w:pPr>
            <w:r w:rsidRPr="009D59DA">
              <w:rPr>
                <w:rFonts w:cs="Times New Roman"/>
                <w:b/>
                <w:bCs/>
              </w:rPr>
              <w:t>0,7</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p>
          <w:p w:rsidR="00571368" w:rsidRPr="009D59DA" w:rsidRDefault="00571368" w:rsidP="003516BE">
            <w:pPr>
              <w:rPr>
                <w:rFonts w:cs="Times New Roman"/>
              </w:rPr>
            </w:pPr>
          </w:p>
          <w:p w:rsidR="00571368" w:rsidRPr="009D59DA" w:rsidRDefault="00571368" w:rsidP="003516BE">
            <w:pPr>
              <w:rPr>
                <w:rFonts w:cs="Times New Roman"/>
                <w:b/>
                <w:bCs/>
              </w:rPr>
            </w:pPr>
          </w:p>
        </w:tc>
        <w:tc>
          <w:tcPr>
            <w:tcW w:w="736" w:type="dxa"/>
            <w:tcBorders>
              <w:left w:val="nil"/>
            </w:tcBorders>
          </w:tcPr>
          <w:p w:rsidR="00571368" w:rsidRPr="009D59DA" w:rsidRDefault="00571368" w:rsidP="003516BE">
            <w:pPr>
              <w:rPr>
                <w:rFonts w:cs="Times New Roman"/>
              </w:rPr>
            </w:pPr>
          </w:p>
          <w:p w:rsidR="00571368" w:rsidRPr="009D59DA" w:rsidRDefault="00571368" w:rsidP="003516BE">
            <w:pPr>
              <w:rPr>
                <w:rFonts w:cs="Times New Roman"/>
              </w:rPr>
            </w:pPr>
          </w:p>
        </w:tc>
      </w:tr>
    </w:tbl>
    <w:p w:rsidR="00571368" w:rsidRPr="009D59DA" w:rsidRDefault="164AD449" w:rsidP="164AD449">
      <w:pPr>
        <w:keepNext/>
        <w:keepLines/>
        <w:spacing w:line="276" w:lineRule="auto"/>
        <w:rPr>
          <w:rFonts w:cs="Times New Roman"/>
          <w:b/>
          <w:bCs/>
        </w:rPr>
      </w:pPr>
      <w:r w:rsidRPr="009D59D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autoSpaceDE w:val="0"/>
              <w:autoSpaceDN w:val="0"/>
              <w:adjustRightInd w:val="0"/>
              <w:rPr>
                <w:rFonts w:cs="Times New Roman"/>
              </w:rPr>
            </w:pPr>
            <w:r w:rsidRPr="009D59DA">
              <w:rPr>
                <w:rFonts w:cs="Times New Roman"/>
              </w:rPr>
              <w:t>Makroskopowa budowa ciała ludzkiego. Budowa i rola poszczególnych układów i narządów. Funkcjonowanie organizmu ludzkiego pod kątem poszczególnych układów oraz organizmu jako całości. Sterowanie i kierowanie funkcjami – rola układu nerwowego i wydzielania wewnętrznego. Homeostaza i jej uwarunkowania. Wpływ czynników zewnętrznych na organizm ludzki i adaptacja do zmian środowiskowych.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1"/>
              <w:ind w:left="0" w:right="513"/>
              <w:rPr>
                <w:rFonts w:cs="Times New Roman"/>
                <w:b/>
              </w:rPr>
            </w:pPr>
            <w:r w:rsidRPr="009D59DA">
              <w:rPr>
                <w:rFonts w:cs="Times New Roman"/>
                <w:b/>
              </w:rPr>
              <w:t xml:space="preserve">Metody i techniki </w:t>
            </w:r>
            <w:r w:rsidRPr="009D59DA">
              <w:rPr>
                <w:rFonts w:cs="Times New Roman"/>
                <w:b/>
              </w:rPr>
              <w:lastRenderedPageBreak/>
              <w:t xml:space="preserve">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1"/>
              <w:spacing w:line="240" w:lineRule="auto"/>
              <w:ind w:left="0"/>
              <w:jc w:val="both"/>
              <w:rPr>
                <w:rFonts w:cs="Times New Roman"/>
                <w:b/>
              </w:rPr>
            </w:pPr>
            <w:r w:rsidRPr="009D59DA">
              <w:rPr>
                <w:rFonts w:cs="Times New Roman"/>
              </w:rPr>
              <w:lastRenderedPageBreak/>
              <w:t xml:space="preserve">Wykład, prezentacja, wykorzystanie plansz i modeli </w:t>
            </w:r>
            <w:r w:rsidRPr="009D59DA">
              <w:rPr>
                <w:rFonts w:cs="Times New Roman"/>
              </w:rPr>
              <w:lastRenderedPageBreak/>
              <w:t>anatomicznych, dyskusja, wymiana poglądów.</w:t>
            </w:r>
            <w:r w:rsidRPr="009D59DA">
              <w:rPr>
                <w:rFonts w:cs="Times New Roman"/>
                <w:b/>
              </w:rPr>
              <w:t xml:space="preserv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eastAsia="Times New Roman" w:cs="Times New Roman"/>
              </w:rPr>
            </w:pPr>
            <w:r w:rsidRPr="009D59DA">
              <w:rPr>
                <w:rFonts w:cs="Times New Roman"/>
                <w:b/>
                <w:bCs/>
              </w:rPr>
              <w:lastRenderedPageBreak/>
              <w:t>Warunki i sposób zaliczenia poszczególnych form zajęć, w tym zasady zaliczeń poprawkowych, a także warunki dopuszczenia do egzaminu:</w:t>
            </w:r>
            <w:r w:rsidRPr="009D59D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 xml:space="preserve">Obecność i aktywny udział w zajęciach, przygotowywanie prac pisemnych. </w:t>
            </w:r>
          </w:p>
          <w:p w:rsidR="00571368" w:rsidRPr="009D59DA" w:rsidRDefault="164AD449" w:rsidP="164AD449">
            <w:pPr>
              <w:jc w:val="both"/>
              <w:rPr>
                <w:rFonts w:cs="Times New Roman"/>
              </w:rPr>
            </w:pPr>
            <w:r w:rsidRPr="009D59DA">
              <w:rPr>
                <w:rFonts w:cs="Times New Roman"/>
              </w:rPr>
              <w:t>Zaliczenie poprawkowe w formie ustnej.</w:t>
            </w:r>
          </w:p>
          <w:p w:rsidR="00571368" w:rsidRPr="009D59DA" w:rsidRDefault="164AD449" w:rsidP="164AD449">
            <w:pPr>
              <w:jc w:val="both"/>
              <w:rPr>
                <w:rFonts w:cs="Times New Roman"/>
              </w:rPr>
            </w:pPr>
            <w:r w:rsidRPr="009D59DA">
              <w:rPr>
                <w:rFonts w:cs="Times New Roman"/>
              </w:rPr>
              <w:t xml:space="preserve">Dopuszczenie do zaliczenia na podstawie obecności i pracy pisemnej.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Obecność na wszystkich zajęciach jest obowiązkowa. Student ma prawo do jednej nieusprawiedliwionej nieobecności w czasie semestru. Ewentualne następne dwie nieobecności muszą być zaliczone w czasie konsultacji.</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8C56CA">
            <w:pPr>
              <w:jc w:val="both"/>
              <w:rPr>
                <w:rFonts w:cs="Times New Roman"/>
              </w:rPr>
            </w:pPr>
            <w:r w:rsidRPr="009D59DA">
              <w:rPr>
                <w:rFonts w:cs="Times New Roman"/>
              </w:rPr>
              <w:t xml:space="preserve">Frekwencja – 25%, praca pisemna – 25%, </w:t>
            </w:r>
            <w:r w:rsidR="008C56CA" w:rsidRPr="009D59DA">
              <w:rPr>
                <w:rFonts w:cs="Times New Roman"/>
              </w:rPr>
              <w:t>zaliczenie</w:t>
            </w:r>
            <w:r w:rsidRPr="009D59DA">
              <w:rPr>
                <w:rFonts w:cs="Times New Roman"/>
              </w:rPr>
              <w:t xml:space="preserve"> ustn</w:t>
            </w:r>
            <w:r w:rsidR="008C56CA" w:rsidRPr="009D59DA">
              <w:rPr>
                <w:rFonts w:cs="Times New Roman"/>
              </w:rPr>
              <w:t>e</w:t>
            </w:r>
            <w:r w:rsidRPr="009D59DA">
              <w:rPr>
                <w:rFonts w:cs="Times New Roman"/>
              </w:rPr>
              <w:t xml:space="preserve"> – 50%.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Udział w konsultacjach, samokształcenie w bibliotece, przygotowanie pracy pisemnej.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Wiedza z biologii na poziomie szkoły średniej.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Podstawowa: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Standard"/>
              <w:rPr>
                <w:rFonts w:ascii="Times New Roman" w:hAnsi="Times New Roman" w:cs="Times New Roman"/>
                <w:sz w:val="22"/>
                <w:szCs w:val="22"/>
              </w:rPr>
            </w:pPr>
            <w:r w:rsidRPr="009D59DA">
              <w:rPr>
                <w:rFonts w:ascii="Times New Roman" w:hAnsi="Times New Roman" w:cs="Times New Roman"/>
                <w:sz w:val="22"/>
                <w:szCs w:val="22"/>
              </w:rPr>
              <w:t>1. Traczyk W. Fizjologia człowieka w zarysie. PZWL 2007.</w:t>
            </w:r>
          </w:p>
          <w:p w:rsidR="00571368" w:rsidRPr="009D59DA" w:rsidRDefault="00571368" w:rsidP="003516BE">
            <w:pPr>
              <w:pStyle w:val="Standard"/>
              <w:snapToGrid w:val="0"/>
              <w:jc w:val="both"/>
              <w:rPr>
                <w:rFonts w:ascii="Times New Roman" w:hAnsi="Times New Roman" w:cs="Times New Roman"/>
                <w:sz w:val="22"/>
                <w:szCs w:val="22"/>
              </w:rPr>
            </w:pPr>
            <w:r w:rsidRPr="009D59DA">
              <w:rPr>
                <w:rFonts w:ascii="Times New Roman" w:hAnsi="Times New Roman" w:cs="Times New Roman"/>
                <w:color w:val="000000"/>
                <w:sz w:val="22"/>
                <w:szCs w:val="22"/>
              </w:rPr>
              <w:t xml:space="preserve">2. Wojtyczek Ł., Szarłowicz T.: Podstawy fizjologii i anatomii człowieka z elementami </w:t>
            </w:r>
            <w:r w:rsidRPr="009D59DA">
              <w:rPr>
                <w:rFonts w:ascii="Times New Roman" w:hAnsi="Times New Roman" w:cs="Times New Roman"/>
                <w:sz w:val="22"/>
                <w:szCs w:val="22"/>
              </w:rPr>
              <w:t>fizjologii wysiłku fizycznego. PWSZ Krosno 2014.</w:t>
            </w:r>
          </w:p>
          <w:p w:rsidR="00571368" w:rsidRPr="009D59DA" w:rsidRDefault="00571368" w:rsidP="003516BE">
            <w:pPr>
              <w:pStyle w:val="Standard"/>
              <w:snapToGrid w:val="0"/>
              <w:jc w:val="both"/>
              <w:rPr>
                <w:rFonts w:ascii="Times New Roman" w:hAnsi="Times New Roman" w:cs="Times New Roman"/>
                <w:sz w:val="22"/>
                <w:szCs w:val="22"/>
              </w:rPr>
            </w:pPr>
            <w:r w:rsidRPr="009D59DA">
              <w:rPr>
                <w:rFonts w:ascii="Times New Roman" w:hAnsi="Times New Roman" w:cs="Times New Roman"/>
                <w:sz w:val="22"/>
                <w:szCs w:val="22"/>
              </w:rPr>
              <w:t>3. Konturek S. (red.): Fizjologia człowieka. Elsevier 2007.</w:t>
            </w:r>
          </w:p>
          <w:p w:rsidR="00571368" w:rsidRPr="009D59DA" w:rsidRDefault="00571368" w:rsidP="003516BE">
            <w:pPr>
              <w:pStyle w:val="Standard"/>
              <w:ind w:right="-5529"/>
              <w:jc w:val="both"/>
              <w:rPr>
                <w:rFonts w:ascii="Times New Roman" w:hAnsi="Times New Roman" w:cs="Times New Roman"/>
                <w:sz w:val="22"/>
                <w:szCs w:val="22"/>
              </w:rPr>
            </w:pPr>
            <w:r w:rsidRPr="009D59DA">
              <w:rPr>
                <w:rFonts w:ascii="Times New Roman" w:hAnsi="Times New Roman" w:cs="Times New Roman"/>
                <w:sz w:val="22"/>
                <w:szCs w:val="22"/>
              </w:rPr>
              <w:t>4. Traczyk W. (red) Słownik fizjologii człowieka PZWL 2000.</w:t>
            </w:r>
          </w:p>
          <w:p w:rsidR="00571368" w:rsidRPr="009D59DA" w:rsidRDefault="00571368" w:rsidP="003516BE">
            <w:pPr>
              <w:pStyle w:val="Standard"/>
              <w:rPr>
                <w:rFonts w:ascii="Times New Roman" w:hAnsi="Times New Roman" w:cs="Times New Roman"/>
                <w:sz w:val="22"/>
                <w:szCs w:val="22"/>
              </w:rPr>
            </w:pPr>
            <w:r w:rsidRPr="009D59DA">
              <w:rPr>
                <w:rFonts w:ascii="Times New Roman" w:hAnsi="Times New Roman" w:cs="Times New Roman"/>
                <w:sz w:val="22"/>
                <w:szCs w:val="22"/>
              </w:rPr>
              <w:t>5. Bochenek A.: Anatomia człowieka. Repetytorium. PZWL W-wa. 2014.</w:t>
            </w:r>
          </w:p>
          <w:p w:rsidR="00571368" w:rsidRPr="009D59DA" w:rsidRDefault="00571368" w:rsidP="003516BE">
            <w:pPr>
              <w:jc w:val="both"/>
              <w:rPr>
                <w:rFonts w:cs="Times New Roman"/>
              </w:rPr>
            </w:pPr>
            <w:r w:rsidRPr="009D59DA">
              <w:rPr>
                <w:rFonts w:cs="Times New Roman"/>
              </w:rPr>
              <w:t xml:space="preserve">6. Gołąb B.: Podstawy anatomii człowieka. Wyd. Lek. PZWL </w:t>
            </w:r>
            <w:r w:rsidRPr="009D59DA">
              <w:rPr>
                <w:rFonts w:cs="Times New Roman"/>
              </w:rPr>
              <w:br/>
              <w:t>W-wa. 2005.</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Uzupełniająca: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Standard"/>
              <w:rPr>
                <w:rFonts w:ascii="Times New Roman" w:hAnsi="Times New Roman" w:cs="Times New Roman"/>
                <w:sz w:val="22"/>
                <w:szCs w:val="22"/>
              </w:rPr>
            </w:pPr>
            <w:r w:rsidRPr="009D59DA">
              <w:rPr>
                <w:rFonts w:ascii="Times New Roman" w:hAnsi="Times New Roman" w:cs="Times New Roman"/>
                <w:sz w:val="22"/>
                <w:szCs w:val="22"/>
              </w:rPr>
              <w:t>1. Kiss. F.: Atlas anatomii człowieka. PZWL Warszawa 1997.</w:t>
            </w:r>
          </w:p>
          <w:p w:rsidR="00571368" w:rsidRPr="009D59DA" w:rsidRDefault="00571368" w:rsidP="003516BE">
            <w:pPr>
              <w:pStyle w:val="Standard"/>
              <w:rPr>
                <w:rFonts w:ascii="Times New Roman" w:hAnsi="Times New Roman" w:cs="Times New Roman"/>
                <w:sz w:val="22"/>
                <w:szCs w:val="22"/>
              </w:rPr>
            </w:pPr>
            <w:r w:rsidRPr="009D59DA">
              <w:rPr>
                <w:rFonts w:ascii="Times New Roman" w:hAnsi="Times New Roman" w:cs="Times New Roman"/>
                <w:sz w:val="22"/>
                <w:szCs w:val="22"/>
              </w:rPr>
              <w:t>2. Wojtyczek Ł. Anatomia układu ruchu człowieka z elementami anatomii czynnościowej PWSZ Krosno, 2015.</w:t>
            </w:r>
          </w:p>
          <w:p w:rsidR="00571368" w:rsidRPr="009D59DA" w:rsidRDefault="00571368" w:rsidP="003516BE">
            <w:pPr>
              <w:pStyle w:val="Standard"/>
              <w:rPr>
                <w:rFonts w:ascii="Times New Roman" w:hAnsi="Times New Roman" w:cs="Times New Roman"/>
                <w:sz w:val="22"/>
                <w:szCs w:val="22"/>
              </w:rPr>
            </w:pPr>
            <w:r w:rsidRPr="009D59DA">
              <w:rPr>
                <w:rFonts w:ascii="Times New Roman" w:hAnsi="Times New Roman" w:cs="Times New Roman"/>
                <w:sz w:val="22"/>
                <w:szCs w:val="22"/>
              </w:rPr>
              <w:t>3. Feneis H. Ilustrowana anatomia człowieka: mianownictwo międzynarodowe. PZWL 2003.</w:t>
            </w:r>
          </w:p>
          <w:p w:rsidR="00571368" w:rsidRPr="009D59DA" w:rsidRDefault="00571368" w:rsidP="003516BE">
            <w:pPr>
              <w:pStyle w:val="Standard"/>
              <w:snapToGrid w:val="0"/>
              <w:jc w:val="both"/>
              <w:rPr>
                <w:rFonts w:ascii="Times New Roman" w:hAnsi="Times New Roman" w:cs="Times New Roman"/>
                <w:sz w:val="22"/>
                <w:szCs w:val="22"/>
              </w:rPr>
            </w:pPr>
            <w:r w:rsidRPr="009D59DA">
              <w:rPr>
                <w:rFonts w:ascii="Times New Roman" w:hAnsi="Times New Roman" w:cs="Times New Roman"/>
                <w:sz w:val="22"/>
                <w:szCs w:val="22"/>
              </w:rPr>
              <w:t>4. Michajlik W., Ramotowski W.: Anatomia i fizjologia człowieka. PZWL 2003.</w:t>
            </w:r>
          </w:p>
          <w:p w:rsidR="00571368" w:rsidRPr="009D59DA" w:rsidRDefault="00571368" w:rsidP="003516BE">
            <w:pPr>
              <w:pStyle w:val="Standard"/>
              <w:snapToGrid w:val="0"/>
              <w:jc w:val="both"/>
              <w:rPr>
                <w:rFonts w:ascii="Times New Roman" w:hAnsi="Times New Roman" w:cs="Times New Roman"/>
                <w:sz w:val="22"/>
                <w:szCs w:val="22"/>
              </w:rPr>
            </w:pPr>
            <w:r w:rsidRPr="009D59DA">
              <w:rPr>
                <w:rFonts w:ascii="Times New Roman" w:hAnsi="Times New Roman" w:cs="Times New Roman"/>
                <w:sz w:val="22"/>
                <w:szCs w:val="22"/>
              </w:rPr>
              <w:t>5. Sokołowska-Pituchowa J. (red) Anatomia człowieka. PZWL 2000.</w:t>
            </w:r>
          </w:p>
          <w:p w:rsidR="00571368" w:rsidRPr="009D59DA" w:rsidRDefault="00571368" w:rsidP="003516BE">
            <w:pPr>
              <w:pStyle w:val="Standard"/>
              <w:snapToGrid w:val="0"/>
              <w:ind w:right="-5529"/>
              <w:jc w:val="both"/>
              <w:rPr>
                <w:rFonts w:ascii="Times New Roman" w:hAnsi="Times New Roman" w:cs="Times New Roman"/>
                <w:bCs/>
                <w:color w:val="000000"/>
                <w:sz w:val="22"/>
                <w:szCs w:val="22"/>
              </w:rPr>
            </w:pPr>
            <w:r w:rsidRPr="009D59DA">
              <w:rPr>
                <w:rFonts w:ascii="Times New Roman" w:hAnsi="Times New Roman" w:cs="Times New Roman"/>
                <w:color w:val="000000"/>
                <w:sz w:val="22"/>
                <w:szCs w:val="22"/>
              </w:rPr>
              <w:t>6. Sobotta.: Atlas anatomii człowieka. Urban &amp; Partner</w:t>
            </w:r>
          </w:p>
          <w:p w:rsidR="00571368" w:rsidRPr="009D59DA" w:rsidRDefault="00571368" w:rsidP="003516BE">
            <w:pPr>
              <w:jc w:val="both"/>
              <w:rPr>
                <w:rFonts w:cs="Times New Roman"/>
                <w:color w:val="000000"/>
              </w:rPr>
            </w:pPr>
            <w:r w:rsidRPr="009D59DA">
              <w:rPr>
                <w:rFonts w:cs="Times New Roman"/>
                <w:color w:val="000000"/>
              </w:rPr>
              <w:t>Wrocław 2001.</w:t>
            </w:r>
          </w:p>
        </w:tc>
      </w:tr>
    </w:tbl>
    <w:p w:rsidR="00571368" w:rsidRPr="009D59DA" w:rsidRDefault="00571368" w:rsidP="00571368">
      <w:pPr>
        <w:rPr>
          <w:rFonts w:cs="Times New Roman"/>
        </w:rPr>
      </w:pPr>
    </w:p>
    <w:p w:rsidR="00571368" w:rsidRPr="009D59DA" w:rsidRDefault="00571368" w:rsidP="00571368">
      <w:pPr>
        <w:rPr>
          <w:rFonts w:cs="Times New Roman"/>
          <w:b/>
          <w:bCs/>
          <w:sz w:val="28"/>
          <w:szCs w:val="28"/>
          <w:lang w:eastAsia="pl-PL"/>
        </w:rPr>
      </w:pPr>
      <w:r w:rsidRPr="009D59DA">
        <w:rPr>
          <w:rFonts w:cs="Times New Roman"/>
        </w:rPr>
        <w:br w:type="page"/>
      </w:r>
      <w:bookmarkStart w:id="102" w:name="_Toc34071438"/>
      <w:bookmarkStart w:id="103" w:name="_Toc54544870"/>
      <w:bookmarkEnd w:id="102"/>
      <w:bookmarkEnd w:id="103"/>
    </w:p>
    <w:p w:rsidR="005669F0" w:rsidRDefault="005669F0" w:rsidP="005F341C">
      <w:pPr>
        <w:pStyle w:val="Nagwek2"/>
        <w:rPr>
          <w:rFonts w:ascii="Times New Roman" w:hAnsi="Times New Roman" w:cs="Times New Roman"/>
        </w:rPr>
      </w:pPr>
      <w:bookmarkStart w:id="104" w:name="_Toc136980682"/>
      <w:r w:rsidRPr="005669F0">
        <w:rPr>
          <w:rFonts w:ascii="Times New Roman" w:hAnsi="Times New Roman" w:cs="Times New Roman"/>
          <w:noProof/>
          <w:lang w:eastAsia="pl-PL" w:bidi="ar-SA"/>
        </w:rPr>
        <w:lastRenderedPageBreak/>
        <w:drawing>
          <wp:inline distT="0" distB="0" distL="0" distR="0">
            <wp:extent cx="2288603" cy="514350"/>
            <wp:effectExtent l="19050" t="0" r="0" b="0"/>
            <wp:docPr id="2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04"/>
    </w:p>
    <w:p w:rsidR="00571368" w:rsidRPr="009D59DA" w:rsidRDefault="00571368" w:rsidP="005F341C">
      <w:pPr>
        <w:pStyle w:val="Nagwek2"/>
        <w:rPr>
          <w:rFonts w:ascii="Times New Roman" w:hAnsi="Times New Roman" w:cs="Times New Roman"/>
          <w:szCs w:val="22"/>
        </w:rPr>
      </w:pPr>
      <w:bookmarkStart w:id="105" w:name="_Toc136980683"/>
      <w:r w:rsidRPr="009D59DA">
        <w:rPr>
          <w:rFonts w:ascii="Times New Roman" w:hAnsi="Times New Roman" w:cs="Times New Roman"/>
        </w:rPr>
        <w:t>B3. Mikrobiologia</w:t>
      </w:r>
      <w:bookmarkEnd w:id="105"/>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Mikrobiologia B3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Style w:val="tlid-translation"/>
                <w:rFonts w:cs="Times New Roman"/>
              </w:rPr>
              <w:t>Microbiology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8707BA">
            <w:pPr>
              <w:spacing w:before="60" w:after="60"/>
              <w:rPr>
                <w:rFonts w:cs="Times New Roman"/>
              </w:rPr>
            </w:pPr>
            <w:r w:rsidRPr="009D59DA">
              <w:rPr>
                <w:rFonts w:cs="Times New Roman"/>
              </w:rPr>
              <w:t xml:space="preserve">dr </w:t>
            </w:r>
            <w:r w:rsidR="008707BA">
              <w:rPr>
                <w:rFonts w:cs="Times New Roman"/>
              </w:rPr>
              <w:t>inż. Jolanta Baran</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jc w:val="both"/>
              <w:rPr>
                <w:rFonts w:cs="Times New Roman"/>
                <w:b/>
              </w:rPr>
            </w:pPr>
            <w:r w:rsidRPr="009D59DA">
              <w:rPr>
                <w:rFonts w:cs="Times New Roman"/>
              </w:rPr>
              <w:t>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studia stacjonarne – wykłady 15 h, ćw. lab. – 30 h</w:t>
            </w:r>
          </w:p>
          <w:p w:rsidR="00571368" w:rsidRPr="009D59DA" w:rsidRDefault="00571368" w:rsidP="003516BE">
            <w:pPr>
              <w:spacing w:before="60" w:after="60"/>
              <w:jc w:val="both"/>
              <w:rPr>
                <w:rFonts w:cs="Times New Roman"/>
              </w:rPr>
            </w:pPr>
            <w:r w:rsidRPr="009D59DA">
              <w:rPr>
                <w:rFonts w:cs="Times New Roman"/>
              </w:rPr>
              <w:t>studia niestacjonarne – wykłady 8 h, ćw. lab. –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Zna podział mikroorganizmów i wymienia cechy mikroorganizmów, związane z klasyfikacja i budową komórek. Wymienia czynniki wpływające na wzrost drobnoustrojów.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98" w:right="-109"/>
              <w:jc w:val="center"/>
              <w:rPr>
                <w:rFonts w:cs="Times New Roman"/>
              </w:rPr>
            </w:pPr>
            <w:r w:rsidRPr="009D59DA">
              <w:rPr>
                <w:rFonts w:cs="Times New Roman"/>
              </w:rPr>
              <w:t>K_W01</w:t>
            </w:r>
          </w:p>
          <w:p w:rsidR="00571368" w:rsidRPr="009D59D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lang w:val="en-US"/>
              </w:rPr>
            </w:pPr>
            <w:r w:rsidRPr="009D59DA">
              <w:rPr>
                <w:rFonts w:cs="Times New Roman"/>
                <w:lang w:val="en-US"/>
              </w:rPr>
              <w:t>egzamin</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lang w:eastAsia="pl-PL"/>
              </w:rPr>
              <w:t xml:space="preserve">Zna systematykę i charakteryzuje mikroorganizmy w kontekście ich roli w </w:t>
            </w:r>
            <w:r w:rsidRPr="009D59DA">
              <w:rPr>
                <w:rFonts w:cs="Times New Roman"/>
                <w:lang w:eastAsia="pl-PL"/>
              </w:rPr>
              <w:lastRenderedPageBreak/>
              <w:t>środowisku przyrodniczym. Opisuje determinanty wpływające na zachowanie różnorodności mikrobiologicznej</w:t>
            </w:r>
            <w:r w:rsidRPr="009D59DA">
              <w:rPr>
                <w:rFonts w:cs="Times New Roman"/>
              </w:rPr>
              <w:br/>
            </w:r>
            <w:r w:rsidRPr="009D59DA">
              <w:rPr>
                <w:rFonts w:cs="Times New Roman"/>
                <w:lang w:eastAsia="pl-PL"/>
              </w:rPr>
              <w:t>w biosferze.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lastRenderedPageBreak/>
              <w:t>K_W01</w:t>
            </w:r>
          </w:p>
          <w:p w:rsidR="00571368" w:rsidRPr="009D59DA" w:rsidRDefault="00571368" w:rsidP="003516BE">
            <w:pPr>
              <w:ind w:left="-98" w:right="-109"/>
              <w:jc w:val="center"/>
              <w:rPr>
                <w:rFonts w:cs="Times New Roman"/>
              </w:rPr>
            </w:pPr>
            <w:r w:rsidRPr="009D59D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lang w:val="en-US"/>
              </w:rPr>
            </w:pPr>
            <w:r w:rsidRPr="009D59DA">
              <w:rPr>
                <w:rFonts w:cs="Times New Roman"/>
                <w:lang w:val="en-US"/>
              </w:rPr>
              <w:t>egzamin</w:t>
            </w:r>
          </w:p>
        </w:tc>
      </w:tr>
      <w:tr w:rsidR="00571368" w:rsidRPr="009D59DA" w:rsidTr="003516BE">
        <w:tc>
          <w:tcPr>
            <w:tcW w:w="1134" w:type="dxa"/>
            <w:tcBorders>
              <w:top w:val="single" w:sz="8" w:space="0" w:color="auto"/>
              <w:bottom w:val="single" w:sz="8" w:space="0" w:color="auto"/>
              <w:right w:val="single" w:sz="4" w:space="0" w:color="auto"/>
            </w:tcBorders>
            <w:shd w:val="clear" w:color="auto" w:fill="auto"/>
          </w:tcPr>
          <w:p w:rsidR="00571368" w:rsidRPr="009D59DA" w:rsidRDefault="00571368" w:rsidP="003516BE">
            <w:pPr>
              <w:rPr>
                <w:rFonts w:cs="Times New Roman"/>
              </w:rPr>
            </w:pPr>
            <w:r w:rsidRPr="009D59DA">
              <w:rPr>
                <w:rFonts w:cs="Times New Roman"/>
              </w:rPr>
              <w:lastRenderedPageBreak/>
              <w:t>B3_U01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auto"/>
          </w:tcPr>
          <w:p w:rsidR="00571368" w:rsidRPr="009D59DA" w:rsidRDefault="00571368" w:rsidP="003516BE">
            <w:pPr>
              <w:pStyle w:val="Tekstpodstawowy"/>
              <w:rPr>
                <w:sz w:val="22"/>
                <w:szCs w:val="22"/>
              </w:rPr>
            </w:pPr>
            <w:r w:rsidRPr="009D59DA">
              <w:rPr>
                <w:sz w:val="22"/>
                <w:szCs w:val="22"/>
              </w:rPr>
              <w:t xml:space="preserve">Potrafi przygotowywać sterylne podłoże mikrobiologiczne, pobiera próbki i dokonuje posiewu.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5" w:right="-109"/>
              <w:rPr>
                <w:rFonts w:cs="Times New Roman"/>
              </w:rPr>
            </w:pPr>
            <w:r w:rsidRPr="009D59D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kolokwium, sprawozda-nie</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sz w:val="22"/>
                <w:szCs w:val="22"/>
              </w:rPr>
            </w:pPr>
            <w:r w:rsidRPr="009D59DA">
              <w:rPr>
                <w:sz w:val="22"/>
                <w:szCs w:val="22"/>
              </w:rPr>
              <w:t xml:space="preserve">Potrafi sporządzać preparaty mikrobiologiczne poznanymi technikami.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5" w:right="-109"/>
              <w:rPr>
                <w:rFonts w:cs="Times New Roman"/>
              </w:rPr>
            </w:pPr>
            <w:r w:rsidRPr="009D59D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jc w:val="center"/>
              <w:rPr>
                <w:rFonts w:cs="Times New Roman"/>
              </w:rPr>
            </w:pPr>
            <w:r w:rsidRPr="009D59D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kolokwium, sprawozda-nie</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lang w:eastAsia="pl-PL"/>
              </w:rPr>
              <w:t>Jest gotów świadomie podjąć odpowiedzialności za pracę w pracowni mikrobiologicznej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ind w:left="5"/>
              <w:rPr>
                <w:sz w:val="22"/>
                <w:szCs w:val="22"/>
              </w:rPr>
            </w:pPr>
            <w:r w:rsidRPr="009D59DA">
              <w:rPr>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obserwacje</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3</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C41B50" w:rsidRPr="009D59DA" w:rsidTr="003516BE">
        <w:trPr>
          <w:trHeight w:val="1605"/>
        </w:trPr>
        <w:tc>
          <w:tcPr>
            <w:tcW w:w="2977" w:type="dxa"/>
            <w:gridSpan w:val="2"/>
            <w:tcBorders>
              <w:right w:val="nil"/>
            </w:tcBorders>
            <w:shd w:val="clear" w:color="auto" w:fill="D9D9D9"/>
          </w:tcPr>
          <w:p w:rsidR="00C41B50" w:rsidRPr="009D59DA" w:rsidRDefault="00C41B50"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C41B50" w:rsidRPr="009D59DA" w:rsidRDefault="00C41B50" w:rsidP="00890594">
            <w:pPr>
              <w:rPr>
                <w:rFonts w:cs="Times New Roman"/>
              </w:rPr>
            </w:pPr>
            <w:r w:rsidRPr="009D59DA">
              <w:rPr>
                <w:rFonts w:cs="Times New Roman"/>
              </w:rPr>
              <w:t>Udział w wykładach</w:t>
            </w:r>
          </w:p>
          <w:p w:rsidR="00C41B50" w:rsidRPr="009D59DA" w:rsidRDefault="00C41B50" w:rsidP="00890594">
            <w:pPr>
              <w:rPr>
                <w:rFonts w:cs="Times New Roman"/>
              </w:rPr>
            </w:pPr>
            <w:r w:rsidRPr="009D59DA">
              <w:rPr>
                <w:rFonts w:cs="Times New Roman"/>
              </w:rPr>
              <w:t>Udział w ćwiczeniach</w:t>
            </w:r>
          </w:p>
          <w:p w:rsidR="00C41B50" w:rsidRPr="009D59DA" w:rsidRDefault="00C41B50" w:rsidP="00890594">
            <w:pPr>
              <w:rPr>
                <w:rFonts w:cs="Times New Roman"/>
                <w:b/>
              </w:rPr>
            </w:pPr>
          </w:p>
          <w:p w:rsidR="00C41B50" w:rsidRPr="009D59DA" w:rsidRDefault="00C41B50" w:rsidP="00890594">
            <w:pPr>
              <w:rPr>
                <w:rFonts w:cs="Times New Roman"/>
                <w:b/>
              </w:rPr>
            </w:pPr>
            <w:r w:rsidRPr="009D59DA">
              <w:rPr>
                <w:rFonts w:cs="Times New Roman"/>
                <w:b/>
              </w:rPr>
              <w:t>w sumie:</w:t>
            </w:r>
          </w:p>
          <w:p w:rsidR="00C41B50" w:rsidRPr="009D59DA" w:rsidRDefault="00C41B50" w:rsidP="00890594">
            <w:pPr>
              <w:rPr>
                <w:rFonts w:cs="Times New Roman"/>
              </w:rPr>
            </w:pPr>
            <w:r w:rsidRPr="009D59DA">
              <w:rPr>
                <w:rFonts w:cs="Times New Roman"/>
              </w:rPr>
              <w:t>ECTS</w:t>
            </w:r>
          </w:p>
        </w:tc>
        <w:tc>
          <w:tcPr>
            <w:tcW w:w="788" w:type="dxa"/>
            <w:gridSpan w:val="2"/>
            <w:tcBorders>
              <w:left w:val="nil"/>
            </w:tcBorders>
          </w:tcPr>
          <w:p w:rsidR="00C41B50" w:rsidRPr="009D59DA" w:rsidRDefault="00C41B50" w:rsidP="00890594">
            <w:pPr>
              <w:jc w:val="center"/>
              <w:rPr>
                <w:rFonts w:cs="Times New Roman"/>
              </w:rPr>
            </w:pPr>
            <w:r w:rsidRPr="009D59DA">
              <w:rPr>
                <w:rFonts w:cs="Times New Roman"/>
              </w:rPr>
              <w:t>15</w:t>
            </w:r>
          </w:p>
          <w:p w:rsidR="00C41B50" w:rsidRPr="009D59DA" w:rsidRDefault="00C41B50" w:rsidP="00890594">
            <w:pPr>
              <w:jc w:val="center"/>
              <w:rPr>
                <w:rFonts w:cs="Times New Roman"/>
              </w:rPr>
            </w:pPr>
            <w:r w:rsidRPr="009D59DA">
              <w:rPr>
                <w:rFonts w:cs="Times New Roman"/>
              </w:rPr>
              <w:t>30</w:t>
            </w:r>
          </w:p>
          <w:p w:rsidR="00C41B50" w:rsidRPr="009D59DA" w:rsidRDefault="00C41B50" w:rsidP="00890594">
            <w:pPr>
              <w:jc w:val="center"/>
              <w:rPr>
                <w:rFonts w:cs="Times New Roman"/>
              </w:rPr>
            </w:pPr>
          </w:p>
          <w:p w:rsidR="00C41B50" w:rsidRPr="009D59DA" w:rsidRDefault="00C41B50" w:rsidP="00890594">
            <w:pPr>
              <w:jc w:val="center"/>
              <w:rPr>
                <w:rFonts w:cs="Times New Roman"/>
              </w:rPr>
            </w:pPr>
            <w:r w:rsidRPr="009D59DA">
              <w:rPr>
                <w:rFonts w:cs="Times New Roman"/>
                <w:b/>
                <w:bCs/>
              </w:rPr>
              <w:t>4</w:t>
            </w:r>
            <w:r>
              <w:rPr>
                <w:rFonts w:cs="Times New Roman"/>
                <w:b/>
                <w:bCs/>
              </w:rPr>
              <w:t>5</w:t>
            </w:r>
          </w:p>
          <w:p w:rsidR="00C41B50" w:rsidRPr="009D59DA" w:rsidRDefault="00C41B50" w:rsidP="00890594">
            <w:pPr>
              <w:jc w:val="center"/>
              <w:rPr>
                <w:rFonts w:cs="Times New Roman"/>
                <w:b/>
                <w:bCs/>
              </w:rPr>
            </w:pPr>
            <w:r>
              <w:rPr>
                <w:rFonts w:cs="Times New Roman"/>
                <w:b/>
                <w:bCs/>
              </w:rPr>
              <w:t>1</w:t>
            </w:r>
            <w:r w:rsidRPr="009D59DA">
              <w:rPr>
                <w:rFonts w:cs="Times New Roman"/>
                <w:b/>
                <w:bCs/>
              </w:rPr>
              <w:t>,8</w:t>
            </w:r>
          </w:p>
          <w:p w:rsidR="00C41B50" w:rsidRPr="009D59DA" w:rsidRDefault="00C41B50" w:rsidP="00890594">
            <w:pPr>
              <w:jc w:val="center"/>
              <w:rPr>
                <w:rFonts w:cs="Times New Roman"/>
              </w:rPr>
            </w:pPr>
          </w:p>
        </w:tc>
        <w:tc>
          <w:tcPr>
            <w:tcW w:w="736" w:type="dxa"/>
            <w:tcBorders>
              <w:left w:val="nil"/>
            </w:tcBorders>
          </w:tcPr>
          <w:p w:rsidR="00C41B50" w:rsidRPr="009D59DA" w:rsidRDefault="00C41B50" w:rsidP="00890594">
            <w:pPr>
              <w:jc w:val="center"/>
              <w:rPr>
                <w:rFonts w:cs="Times New Roman"/>
              </w:rPr>
            </w:pPr>
            <w:r w:rsidRPr="009D59DA">
              <w:rPr>
                <w:rFonts w:cs="Times New Roman"/>
              </w:rPr>
              <w:t>8</w:t>
            </w:r>
          </w:p>
          <w:p w:rsidR="00C41B50" w:rsidRPr="009D59DA" w:rsidRDefault="00C41B50" w:rsidP="00890594">
            <w:pPr>
              <w:jc w:val="center"/>
              <w:rPr>
                <w:rFonts w:cs="Times New Roman"/>
              </w:rPr>
            </w:pPr>
            <w:r w:rsidRPr="009D59DA">
              <w:rPr>
                <w:rFonts w:cs="Times New Roman"/>
              </w:rPr>
              <w:t>15</w:t>
            </w:r>
          </w:p>
          <w:p w:rsidR="00C41B50" w:rsidRPr="009D59DA" w:rsidRDefault="00C41B50" w:rsidP="00890594">
            <w:pPr>
              <w:jc w:val="center"/>
              <w:rPr>
                <w:rFonts w:cs="Times New Roman"/>
              </w:rPr>
            </w:pPr>
          </w:p>
          <w:p w:rsidR="00C41B50" w:rsidRPr="009D59DA" w:rsidRDefault="00C41B50" w:rsidP="00890594">
            <w:pPr>
              <w:jc w:val="center"/>
              <w:rPr>
                <w:rFonts w:cs="Times New Roman"/>
                <w:b/>
                <w:bCs/>
              </w:rPr>
            </w:pPr>
            <w:r>
              <w:rPr>
                <w:rFonts w:cs="Times New Roman"/>
                <w:b/>
                <w:bCs/>
              </w:rPr>
              <w:t>23</w:t>
            </w:r>
          </w:p>
          <w:p w:rsidR="00C41B50" w:rsidRPr="009D59DA" w:rsidRDefault="00C41B50" w:rsidP="00890594">
            <w:pPr>
              <w:jc w:val="center"/>
              <w:rPr>
                <w:rFonts w:cs="Times New Roman"/>
                <w:b/>
                <w:bCs/>
              </w:rPr>
            </w:pPr>
            <w:r>
              <w:rPr>
                <w:rFonts w:cs="Times New Roman"/>
                <w:b/>
                <w:bCs/>
              </w:rPr>
              <w:t>0,9</w:t>
            </w:r>
          </w:p>
          <w:p w:rsidR="00C41B50" w:rsidRPr="009D59DA" w:rsidRDefault="00C41B50" w:rsidP="00890594">
            <w:pPr>
              <w:jc w:val="center"/>
              <w:rPr>
                <w:rFonts w:cs="Times New Roman"/>
              </w:rPr>
            </w:pPr>
          </w:p>
        </w:tc>
      </w:tr>
      <w:tr w:rsidR="00C41B50" w:rsidRPr="009D59DA" w:rsidTr="003516BE">
        <w:tc>
          <w:tcPr>
            <w:tcW w:w="2977" w:type="dxa"/>
            <w:gridSpan w:val="2"/>
            <w:tcBorders>
              <w:right w:val="nil"/>
            </w:tcBorders>
            <w:shd w:val="clear" w:color="auto" w:fill="D9D9D9"/>
          </w:tcPr>
          <w:p w:rsidR="00C41B50" w:rsidRPr="009D59DA" w:rsidRDefault="00C41B50"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C41B50" w:rsidRPr="009D59DA" w:rsidRDefault="00C41B50" w:rsidP="00890594">
            <w:pPr>
              <w:rPr>
                <w:rFonts w:cs="Times New Roman"/>
              </w:rPr>
            </w:pPr>
            <w:r w:rsidRPr="009D59DA">
              <w:rPr>
                <w:rFonts w:cs="Times New Roman"/>
              </w:rPr>
              <w:br/>
              <w:t>Przygotowanie do ćwiczeń laboratoryjnych</w:t>
            </w:r>
            <w:r w:rsidRPr="009D59DA">
              <w:rPr>
                <w:rFonts w:cs="Times New Roman"/>
              </w:rPr>
              <w:br/>
              <w:t>Przygotowywanie do kolokwium</w:t>
            </w:r>
            <w:r w:rsidRPr="009D59DA">
              <w:rPr>
                <w:rFonts w:cs="Times New Roman"/>
              </w:rPr>
              <w:br/>
              <w:t>Przygotowanie sprawozdań lub dziennika laboratoryjnego</w:t>
            </w:r>
            <w:r w:rsidRPr="009D59DA">
              <w:rPr>
                <w:rFonts w:cs="Times New Roman"/>
              </w:rPr>
              <w:br/>
              <w:t>Przygotowanie do egzaminu</w:t>
            </w:r>
            <w:r w:rsidRPr="009D59DA">
              <w:rPr>
                <w:rFonts w:cs="Times New Roman"/>
              </w:rPr>
              <w:br/>
            </w:r>
          </w:p>
          <w:p w:rsidR="00C41B50" w:rsidRPr="009D59DA" w:rsidRDefault="00C41B50" w:rsidP="00890594">
            <w:pPr>
              <w:rPr>
                <w:rFonts w:cs="Times New Roman"/>
              </w:rPr>
            </w:pPr>
            <w:r w:rsidRPr="009D59DA">
              <w:rPr>
                <w:rFonts w:cs="Times New Roman"/>
                <w:b/>
                <w:bCs/>
              </w:rPr>
              <w:t xml:space="preserve">w sumie: </w:t>
            </w:r>
            <w:r w:rsidRPr="009D59DA">
              <w:rPr>
                <w:rFonts w:cs="Times New Roman"/>
              </w:rPr>
              <w:br/>
            </w:r>
            <w:r w:rsidRPr="009D59DA">
              <w:rPr>
                <w:rFonts w:cs="Times New Roman"/>
                <w:b/>
                <w:bCs/>
              </w:rPr>
              <w:t>ECTS</w:t>
            </w:r>
          </w:p>
        </w:tc>
        <w:tc>
          <w:tcPr>
            <w:tcW w:w="788" w:type="dxa"/>
            <w:gridSpan w:val="2"/>
            <w:tcBorders>
              <w:left w:val="nil"/>
            </w:tcBorders>
          </w:tcPr>
          <w:p w:rsidR="00C41B50" w:rsidRPr="009D59DA" w:rsidRDefault="00C41B50" w:rsidP="00890594">
            <w:pPr>
              <w:jc w:val="center"/>
              <w:rPr>
                <w:rFonts w:cs="Times New Roman"/>
              </w:rPr>
            </w:pPr>
            <w:r w:rsidRPr="009D59DA">
              <w:rPr>
                <w:rFonts w:cs="Times New Roman"/>
              </w:rPr>
              <w:br/>
              <w:t>5</w:t>
            </w:r>
            <w:r w:rsidRPr="009D59DA">
              <w:rPr>
                <w:rFonts w:cs="Times New Roman"/>
              </w:rPr>
              <w:br/>
              <w:t>5</w:t>
            </w:r>
            <w:r w:rsidRPr="009D59DA">
              <w:rPr>
                <w:rFonts w:cs="Times New Roman"/>
              </w:rPr>
              <w:br/>
            </w:r>
            <w:r w:rsidRPr="009D59DA">
              <w:rPr>
                <w:rFonts w:cs="Times New Roman"/>
              </w:rPr>
              <w:br/>
              <w:t>5</w:t>
            </w:r>
          </w:p>
          <w:p w:rsidR="00C41B50" w:rsidRPr="009D59DA" w:rsidRDefault="00C41B50" w:rsidP="00890594">
            <w:pPr>
              <w:jc w:val="center"/>
              <w:rPr>
                <w:rFonts w:cs="Times New Roman"/>
                <w:b/>
                <w:bCs/>
              </w:rPr>
            </w:pPr>
            <w:r>
              <w:rPr>
                <w:rFonts w:cs="Times New Roman"/>
              </w:rPr>
              <w:t>15</w:t>
            </w:r>
            <w:r w:rsidRPr="009D59DA">
              <w:rPr>
                <w:rFonts w:cs="Times New Roman"/>
              </w:rPr>
              <w:br/>
            </w:r>
          </w:p>
          <w:p w:rsidR="00C41B50" w:rsidRPr="009D59DA" w:rsidRDefault="00C41B50" w:rsidP="00890594">
            <w:pPr>
              <w:jc w:val="center"/>
              <w:rPr>
                <w:rFonts w:cs="Times New Roman"/>
                <w:b/>
                <w:bCs/>
              </w:rPr>
            </w:pPr>
            <w:r>
              <w:rPr>
                <w:rFonts w:cs="Times New Roman"/>
                <w:b/>
                <w:bCs/>
              </w:rPr>
              <w:t>30</w:t>
            </w:r>
            <w:r w:rsidRPr="009D59DA">
              <w:rPr>
                <w:rFonts w:cs="Times New Roman"/>
              </w:rPr>
              <w:br/>
            </w:r>
            <w:r w:rsidRPr="009D59DA">
              <w:rPr>
                <w:rFonts w:cs="Times New Roman"/>
                <w:b/>
                <w:bCs/>
              </w:rPr>
              <w:t>1,</w:t>
            </w:r>
            <w:r>
              <w:rPr>
                <w:rFonts w:cs="Times New Roman"/>
                <w:b/>
                <w:bCs/>
              </w:rPr>
              <w:t>2</w:t>
            </w:r>
          </w:p>
        </w:tc>
        <w:tc>
          <w:tcPr>
            <w:tcW w:w="736" w:type="dxa"/>
            <w:tcBorders>
              <w:left w:val="nil"/>
            </w:tcBorders>
          </w:tcPr>
          <w:p w:rsidR="00C41B50" w:rsidRPr="009D59DA" w:rsidRDefault="00C41B50" w:rsidP="00890594">
            <w:pPr>
              <w:jc w:val="center"/>
              <w:rPr>
                <w:rFonts w:cs="Times New Roman"/>
              </w:rPr>
            </w:pPr>
            <w:r w:rsidRPr="009D59DA">
              <w:rPr>
                <w:rFonts w:cs="Times New Roman"/>
              </w:rPr>
              <w:br/>
              <w:t>5</w:t>
            </w:r>
            <w:r w:rsidRPr="009D59DA">
              <w:rPr>
                <w:rFonts w:cs="Times New Roman"/>
              </w:rPr>
              <w:br/>
              <w:t>10</w:t>
            </w:r>
            <w:r w:rsidRPr="009D59DA">
              <w:rPr>
                <w:rFonts w:cs="Times New Roman"/>
              </w:rPr>
              <w:br/>
            </w:r>
            <w:r w:rsidRPr="009D59DA">
              <w:rPr>
                <w:rFonts w:cs="Times New Roman"/>
              </w:rPr>
              <w:br/>
              <w:t>15</w:t>
            </w:r>
          </w:p>
          <w:p w:rsidR="00C41B50" w:rsidRPr="009D59DA" w:rsidRDefault="00C41B50" w:rsidP="00890594">
            <w:pPr>
              <w:jc w:val="center"/>
              <w:rPr>
                <w:rFonts w:cs="Times New Roman"/>
                <w:b/>
                <w:bCs/>
              </w:rPr>
            </w:pPr>
            <w:r>
              <w:rPr>
                <w:rFonts w:cs="Times New Roman"/>
              </w:rPr>
              <w:t>22</w:t>
            </w:r>
            <w:r w:rsidRPr="009D59DA">
              <w:rPr>
                <w:rFonts w:cs="Times New Roman"/>
              </w:rPr>
              <w:br/>
            </w:r>
          </w:p>
          <w:p w:rsidR="00C41B50" w:rsidRPr="009D59DA" w:rsidRDefault="00C41B50" w:rsidP="00890594">
            <w:pPr>
              <w:jc w:val="center"/>
              <w:rPr>
                <w:rFonts w:cs="Times New Roman"/>
              </w:rPr>
            </w:pPr>
            <w:r w:rsidRPr="009D59DA">
              <w:rPr>
                <w:rFonts w:cs="Times New Roman"/>
                <w:b/>
                <w:bCs/>
              </w:rPr>
              <w:t>5</w:t>
            </w:r>
            <w:r>
              <w:rPr>
                <w:rFonts w:cs="Times New Roman"/>
                <w:b/>
                <w:bCs/>
              </w:rPr>
              <w:t>2</w:t>
            </w:r>
            <w:r w:rsidRPr="009D59DA">
              <w:rPr>
                <w:rFonts w:cs="Times New Roman"/>
              </w:rPr>
              <w:br/>
            </w:r>
            <w:r w:rsidRPr="009D59DA">
              <w:rPr>
                <w:rFonts w:cs="Times New Roman"/>
                <w:b/>
                <w:bCs/>
              </w:rPr>
              <w:t>2,</w:t>
            </w:r>
            <w:r>
              <w:rPr>
                <w:rFonts w:cs="Times New Roman"/>
                <w:b/>
                <w:bCs/>
              </w:rPr>
              <w:t>1</w:t>
            </w:r>
          </w:p>
        </w:tc>
      </w:tr>
      <w:tr w:rsidR="00C41B50" w:rsidRPr="009D59DA" w:rsidTr="003516BE">
        <w:tc>
          <w:tcPr>
            <w:tcW w:w="2977" w:type="dxa"/>
            <w:gridSpan w:val="2"/>
            <w:tcBorders>
              <w:right w:val="nil"/>
            </w:tcBorders>
            <w:shd w:val="clear" w:color="auto" w:fill="D9D9D9"/>
          </w:tcPr>
          <w:p w:rsidR="00C41B50" w:rsidRPr="009D59DA" w:rsidRDefault="00C41B50"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C41B50" w:rsidRPr="009D59DA" w:rsidRDefault="00C41B50" w:rsidP="00890594">
            <w:pPr>
              <w:rPr>
                <w:rFonts w:cs="Times New Roman"/>
              </w:rPr>
            </w:pPr>
            <w:r w:rsidRPr="009D59DA">
              <w:rPr>
                <w:rFonts w:cs="Times New Roman"/>
              </w:rPr>
              <w:t>Ćwiczenia laboratoryjne</w:t>
            </w:r>
            <w:r w:rsidRPr="009D59DA">
              <w:rPr>
                <w:rFonts w:cs="Times New Roman"/>
              </w:rPr>
              <w:br/>
              <w:t>Przygotowanie sprawozdań lub dziennika laboratoryjnego</w:t>
            </w:r>
            <w:r w:rsidRPr="009D59DA">
              <w:rPr>
                <w:rFonts w:cs="Times New Roman"/>
              </w:rPr>
              <w:br/>
            </w:r>
            <w:r w:rsidRPr="009D59DA">
              <w:rPr>
                <w:rFonts w:cs="Times New Roman"/>
                <w:b/>
                <w:bCs/>
              </w:rPr>
              <w:t xml:space="preserve">w sumie: </w:t>
            </w:r>
            <w:r w:rsidRPr="009D59DA">
              <w:rPr>
                <w:rFonts w:cs="Times New Roman"/>
              </w:rPr>
              <w:br/>
            </w:r>
            <w:r w:rsidRPr="009D59DA">
              <w:rPr>
                <w:rFonts w:cs="Times New Roman"/>
                <w:b/>
                <w:bCs/>
              </w:rPr>
              <w:t>ECTS</w:t>
            </w:r>
          </w:p>
        </w:tc>
        <w:tc>
          <w:tcPr>
            <w:tcW w:w="788" w:type="dxa"/>
            <w:gridSpan w:val="2"/>
            <w:tcBorders>
              <w:left w:val="nil"/>
            </w:tcBorders>
          </w:tcPr>
          <w:p w:rsidR="00C41B50" w:rsidRPr="009D59DA" w:rsidRDefault="00C41B50" w:rsidP="00890594">
            <w:pPr>
              <w:jc w:val="center"/>
              <w:rPr>
                <w:rFonts w:cs="Times New Roman"/>
              </w:rPr>
            </w:pPr>
            <w:r w:rsidRPr="009D59DA">
              <w:rPr>
                <w:rFonts w:cs="Times New Roman"/>
              </w:rPr>
              <w:t>30</w:t>
            </w:r>
            <w:r w:rsidRPr="009D59DA">
              <w:rPr>
                <w:rFonts w:cs="Times New Roman"/>
              </w:rPr>
              <w:br/>
            </w:r>
          </w:p>
          <w:p w:rsidR="00C41B50" w:rsidRPr="009D59DA" w:rsidRDefault="00C41B50" w:rsidP="00890594">
            <w:pPr>
              <w:jc w:val="center"/>
              <w:rPr>
                <w:rFonts w:cs="Times New Roman"/>
                <w:b/>
                <w:bCs/>
              </w:rPr>
            </w:pPr>
            <w:r w:rsidRPr="009D59DA">
              <w:rPr>
                <w:rFonts w:cs="Times New Roman"/>
              </w:rPr>
              <w:t>5</w:t>
            </w:r>
          </w:p>
          <w:p w:rsidR="00C41B50" w:rsidRPr="009D59DA" w:rsidRDefault="00C41B50" w:rsidP="00890594">
            <w:pPr>
              <w:jc w:val="center"/>
              <w:rPr>
                <w:rFonts w:cs="Times New Roman"/>
              </w:rPr>
            </w:pPr>
            <w:r w:rsidRPr="009D59DA">
              <w:rPr>
                <w:rFonts w:cs="Times New Roman"/>
                <w:b/>
                <w:bCs/>
              </w:rPr>
              <w:t>35</w:t>
            </w:r>
            <w:r w:rsidRPr="009D59DA">
              <w:rPr>
                <w:rFonts w:cs="Times New Roman"/>
              </w:rPr>
              <w:br/>
            </w:r>
            <w:r w:rsidRPr="009D59DA">
              <w:rPr>
                <w:rFonts w:cs="Times New Roman"/>
                <w:b/>
                <w:bCs/>
              </w:rPr>
              <w:t>1,4</w:t>
            </w:r>
          </w:p>
        </w:tc>
        <w:tc>
          <w:tcPr>
            <w:tcW w:w="736" w:type="dxa"/>
            <w:tcBorders>
              <w:left w:val="nil"/>
            </w:tcBorders>
          </w:tcPr>
          <w:p w:rsidR="00C41B50" w:rsidRPr="009D59DA" w:rsidRDefault="00C41B50" w:rsidP="00890594">
            <w:pPr>
              <w:jc w:val="center"/>
              <w:rPr>
                <w:rFonts w:cs="Times New Roman"/>
              </w:rPr>
            </w:pPr>
            <w:r w:rsidRPr="009D59DA">
              <w:rPr>
                <w:rFonts w:cs="Times New Roman"/>
              </w:rPr>
              <w:t>15</w:t>
            </w:r>
            <w:r w:rsidRPr="009D59DA">
              <w:rPr>
                <w:rFonts w:cs="Times New Roman"/>
              </w:rPr>
              <w:br/>
            </w:r>
          </w:p>
          <w:p w:rsidR="00C41B50" w:rsidRPr="009D59DA" w:rsidRDefault="00C41B50" w:rsidP="00890594">
            <w:pPr>
              <w:jc w:val="center"/>
              <w:rPr>
                <w:rFonts w:cs="Times New Roman"/>
                <w:b/>
                <w:bCs/>
              </w:rPr>
            </w:pPr>
            <w:r w:rsidRPr="009D59DA">
              <w:rPr>
                <w:rFonts w:cs="Times New Roman"/>
              </w:rPr>
              <w:t>15</w:t>
            </w:r>
          </w:p>
          <w:p w:rsidR="00C41B50" w:rsidRPr="009D59DA" w:rsidRDefault="00C41B50" w:rsidP="00890594">
            <w:pPr>
              <w:jc w:val="center"/>
              <w:rPr>
                <w:rFonts w:cs="Times New Roman"/>
                <w:b/>
                <w:bCs/>
              </w:rPr>
            </w:pPr>
            <w:r w:rsidRPr="009D59DA">
              <w:rPr>
                <w:rFonts w:cs="Times New Roman"/>
                <w:b/>
                <w:bCs/>
              </w:rPr>
              <w:t>30</w:t>
            </w:r>
          </w:p>
          <w:p w:rsidR="00C41B50" w:rsidRPr="009D59DA" w:rsidRDefault="00C41B50" w:rsidP="00890594">
            <w:pPr>
              <w:jc w:val="center"/>
              <w:rPr>
                <w:rFonts w:cs="Times New Roman"/>
                <w:b/>
                <w:bCs/>
              </w:rPr>
            </w:pPr>
            <w:r w:rsidRPr="009D59DA">
              <w:rPr>
                <w:rFonts w:cs="Times New Roman"/>
                <w:b/>
                <w:bCs/>
              </w:rPr>
              <w:t>1,2</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w:t>
            </w:r>
          </w:p>
          <w:p w:rsidR="00571368" w:rsidRPr="009D59DA" w:rsidRDefault="00571368" w:rsidP="00AF6DBE">
            <w:pPr>
              <w:numPr>
                <w:ilvl w:val="0"/>
                <w:numId w:val="35"/>
              </w:numPr>
              <w:suppressAutoHyphens w:val="0"/>
              <w:ind w:left="430"/>
              <w:jc w:val="both"/>
              <w:rPr>
                <w:rFonts w:cs="Times New Roman"/>
              </w:rPr>
            </w:pPr>
            <w:r w:rsidRPr="009D59DA">
              <w:rPr>
                <w:rFonts w:cs="Times New Roman"/>
              </w:rPr>
              <w:t>Charakterystyka mikroorganizmów (bakterie, drożdże, grzyby)</w:t>
            </w:r>
          </w:p>
          <w:p w:rsidR="00571368" w:rsidRPr="009D59DA" w:rsidRDefault="00571368" w:rsidP="00AF6DBE">
            <w:pPr>
              <w:numPr>
                <w:ilvl w:val="0"/>
                <w:numId w:val="35"/>
              </w:numPr>
              <w:suppressAutoHyphens w:val="0"/>
              <w:ind w:left="430"/>
              <w:jc w:val="both"/>
              <w:rPr>
                <w:rFonts w:cs="Times New Roman"/>
              </w:rPr>
            </w:pPr>
            <w:r w:rsidRPr="009D59DA">
              <w:rPr>
                <w:rFonts w:cs="Times New Roman"/>
              </w:rPr>
              <w:t>Klasyfikacja, budowa i rozmnażanie bakterii i grzybów</w:t>
            </w:r>
          </w:p>
          <w:p w:rsidR="00571368" w:rsidRPr="009D59DA" w:rsidRDefault="00571368" w:rsidP="00AF6DBE">
            <w:pPr>
              <w:numPr>
                <w:ilvl w:val="0"/>
                <w:numId w:val="35"/>
              </w:numPr>
              <w:suppressAutoHyphens w:val="0"/>
              <w:ind w:left="430"/>
              <w:jc w:val="both"/>
              <w:rPr>
                <w:rFonts w:cs="Times New Roman"/>
              </w:rPr>
            </w:pPr>
            <w:r w:rsidRPr="009D59DA">
              <w:rPr>
                <w:rFonts w:cs="Times New Roman"/>
              </w:rPr>
              <w:t>Wymagania pokarmowe i hodowlane mikroorganizmów</w:t>
            </w:r>
          </w:p>
          <w:p w:rsidR="00571368" w:rsidRPr="009D59DA" w:rsidRDefault="00571368" w:rsidP="00AF6DBE">
            <w:pPr>
              <w:numPr>
                <w:ilvl w:val="0"/>
                <w:numId w:val="35"/>
              </w:numPr>
              <w:suppressAutoHyphens w:val="0"/>
              <w:ind w:left="430"/>
              <w:jc w:val="both"/>
              <w:rPr>
                <w:rFonts w:cs="Times New Roman"/>
              </w:rPr>
            </w:pPr>
            <w:r w:rsidRPr="009D59DA">
              <w:rPr>
                <w:rFonts w:cs="Times New Roman"/>
              </w:rPr>
              <w:lastRenderedPageBreak/>
              <w:t>Identyfikacja mikroorganizmów</w:t>
            </w:r>
          </w:p>
          <w:p w:rsidR="00571368" w:rsidRPr="009D59DA" w:rsidRDefault="00571368" w:rsidP="00AF6DBE">
            <w:pPr>
              <w:numPr>
                <w:ilvl w:val="0"/>
                <w:numId w:val="35"/>
              </w:numPr>
              <w:suppressAutoHyphens w:val="0"/>
              <w:ind w:left="430"/>
              <w:jc w:val="both"/>
              <w:rPr>
                <w:rFonts w:cs="Times New Roman"/>
              </w:rPr>
            </w:pPr>
            <w:r w:rsidRPr="009D59DA">
              <w:rPr>
                <w:rFonts w:cs="Times New Roman"/>
              </w:rPr>
              <w:t>Wpływ czynników fizycznych i chemicznych wzrost i aktywność biologiczną</w:t>
            </w:r>
          </w:p>
          <w:p w:rsidR="00571368" w:rsidRPr="009D59DA" w:rsidRDefault="00571368" w:rsidP="00AF6DBE">
            <w:pPr>
              <w:widowControl/>
              <w:numPr>
                <w:ilvl w:val="0"/>
                <w:numId w:val="35"/>
              </w:numPr>
              <w:suppressAutoHyphens w:val="0"/>
              <w:ind w:left="430"/>
              <w:jc w:val="both"/>
              <w:rPr>
                <w:rFonts w:cs="Times New Roman"/>
                <w:lang w:eastAsia="pl-PL"/>
              </w:rPr>
            </w:pPr>
            <w:r w:rsidRPr="009D59DA">
              <w:rPr>
                <w:rFonts w:cs="Times New Roman"/>
                <w:lang w:eastAsia="pl-PL"/>
              </w:rPr>
              <w:t>Podstawy ekologii mikroorganizmów (ekosystem, siedlisko, nisza ekologiczna) mieszkańcy ekosystemu: organizmy autochtoniczne i alloochtoniczne. Oddziaływanie bezpośrednie; symbioza, pasożytnictwo, drapieżnictwo i pośrednie mikroorganizmów; protokooperacja, komensalizm, konkurencja, antagonizm.</w:t>
            </w:r>
          </w:p>
          <w:p w:rsidR="00571368" w:rsidRPr="009D59DA" w:rsidRDefault="00571368" w:rsidP="00AF6DBE">
            <w:pPr>
              <w:widowControl/>
              <w:numPr>
                <w:ilvl w:val="0"/>
                <w:numId w:val="35"/>
              </w:numPr>
              <w:suppressAutoHyphens w:val="0"/>
              <w:ind w:left="430"/>
              <w:jc w:val="both"/>
              <w:rPr>
                <w:rFonts w:cs="Times New Roman"/>
                <w:lang w:eastAsia="pl-PL"/>
              </w:rPr>
            </w:pPr>
            <w:r w:rsidRPr="009D59DA">
              <w:rPr>
                <w:rFonts w:cs="Times New Roman"/>
                <w:lang w:eastAsia="pl-PL"/>
              </w:rPr>
              <w:t>Mikroorganizmy w biosferze – gleba, woda, powietrze</w:t>
            </w:r>
          </w:p>
          <w:p w:rsidR="00571368" w:rsidRPr="009D59DA" w:rsidRDefault="00571368" w:rsidP="003516BE">
            <w:pPr>
              <w:jc w:val="both"/>
              <w:rPr>
                <w:rFonts w:cs="Times New Roman"/>
                <w:b/>
              </w:rPr>
            </w:pPr>
            <w:r w:rsidRPr="009D59DA">
              <w:rPr>
                <w:rFonts w:cs="Times New Roman"/>
                <w:b/>
              </w:rPr>
              <w:t>Ćwiczenia:</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Techniki mikroskopowe - przygotowanie preparatu mikroskopowego, wykonywanie barwienia preparatów mikroskopowych</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 xml:space="preserve">Wykonywanie sterylizacji i dezynfekcji oraz kontrola metod sterylizacji </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Przygotowanie podłóż mikrobiologicznych</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Pobieranie próbek do analiz mikrobiologicznych</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Ocena jakości mikrobiologicznej surowców i produktów zielarskich</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Wykonywanie posiewu i izolacji czystych kultur, prowadzenie hodowli</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 xml:space="preserve">Ilościowe określenie liczby komórek bakteryjnych </w:t>
            </w:r>
          </w:p>
          <w:p w:rsidR="00571368" w:rsidRPr="009D59DA" w:rsidRDefault="00571368" w:rsidP="00AF6DBE">
            <w:pPr>
              <w:numPr>
                <w:ilvl w:val="0"/>
                <w:numId w:val="36"/>
              </w:numPr>
              <w:suppressAutoHyphens w:val="0"/>
              <w:ind w:left="430"/>
              <w:jc w:val="both"/>
              <w:rPr>
                <w:rFonts w:cs="Times New Roman"/>
              </w:rPr>
            </w:pPr>
            <w:r w:rsidRPr="009D59DA">
              <w:rPr>
                <w:rFonts w:cs="Times New Roman"/>
              </w:rPr>
              <w:t>Ocena jakości mikrobiologicznej surowców i produktów zielarskich (ocena surowego i wysuszonego surowca, ocena ekstraktów roślinnych)</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multimedialny, ćwiczenia laboratoryjne – wykonanie doświadczeń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 xml:space="preserve">Zaliczenie kolokwium na ocenę pozytywną, wykonanie zadań na zdefiniowany temat.   </w:t>
            </w:r>
          </w:p>
          <w:p w:rsidR="00571368" w:rsidRPr="009D59DA" w:rsidRDefault="164AD449" w:rsidP="003516BE">
            <w:pPr>
              <w:jc w:val="both"/>
              <w:rPr>
                <w:rFonts w:cs="Times New Roman"/>
              </w:rPr>
            </w:pPr>
            <w:r w:rsidRPr="009D59DA">
              <w:rPr>
                <w:rFonts w:eastAsia="Times New Roman" w:cs="Times New Roman"/>
                <w:sz w:val="22"/>
                <w:szCs w:val="22"/>
              </w:rPr>
              <w:t xml:space="preserve">Zaliczenie poprawkowe powinny być realizowane do końca semestru, w którym realizowany jest przedmiot. </w:t>
            </w:r>
          </w:p>
          <w:p w:rsidR="00571368" w:rsidRPr="009D59DA" w:rsidRDefault="164AD449" w:rsidP="003516BE">
            <w:pPr>
              <w:jc w:val="both"/>
              <w:rPr>
                <w:rFonts w:cs="Times New Roman"/>
              </w:rPr>
            </w:pPr>
            <w:r w:rsidRPr="009D59DA">
              <w:rPr>
                <w:rFonts w:eastAsia="Times New Roman" w:cs="Times New Roman"/>
                <w:color w:val="000000" w:themeColor="text1"/>
                <w:sz w:val="22"/>
                <w:szCs w:val="22"/>
              </w:rPr>
              <w:t>Warunkiem dopuszczenia studenta do egzaminu jest uzyskanie pozytywnej oceny z ćwiczeń</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eastAsia="TimesNewRoman" w:cs="Times New Roman"/>
                <w:color w:val="000000" w:themeColor="text1"/>
              </w:rPr>
            </w:pPr>
            <w:r w:rsidRPr="009D59DA">
              <w:rPr>
                <w:rFonts w:eastAsia="TimesNewRoman" w:cs="Times New Roman"/>
                <w:color w:val="000000" w:themeColor="text1"/>
                <w:sz w:val="22"/>
                <w:szCs w:val="22"/>
              </w:rPr>
              <w:t>Udział w zajęciach na zasadach ogólnych, określonych w regulaminie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Ocena z egzaminu 50%, ocena z ćwiczeń 50%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Sposób i tryb wyrównywania zaległości powstałych wskutek nieobecności studenta na </w:t>
            </w:r>
            <w:r w:rsidRPr="009D59D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lastRenderedPageBreak/>
              <w:t>Jeśli student nie był obecny na zajęciach musi samodzielnie opracować materiał, który był realizowany na zajęciach i zaliczyć go po uzgodnieniu z prowadzącym na zasadach ustalonych dla pozostałych studentów.</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Tekstpodstawowy"/>
              <w:numPr>
                <w:ilvl w:val="0"/>
                <w:numId w:val="37"/>
              </w:numPr>
              <w:rPr>
                <w:sz w:val="22"/>
                <w:szCs w:val="22"/>
              </w:rPr>
            </w:pPr>
            <w:r w:rsidRPr="009D59DA">
              <w:rPr>
                <w:sz w:val="22"/>
                <w:szCs w:val="22"/>
              </w:rPr>
              <w:t xml:space="preserve">Schlegel H.S. </w:t>
            </w:r>
            <w:r w:rsidRPr="009D59DA">
              <w:rPr>
                <w:i/>
                <w:sz w:val="22"/>
                <w:szCs w:val="22"/>
              </w:rPr>
              <w:t>Mikrobiologia ogólna</w:t>
            </w:r>
            <w:r w:rsidRPr="009D59DA">
              <w:rPr>
                <w:sz w:val="22"/>
                <w:szCs w:val="22"/>
              </w:rPr>
              <w:t>, Wyd. PWN, 2003</w:t>
            </w:r>
          </w:p>
          <w:p w:rsidR="00571368" w:rsidRPr="009D59DA" w:rsidRDefault="00571368" w:rsidP="00AF6DBE">
            <w:pPr>
              <w:pStyle w:val="Tekstpodstawowy"/>
              <w:numPr>
                <w:ilvl w:val="0"/>
                <w:numId w:val="37"/>
              </w:numPr>
              <w:rPr>
                <w:sz w:val="22"/>
                <w:szCs w:val="22"/>
              </w:rPr>
            </w:pPr>
            <w:r w:rsidRPr="009D59DA">
              <w:rPr>
                <w:sz w:val="22"/>
                <w:szCs w:val="22"/>
              </w:rPr>
              <w:t xml:space="preserve">Szostak-Kot J. </w:t>
            </w:r>
            <w:r w:rsidRPr="009D59DA">
              <w:rPr>
                <w:i/>
                <w:sz w:val="22"/>
                <w:szCs w:val="22"/>
              </w:rPr>
              <w:t>Mikrobiologia produktów</w:t>
            </w:r>
            <w:r w:rsidRPr="009D59DA">
              <w:rPr>
                <w:sz w:val="22"/>
                <w:szCs w:val="22"/>
              </w:rPr>
              <w:t>, Wyd. Uniwersytetu Ekonomicznego w Krakowie, 2010</w:t>
            </w:r>
          </w:p>
          <w:p w:rsidR="00571368" w:rsidRPr="009D59DA" w:rsidRDefault="00571368" w:rsidP="00AF6DBE">
            <w:pPr>
              <w:widowControl/>
              <w:numPr>
                <w:ilvl w:val="0"/>
                <w:numId w:val="37"/>
              </w:numPr>
              <w:suppressAutoHyphens w:val="0"/>
              <w:rPr>
                <w:rFonts w:cs="Times New Roman"/>
                <w:lang w:eastAsia="pl-PL"/>
              </w:rPr>
            </w:pPr>
            <w:r w:rsidRPr="009D59DA">
              <w:rPr>
                <w:rFonts w:cs="Times New Roman"/>
                <w:lang w:eastAsia="pl-PL"/>
              </w:rPr>
              <w:t xml:space="preserve">Singlefon P. </w:t>
            </w:r>
            <w:r w:rsidRPr="009D59DA">
              <w:rPr>
                <w:rFonts w:cs="Times New Roman"/>
                <w:i/>
                <w:lang w:eastAsia="pl-PL"/>
              </w:rPr>
              <w:t>Bakterie w biologii, biotechnologii i medycynie</w:t>
            </w:r>
            <w:r w:rsidRPr="009D59DA">
              <w:rPr>
                <w:rFonts w:cs="Times New Roman"/>
                <w:lang w:eastAsia="pl-PL"/>
              </w:rPr>
              <w:t>. Wyd. Nauk. PWN. Warszawa 2000</w:t>
            </w:r>
          </w:p>
          <w:p w:rsidR="00571368" w:rsidRPr="009D59DA" w:rsidRDefault="164AD449" w:rsidP="00AF6DBE">
            <w:pPr>
              <w:pStyle w:val="Tekstpodstawowy"/>
              <w:numPr>
                <w:ilvl w:val="0"/>
                <w:numId w:val="37"/>
              </w:numPr>
              <w:rPr>
                <w:sz w:val="22"/>
                <w:szCs w:val="22"/>
              </w:rPr>
            </w:pPr>
            <w:r w:rsidRPr="009D59DA">
              <w:rPr>
                <w:sz w:val="22"/>
                <w:szCs w:val="22"/>
                <w:lang w:val="en-US"/>
              </w:rPr>
              <w:t xml:space="preserve">Nicklin J., Graeme - Cook K., Paget T., Killington R. </w:t>
            </w:r>
            <w:r w:rsidRPr="009D59DA">
              <w:rPr>
                <w:i/>
                <w:iCs/>
                <w:sz w:val="22"/>
                <w:szCs w:val="22"/>
                <w:lang w:val="en-US"/>
              </w:rPr>
              <w:t>Mikrobiologia.</w:t>
            </w:r>
            <w:r w:rsidRPr="009D59DA">
              <w:rPr>
                <w:sz w:val="22"/>
                <w:szCs w:val="22"/>
                <w:lang w:val="en-US"/>
              </w:rPr>
              <w:t xml:space="preserve"> </w:t>
            </w:r>
            <w:r w:rsidRPr="009D59DA">
              <w:rPr>
                <w:sz w:val="22"/>
                <w:szCs w:val="22"/>
              </w:rPr>
              <w:t>Wyd. Nauk. PWN, Warszawa 2012</w:t>
            </w:r>
          </w:p>
          <w:p w:rsidR="00571368" w:rsidRPr="009D59DA" w:rsidRDefault="164AD449" w:rsidP="00AF6DBE">
            <w:pPr>
              <w:pStyle w:val="Tekstpodstawowy"/>
              <w:numPr>
                <w:ilvl w:val="0"/>
                <w:numId w:val="37"/>
              </w:numPr>
            </w:pPr>
            <w:r w:rsidRPr="009D59DA">
              <w:t>Janowiec M. (red.): Mikrobiologia i serologia. PZWL Warszawa 1988.</w:t>
            </w:r>
          </w:p>
          <w:p w:rsidR="00571368" w:rsidRPr="009D59DA" w:rsidRDefault="164AD449" w:rsidP="00AF6DBE">
            <w:pPr>
              <w:pStyle w:val="Akapitzlist"/>
              <w:numPr>
                <w:ilvl w:val="0"/>
                <w:numId w:val="37"/>
              </w:numPr>
              <w:tabs>
                <w:tab w:val="left" w:pos="0"/>
                <w:tab w:val="left" w:pos="720"/>
              </w:tabs>
              <w:jc w:val="both"/>
              <w:rPr>
                <w:rFonts w:ascii="Times New Roman" w:eastAsia="Times New Roman" w:hAnsi="Times New Roman"/>
                <w:sz w:val="24"/>
                <w:szCs w:val="24"/>
              </w:rPr>
            </w:pPr>
            <w:r w:rsidRPr="009D59DA">
              <w:rPr>
                <w:rFonts w:ascii="Times New Roman" w:eastAsia="Times New Roman" w:hAnsi="Times New Roman"/>
                <w:sz w:val="24"/>
                <w:szCs w:val="24"/>
              </w:rPr>
              <w:t>Kunicki Goldfinger Władysław: Życie bakterii. PWN Warszawa 1982.</w:t>
            </w:r>
          </w:p>
          <w:p w:rsidR="00571368" w:rsidRPr="009D59DA" w:rsidRDefault="164AD449" w:rsidP="00AF6DBE">
            <w:pPr>
              <w:pStyle w:val="Akapitzlist"/>
              <w:numPr>
                <w:ilvl w:val="0"/>
                <w:numId w:val="37"/>
              </w:numPr>
              <w:tabs>
                <w:tab w:val="left" w:pos="0"/>
                <w:tab w:val="left" w:pos="720"/>
              </w:tabs>
              <w:jc w:val="both"/>
              <w:rPr>
                <w:rFonts w:ascii="Times New Roman" w:eastAsia="Times New Roman" w:hAnsi="Times New Roman"/>
                <w:sz w:val="24"/>
                <w:szCs w:val="24"/>
              </w:rPr>
            </w:pPr>
            <w:r w:rsidRPr="009D59DA">
              <w:rPr>
                <w:rFonts w:ascii="Times New Roman" w:eastAsia="Times New Roman" w:hAnsi="Times New Roman"/>
                <w:sz w:val="24"/>
                <w:szCs w:val="24"/>
              </w:rPr>
              <w:t>Anusz. Z.: Mikrobiologia i parazytologia lekarska. PZWL Warszawa 1999.</w:t>
            </w:r>
          </w:p>
          <w:p w:rsidR="00571368" w:rsidRPr="009D59DA" w:rsidRDefault="164AD449" w:rsidP="00AF6DBE">
            <w:pPr>
              <w:pStyle w:val="Akapitzlist"/>
              <w:numPr>
                <w:ilvl w:val="0"/>
                <w:numId w:val="37"/>
              </w:numPr>
              <w:tabs>
                <w:tab w:val="left" w:pos="0"/>
                <w:tab w:val="left" w:pos="720"/>
              </w:tabs>
              <w:jc w:val="both"/>
              <w:rPr>
                <w:rFonts w:ascii="Times New Roman" w:eastAsia="Times New Roman" w:hAnsi="Times New Roman"/>
                <w:sz w:val="24"/>
                <w:szCs w:val="24"/>
              </w:rPr>
            </w:pPr>
            <w:r w:rsidRPr="009D59DA">
              <w:rPr>
                <w:rFonts w:ascii="Times New Roman" w:eastAsia="Times New Roman" w:hAnsi="Times New Roman"/>
                <w:sz w:val="24"/>
                <w:szCs w:val="24"/>
              </w:rPr>
              <w:t>Różański H.: Środki antyseptyczne i odkażające stosowane w medycynie dawnej i współczesnej. Lek w Polsce nr 10, 11, 12/03 oraz 3/04.</w:t>
            </w: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p>
    <w:p w:rsidR="005669F0" w:rsidRDefault="005669F0" w:rsidP="005F341C">
      <w:pPr>
        <w:pStyle w:val="Nagwek2"/>
        <w:rPr>
          <w:rFonts w:ascii="Times New Roman" w:hAnsi="Times New Roman" w:cs="Times New Roman"/>
        </w:rPr>
      </w:pPr>
      <w:bookmarkStart w:id="106" w:name="_Toc136980684"/>
      <w:bookmarkStart w:id="107" w:name="_Toc34071437"/>
      <w:bookmarkStart w:id="108" w:name="_Toc54544869"/>
      <w:r w:rsidRPr="005669F0">
        <w:rPr>
          <w:rFonts w:ascii="Times New Roman" w:hAnsi="Times New Roman" w:cs="Times New Roman"/>
          <w:noProof/>
          <w:lang w:eastAsia="pl-PL" w:bidi="ar-SA"/>
        </w:rPr>
        <w:lastRenderedPageBreak/>
        <w:drawing>
          <wp:inline distT="0" distB="0" distL="0" distR="0">
            <wp:extent cx="2288603" cy="514350"/>
            <wp:effectExtent l="19050" t="0" r="0" b="0"/>
            <wp:docPr id="2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06"/>
    </w:p>
    <w:p w:rsidR="00571368" w:rsidRPr="009D59DA" w:rsidRDefault="00571368" w:rsidP="005F341C">
      <w:pPr>
        <w:pStyle w:val="Nagwek2"/>
        <w:rPr>
          <w:rFonts w:ascii="Times New Roman" w:hAnsi="Times New Roman" w:cs="Times New Roman"/>
        </w:rPr>
      </w:pPr>
      <w:bookmarkStart w:id="109" w:name="_Toc136980685"/>
      <w:r w:rsidRPr="009D59DA">
        <w:rPr>
          <w:rFonts w:ascii="Times New Roman" w:hAnsi="Times New Roman" w:cs="Times New Roman"/>
        </w:rPr>
        <w:t>B4. Biochemia</w:t>
      </w:r>
      <w:bookmarkEnd w:id="107"/>
      <w:bookmarkEnd w:id="108"/>
      <w:bookmarkEnd w:id="109"/>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164AD449">
        <w:trPr>
          <w:trHeight w:val="397"/>
        </w:trPr>
        <w:tc>
          <w:tcPr>
            <w:tcW w:w="2977"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164AD449" w:rsidP="164AD449">
            <w:pPr>
              <w:spacing w:before="60" w:after="60"/>
              <w:rPr>
                <w:rFonts w:cs="Times New Roman"/>
                <w:b/>
                <w:bCs/>
              </w:rPr>
            </w:pPr>
            <w:r w:rsidRPr="009D59DA">
              <w:rPr>
                <w:rFonts w:cs="Times New Roman"/>
                <w:b/>
                <w:bCs/>
              </w:rPr>
              <w:t xml:space="preserve">Biochemia B4 </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Style w:val="tlid-translation"/>
                <w:rFonts w:cs="Times New Roman"/>
              </w:rPr>
              <w:t>Biochemistry</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Henryk Różański</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jc w:val="both"/>
              <w:rPr>
                <w:rFonts w:cs="Times New Roman"/>
                <w:b/>
              </w:rPr>
            </w:pPr>
            <w:r w:rsidRPr="009D59DA">
              <w:rPr>
                <w:rFonts w:cs="Times New Roman"/>
              </w:rPr>
              <w:t>Wzajemne powiązania reakcji chemicznych zachodzących w żywym organizmie oraz wpływ czynników środowiskowych na ich przebieg. Charakterystyka biochemiczna surowców stosowanych w produkcji spożywczej, paszowej, farmaceutycznej i kosmetycznej. Aktualne problemy związane z prawidłowym odżywianiem. Biosynteza podstawowych metabolitów roślin, które są podstawowymi składnikami czynnymi surowców farmakognostycznych.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studia stacjonarne – wykłady 20 h, ćw. lab. – 30 h</w:t>
            </w:r>
          </w:p>
          <w:p w:rsidR="00571368" w:rsidRPr="009D59DA" w:rsidRDefault="00571368" w:rsidP="003516BE">
            <w:pPr>
              <w:spacing w:before="60" w:after="60"/>
              <w:jc w:val="both"/>
              <w:rPr>
                <w:rFonts w:cs="Times New Roman"/>
              </w:rPr>
            </w:pPr>
            <w:r w:rsidRPr="009D59DA">
              <w:rPr>
                <w:rFonts w:cs="Times New Roman"/>
              </w:rPr>
              <w:t>studia niestacjonarne – wykłady 10 h, ćw. lab. –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after="90"/>
              <w:jc w:val="center"/>
              <w:rPr>
                <w:rFonts w:cs="Times New Roman"/>
              </w:rPr>
            </w:pPr>
            <w:r w:rsidRPr="009D59DA">
              <w:rPr>
                <w:rFonts w:cs="Times New Roman"/>
              </w:rPr>
              <w:t>B4_K_W01</w:t>
            </w:r>
          </w:p>
          <w:p w:rsidR="00571368" w:rsidRPr="009D59DA" w:rsidRDefault="00571368" w:rsidP="003516BE">
            <w:pPr>
              <w:spacing w:after="90"/>
              <w:jc w:val="center"/>
              <w:rPr>
                <w:rFonts w:cs="Times New Roman"/>
              </w:rPr>
            </w:pPr>
          </w:p>
          <w:p w:rsidR="00571368" w:rsidRPr="009D59DA" w:rsidRDefault="00571368" w:rsidP="003516BE">
            <w:pPr>
              <w:spacing w:after="90"/>
              <w:jc w:val="center"/>
              <w:rPr>
                <w:rFonts w:cs="Times New Roman"/>
              </w:rPr>
            </w:pPr>
            <w:r w:rsidRPr="009D59DA">
              <w:rPr>
                <w:rFonts w:cs="Times New Roman"/>
              </w:rPr>
              <w:t>B4_K_W02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napToGrid w:val="0"/>
              <w:jc w:val="both"/>
              <w:rPr>
                <w:rFonts w:cs="Times New Roman"/>
              </w:rPr>
            </w:pPr>
            <w:r w:rsidRPr="009D59DA">
              <w:rPr>
                <w:rFonts w:cs="Times New Roman"/>
              </w:rPr>
              <w:t>Zna przebieg biosyntezy najważniejszych metabolitów pierwotnych i wtórnych. Wie o wzajemnych zależnościach reakcji biochemicznych w organizmie.</w:t>
            </w:r>
          </w:p>
          <w:p w:rsidR="00571368" w:rsidRPr="009D59DA" w:rsidRDefault="00571368" w:rsidP="003516BE">
            <w:pPr>
              <w:snapToGrid w:val="0"/>
              <w:jc w:val="both"/>
              <w:rPr>
                <w:rFonts w:eastAsia="Lucida Sans Unicode" w:cs="Times New Roman"/>
                <w:lang w:eastAsia="hi-IN"/>
              </w:rPr>
            </w:pPr>
            <w:r w:rsidRPr="009D59DA">
              <w:rPr>
                <w:rFonts w:cs="Times New Roman"/>
              </w:rPr>
              <w:t xml:space="preserve">Zna znaczenie poszczególnych </w:t>
            </w:r>
            <w:r w:rsidRPr="009D59DA">
              <w:rPr>
                <w:rFonts w:cs="Times New Roman"/>
              </w:rPr>
              <w:lastRenderedPageBreak/>
              <w:t>produktów przemiany materii</w:t>
            </w:r>
            <w:r w:rsidRPr="009D59DA">
              <w:rPr>
                <w:rFonts w:cs="Times New Roman"/>
              </w:rPr>
              <w:br/>
              <w:t>i samych reakcji biochemicznych. Rozumie mechanizm działania składników czynnych z roślin na podstawowe procesy biochemiczne u zwierząt 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left="-98" w:right="-109"/>
              <w:jc w:val="center"/>
              <w:rPr>
                <w:rFonts w:cs="Times New Roman"/>
              </w:rPr>
            </w:pPr>
            <w:r w:rsidRPr="009D59DA">
              <w:rPr>
                <w:rFonts w:cs="Times New Roman"/>
              </w:rPr>
              <w:lastRenderedPageBreak/>
              <w:t>K_W01</w:t>
            </w:r>
          </w:p>
          <w:p w:rsidR="00571368" w:rsidRPr="009D59D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cs="Times New Roman"/>
                <w:lang w:val="en-US"/>
              </w:rPr>
              <w:t>egzamin</w:t>
            </w:r>
          </w:p>
        </w:tc>
      </w:tr>
      <w:tr w:rsidR="00571368" w:rsidRPr="009D59DA" w:rsidTr="003516BE">
        <w:tc>
          <w:tcPr>
            <w:tcW w:w="1134" w:type="dxa"/>
            <w:tcBorders>
              <w:top w:val="single" w:sz="8" w:space="0" w:color="auto"/>
              <w:bottom w:val="single" w:sz="8" w:space="0" w:color="auto"/>
              <w:right w:val="single" w:sz="4" w:space="0" w:color="auto"/>
            </w:tcBorders>
            <w:shd w:val="clear" w:color="auto" w:fill="auto"/>
            <w:vAlign w:val="center"/>
          </w:tcPr>
          <w:p w:rsidR="00571368" w:rsidRPr="009D59DA" w:rsidRDefault="00571368" w:rsidP="003516BE">
            <w:pPr>
              <w:spacing w:after="90"/>
              <w:jc w:val="center"/>
              <w:rPr>
                <w:rFonts w:cs="Times New Roman"/>
              </w:rPr>
            </w:pPr>
            <w:r w:rsidRPr="009D59DA">
              <w:rPr>
                <w:rFonts w:cs="Times New Roman"/>
              </w:rPr>
              <w:lastRenderedPageBreak/>
              <w:t>B4_K_U01</w:t>
            </w:r>
          </w:p>
          <w:p w:rsidR="00571368" w:rsidRPr="009D59DA" w:rsidRDefault="00571368" w:rsidP="003516BE">
            <w:pPr>
              <w:spacing w:after="90"/>
              <w:jc w:val="center"/>
              <w:rPr>
                <w:rFonts w:cs="Times New Roman"/>
              </w:rPr>
            </w:pPr>
            <w:r w:rsidRPr="009D59DA">
              <w:rPr>
                <w:rFonts w:cs="Times New Roman"/>
              </w:rPr>
              <w:t>B4_K_U02</w:t>
            </w:r>
          </w:p>
          <w:p w:rsidR="00571368" w:rsidRPr="009D59DA" w:rsidRDefault="00571368" w:rsidP="003516BE">
            <w:pPr>
              <w:spacing w:after="9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auto"/>
          </w:tcPr>
          <w:p w:rsidR="00571368" w:rsidRPr="009D59DA" w:rsidRDefault="00571368" w:rsidP="003516BE">
            <w:pPr>
              <w:jc w:val="both"/>
              <w:rPr>
                <w:rFonts w:cs="Times New Roman"/>
              </w:rPr>
            </w:pPr>
            <w:r w:rsidRPr="009D59DA">
              <w:rPr>
                <w:rFonts w:cs="Times New Roman"/>
              </w:rPr>
              <w:t>Potrafi zidentyfikować i oznaczyć jakościowo i ilościowo grupy metabolitów pierwotnych i wtórnych.</w:t>
            </w:r>
          </w:p>
          <w:p w:rsidR="00571368" w:rsidRPr="009D59DA" w:rsidRDefault="00571368" w:rsidP="003516BE">
            <w:pPr>
              <w:jc w:val="both"/>
              <w:rPr>
                <w:rFonts w:cs="Times New Roman"/>
              </w:rPr>
            </w:pPr>
            <w:r w:rsidRPr="009D59DA">
              <w:rPr>
                <w:rFonts w:cs="Times New Roman"/>
              </w:rPr>
              <w:t>Potrafi skojarzyć właściwości lecznicze surowców roślinnych</w:t>
            </w:r>
            <w:r w:rsidRPr="009D59DA">
              <w:rPr>
                <w:rFonts w:cs="Times New Roman"/>
              </w:rPr>
              <w:br/>
              <w:t>z metabolitami powstałymi w reakcjach biochemicznych.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K_U03</w:t>
            </w:r>
          </w:p>
          <w:p w:rsidR="00571368" w:rsidRPr="009D59DA" w:rsidRDefault="00571368" w:rsidP="003516BE">
            <w:pPr>
              <w:ind w:left="-98" w:right="-109"/>
              <w:jc w:val="center"/>
              <w:rPr>
                <w:rFonts w:cs="Times New Roman"/>
              </w:rPr>
            </w:pPr>
            <w:r w:rsidRPr="009D59DA">
              <w:rPr>
                <w:rFonts w:cs="Times New Roman"/>
              </w:rPr>
              <w:t>K_U04</w:t>
            </w:r>
          </w:p>
          <w:p w:rsidR="00571368" w:rsidRPr="009D59DA" w:rsidRDefault="00571368" w:rsidP="003516BE">
            <w:pPr>
              <w:jc w:val="center"/>
              <w:rPr>
                <w:rFonts w:cs="Times New Roman"/>
              </w:rPr>
            </w:pPr>
            <w:r w:rsidRPr="009D59D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Ćw. L</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kolokwium</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after="90"/>
              <w:jc w:val="center"/>
              <w:rPr>
                <w:rFonts w:cs="Times New Roman"/>
              </w:rPr>
            </w:pPr>
            <w:r w:rsidRPr="009D59DA">
              <w:rPr>
                <w:rFonts w:cs="Times New Roman"/>
              </w:rPr>
              <w:t>B4_K_K01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napToGrid w:val="0"/>
              <w:rPr>
                <w:rFonts w:eastAsia="Lucida Sans Unicode" w:cs="Times New Roman"/>
                <w:lang w:eastAsia="hi-IN"/>
              </w:rPr>
            </w:pPr>
            <w:r w:rsidRPr="009D59DA">
              <w:rPr>
                <w:rFonts w:cs="Times New Roman"/>
              </w:rPr>
              <w:t>Jest gotów zachowywać bezpieczeństwo podczas pracy laboratoryjnej.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pStyle w:val="Tekstpodstawowy"/>
              <w:ind w:left="-106"/>
              <w:jc w:val="center"/>
              <w:rPr>
                <w:sz w:val="22"/>
                <w:szCs w:val="22"/>
              </w:rPr>
            </w:pPr>
            <w:r w:rsidRPr="009D59D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Ćw. L</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aktywność na zajęciach</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4</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7E1DF4" w:rsidRPr="009D59DA" w:rsidTr="003516BE">
        <w:tc>
          <w:tcPr>
            <w:tcW w:w="2977" w:type="dxa"/>
            <w:gridSpan w:val="2"/>
            <w:tcBorders>
              <w:right w:val="nil"/>
            </w:tcBorders>
            <w:shd w:val="clear" w:color="auto" w:fill="D9D9D9"/>
          </w:tcPr>
          <w:p w:rsidR="007E1DF4" w:rsidRPr="009D59DA" w:rsidRDefault="007E1DF4"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7E1DF4" w:rsidRPr="009D59DA" w:rsidRDefault="007E1DF4" w:rsidP="00890594">
            <w:pPr>
              <w:rPr>
                <w:rFonts w:cs="Times New Roman"/>
              </w:rPr>
            </w:pPr>
            <w:r w:rsidRPr="009D59DA">
              <w:rPr>
                <w:rFonts w:cs="Times New Roman"/>
              </w:rPr>
              <w:t>Udział w wykładach</w:t>
            </w:r>
          </w:p>
          <w:p w:rsidR="007E1DF4" w:rsidRPr="009D59DA" w:rsidRDefault="007E1DF4" w:rsidP="00890594">
            <w:pPr>
              <w:rPr>
                <w:rFonts w:cs="Times New Roman"/>
              </w:rPr>
            </w:pPr>
            <w:r w:rsidRPr="009D59DA">
              <w:rPr>
                <w:rFonts w:cs="Times New Roman"/>
              </w:rPr>
              <w:t>Udział w ćwiczeniach</w:t>
            </w:r>
          </w:p>
          <w:p w:rsidR="007E1DF4" w:rsidRPr="009D59DA" w:rsidRDefault="007E1DF4" w:rsidP="00890594">
            <w:pPr>
              <w:rPr>
                <w:rFonts w:cs="Times New Roman"/>
                <w:b/>
              </w:rPr>
            </w:pPr>
          </w:p>
          <w:p w:rsidR="007E1DF4" w:rsidRPr="009D59DA" w:rsidRDefault="007E1DF4" w:rsidP="00890594">
            <w:pPr>
              <w:rPr>
                <w:rFonts w:cs="Times New Roman"/>
                <w:b/>
              </w:rPr>
            </w:pPr>
            <w:r w:rsidRPr="009D59DA">
              <w:rPr>
                <w:rFonts w:cs="Times New Roman"/>
                <w:b/>
              </w:rPr>
              <w:t>w sumie:</w:t>
            </w:r>
          </w:p>
          <w:p w:rsidR="007E1DF4" w:rsidRPr="009D59DA" w:rsidRDefault="007E1DF4" w:rsidP="00890594">
            <w:pPr>
              <w:rPr>
                <w:rFonts w:cs="Times New Roman"/>
              </w:rPr>
            </w:pPr>
            <w:r w:rsidRPr="009D59DA">
              <w:rPr>
                <w:rFonts w:cs="Times New Roman"/>
              </w:rPr>
              <w:t>ECTS</w:t>
            </w:r>
          </w:p>
        </w:tc>
        <w:tc>
          <w:tcPr>
            <w:tcW w:w="788" w:type="dxa"/>
            <w:gridSpan w:val="2"/>
            <w:tcBorders>
              <w:left w:val="nil"/>
            </w:tcBorders>
          </w:tcPr>
          <w:p w:rsidR="007E1DF4" w:rsidRPr="009D59DA" w:rsidRDefault="007E1DF4" w:rsidP="00890594">
            <w:pPr>
              <w:jc w:val="center"/>
              <w:rPr>
                <w:rFonts w:cs="Times New Roman"/>
              </w:rPr>
            </w:pPr>
            <w:r w:rsidRPr="009D59DA">
              <w:rPr>
                <w:rFonts w:cs="Times New Roman"/>
              </w:rPr>
              <w:t>20</w:t>
            </w:r>
          </w:p>
          <w:p w:rsidR="007E1DF4" w:rsidRPr="009D59DA" w:rsidRDefault="007E1DF4" w:rsidP="00890594">
            <w:pPr>
              <w:jc w:val="center"/>
              <w:rPr>
                <w:rFonts w:cs="Times New Roman"/>
              </w:rPr>
            </w:pPr>
            <w:r w:rsidRPr="009D59DA">
              <w:rPr>
                <w:rFonts w:cs="Times New Roman"/>
              </w:rPr>
              <w:t>30</w:t>
            </w:r>
          </w:p>
          <w:p w:rsidR="007E1DF4" w:rsidRPr="009D59DA" w:rsidRDefault="007E1DF4" w:rsidP="00890594">
            <w:pPr>
              <w:jc w:val="center"/>
              <w:rPr>
                <w:rFonts w:cs="Times New Roman"/>
              </w:rPr>
            </w:pPr>
          </w:p>
          <w:p w:rsidR="007E1DF4" w:rsidRPr="009D59DA" w:rsidRDefault="007E1DF4" w:rsidP="00890594">
            <w:pPr>
              <w:jc w:val="center"/>
              <w:rPr>
                <w:rFonts w:cs="Times New Roman"/>
                <w:b/>
                <w:bCs/>
              </w:rPr>
            </w:pPr>
            <w:r>
              <w:rPr>
                <w:rFonts w:cs="Times New Roman"/>
                <w:b/>
                <w:bCs/>
              </w:rPr>
              <w:t>50</w:t>
            </w:r>
          </w:p>
          <w:p w:rsidR="007E1DF4" w:rsidRPr="009D59DA" w:rsidRDefault="007E1DF4" w:rsidP="00890594">
            <w:pPr>
              <w:jc w:val="center"/>
              <w:rPr>
                <w:rFonts w:cs="Times New Roman"/>
                <w:b/>
                <w:bCs/>
              </w:rPr>
            </w:pPr>
            <w:r>
              <w:rPr>
                <w:rFonts w:cs="Times New Roman"/>
                <w:b/>
                <w:bCs/>
              </w:rPr>
              <w:t>2,0</w:t>
            </w:r>
          </w:p>
          <w:p w:rsidR="007E1DF4" w:rsidRPr="009D59DA" w:rsidRDefault="007E1DF4" w:rsidP="00890594">
            <w:pPr>
              <w:jc w:val="center"/>
              <w:rPr>
                <w:rFonts w:cs="Times New Roman"/>
              </w:rPr>
            </w:pPr>
          </w:p>
        </w:tc>
        <w:tc>
          <w:tcPr>
            <w:tcW w:w="736" w:type="dxa"/>
            <w:tcBorders>
              <w:left w:val="nil"/>
            </w:tcBorders>
          </w:tcPr>
          <w:p w:rsidR="007E1DF4" w:rsidRPr="009D59DA" w:rsidRDefault="007E1DF4" w:rsidP="00890594">
            <w:pPr>
              <w:jc w:val="center"/>
              <w:rPr>
                <w:rFonts w:cs="Times New Roman"/>
              </w:rPr>
            </w:pPr>
            <w:r w:rsidRPr="009D59DA">
              <w:rPr>
                <w:rFonts w:cs="Times New Roman"/>
              </w:rPr>
              <w:t>10</w:t>
            </w:r>
          </w:p>
          <w:p w:rsidR="007E1DF4" w:rsidRPr="009D59DA" w:rsidRDefault="007E1DF4" w:rsidP="00890594">
            <w:pPr>
              <w:jc w:val="center"/>
              <w:rPr>
                <w:rFonts w:cs="Times New Roman"/>
              </w:rPr>
            </w:pPr>
            <w:r w:rsidRPr="009D59DA">
              <w:rPr>
                <w:rFonts w:cs="Times New Roman"/>
              </w:rPr>
              <w:t>15</w:t>
            </w:r>
          </w:p>
          <w:p w:rsidR="007E1DF4" w:rsidRPr="009D59DA" w:rsidRDefault="007E1DF4" w:rsidP="00890594">
            <w:pPr>
              <w:jc w:val="center"/>
              <w:rPr>
                <w:rFonts w:cs="Times New Roman"/>
              </w:rPr>
            </w:pPr>
          </w:p>
          <w:p w:rsidR="007E1DF4" w:rsidRPr="009D59DA" w:rsidRDefault="007E1DF4" w:rsidP="00890594">
            <w:pPr>
              <w:jc w:val="center"/>
              <w:rPr>
                <w:rFonts w:cs="Times New Roman"/>
                <w:b/>
                <w:bCs/>
              </w:rPr>
            </w:pPr>
            <w:r>
              <w:rPr>
                <w:rFonts w:cs="Times New Roman"/>
                <w:b/>
                <w:bCs/>
              </w:rPr>
              <w:t>25</w:t>
            </w:r>
          </w:p>
          <w:p w:rsidR="007E1DF4" w:rsidRPr="009D59DA" w:rsidRDefault="007E1DF4" w:rsidP="00890594">
            <w:pPr>
              <w:jc w:val="center"/>
              <w:rPr>
                <w:rFonts w:cs="Times New Roman"/>
              </w:rPr>
            </w:pPr>
            <w:r w:rsidRPr="009D59DA">
              <w:rPr>
                <w:rFonts w:cs="Times New Roman"/>
                <w:b/>
                <w:bCs/>
              </w:rPr>
              <w:t>1,</w:t>
            </w:r>
            <w:r>
              <w:rPr>
                <w:rFonts w:cs="Times New Roman"/>
                <w:b/>
                <w:bCs/>
              </w:rPr>
              <w:t>0</w:t>
            </w:r>
          </w:p>
          <w:p w:rsidR="007E1DF4" w:rsidRPr="009D59DA" w:rsidRDefault="007E1DF4" w:rsidP="00890594">
            <w:pPr>
              <w:jc w:val="center"/>
              <w:rPr>
                <w:rFonts w:cs="Times New Roman"/>
              </w:rPr>
            </w:pPr>
          </w:p>
        </w:tc>
      </w:tr>
      <w:tr w:rsidR="007E1DF4" w:rsidRPr="009D59DA" w:rsidTr="003516BE">
        <w:trPr>
          <w:trHeight w:val="2115"/>
        </w:trPr>
        <w:tc>
          <w:tcPr>
            <w:tcW w:w="2977" w:type="dxa"/>
            <w:gridSpan w:val="2"/>
            <w:tcBorders>
              <w:right w:val="nil"/>
            </w:tcBorders>
            <w:shd w:val="clear" w:color="auto" w:fill="D9D9D9"/>
          </w:tcPr>
          <w:p w:rsidR="007E1DF4" w:rsidRPr="009D59DA" w:rsidRDefault="007E1DF4"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7E1DF4" w:rsidRPr="009D59DA" w:rsidRDefault="007E1DF4" w:rsidP="00890594">
            <w:pPr>
              <w:rPr>
                <w:rFonts w:cs="Times New Roman"/>
              </w:rPr>
            </w:pPr>
            <w:r w:rsidRPr="009D59DA">
              <w:rPr>
                <w:rFonts w:cs="Times New Roman"/>
              </w:rPr>
              <w:t>Przygotowanie do ćwiczeń</w:t>
            </w:r>
          </w:p>
          <w:p w:rsidR="007E1DF4" w:rsidRPr="009D59DA" w:rsidRDefault="007E1DF4" w:rsidP="00890594">
            <w:pPr>
              <w:rPr>
                <w:rFonts w:cs="Times New Roman"/>
              </w:rPr>
            </w:pPr>
            <w:r w:rsidRPr="009D59DA">
              <w:rPr>
                <w:rFonts w:cs="Times New Roman"/>
              </w:rPr>
              <w:t>Przygotowanie sprawozdań z ćwiczeń laboratoryjnych</w:t>
            </w:r>
          </w:p>
          <w:p w:rsidR="007E1DF4" w:rsidRPr="009D59DA" w:rsidRDefault="007E1DF4" w:rsidP="00890594">
            <w:pPr>
              <w:rPr>
                <w:rFonts w:cs="Times New Roman"/>
              </w:rPr>
            </w:pPr>
            <w:r w:rsidRPr="009D59DA">
              <w:rPr>
                <w:rFonts w:cs="Times New Roman"/>
              </w:rPr>
              <w:t xml:space="preserve">Przygotowanie do kolokwium </w:t>
            </w:r>
          </w:p>
          <w:p w:rsidR="007E1DF4" w:rsidRPr="009D59DA" w:rsidRDefault="007E1DF4" w:rsidP="00890594">
            <w:pPr>
              <w:rPr>
                <w:rFonts w:cs="Times New Roman"/>
              </w:rPr>
            </w:pPr>
            <w:r w:rsidRPr="009D59DA">
              <w:rPr>
                <w:rFonts w:cs="Times New Roman"/>
              </w:rPr>
              <w:t>Przygotowanie do egzaminu</w:t>
            </w:r>
          </w:p>
          <w:p w:rsidR="007E1DF4" w:rsidRPr="009D59DA" w:rsidRDefault="007E1DF4" w:rsidP="00890594">
            <w:pPr>
              <w:jc w:val="both"/>
              <w:rPr>
                <w:rFonts w:cs="Times New Roman"/>
              </w:rPr>
            </w:pPr>
            <w:r w:rsidRPr="009D59DA">
              <w:rPr>
                <w:rFonts w:cs="Times New Roman"/>
                <w:b/>
              </w:rPr>
              <w:t>w sumie:</w:t>
            </w:r>
          </w:p>
          <w:p w:rsidR="007E1DF4" w:rsidRPr="009D59DA" w:rsidRDefault="007E1DF4" w:rsidP="00890594">
            <w:pPr>
              <w:rPr>
                <w:rFonts w:cs="Times New Roman"/>
              </w:rPr>
            </w:pPr>
            <w:r w:rsidRPr="009D59DA">
              <w:rPr>
                <w:rFonts w:cs="Times New Roman"/>
              </w:rPr>
              <w:t>ECTS</w:t>
            </w:r>
          </w:p>
        </w:tc>
        <w:tc>
          <w:tcPr>
            <w:tcW w:w="788" w:type="dxa"/>
            <w:gridSpan w:val="2"/>
            <w:tcBorders>
              <w:left w:val="nil"/>
            </w:tcBorders>
          </w:tcPr>
          <w:p w:rsidR="007E1DF4" w:rsidRPr="009D59DA" w:rsidRDefault="007E1DF4" w:rsidP="00890594">
            <w:pPr>
              <w:jc w:val="center"/>
              <w:rPr>
                <w:rFonts w:cs="Times New Roman"/>
              </w:rPr>
            </w:pPr>
            <w:r w:rsidRPr="009D59DA">
              <w:rPr>
                <w:rFonts w:cs="Times New Roman"/>
              </w:rPr>
              <w:t>10</w:t>
            </w:r>
          </w:p>
          <w:p w:rsidR="007E1DF4" w:rsidRPr="009D59DA" w:rsidRDefault="007E1DF4" w:rsidP="00890594">
            <w:pPr>
              <w:jc w:val="center"/>
              <w:rPr>
                <w:rFonts w:cs="Times New Roman"/>
              </w:rPr>
            </w:pPr>
            <w:r w:rsidRPr="009D59DA">
              <w:rPr>
                <w:rFonts w:cs="Times New Roman"/>
              </w:rPr>
              <w:t>10</w:t>
            </w:r>
          </w:p>
          <w:p w:rsidR="007E1DF4" w:rsidRPr="009D59DA" w:rsidRDefault="007E1DF4" w:rsidP="00890594">
            <w:pPr>
              <w:jc w:val="center"/>
              <w:rPr>
                <w:rFonts w:cs="Times New Roman"/>
              </w:rPr>
            </w:pPr>
          </w:p>
          <w:p w:rsidR="007E1DF4" w:rsidRPr="009D59DA" w:rsidRDefault="007E1DF4" w:rsidP="00890594">
            <w:pPr>
              <w:jc w:val="center"/>
              <w:rPr>
                <w:rFonts w:cs="Times New Roman"/>
              </w:rPr>
            </w:pPr>
            <w:r w:rsidRPr="009D59DA">
              <w:rPr>
                <w:rFonts w:cs="Times New Roman"/>
              </w:rPr>
              <w:t>10</w:t>
            </w:r>
          </w:p>
          <w:p w:rsidR="007E1DF4" w:rsidRPr="009D59DA" w:rsidRDefault="007E1DF4" w:rsidP="00890594">
            <w:pPr>
              <w:jc w:val="center"/>
              <w:rPr>
                <w:rFonts w:cs="Times New Roman"/>
              </w:rPr>
            </w:pPr>
            <w:r>
              <w:rPr>
                <w:rFonts w:cs="Times New Roman"/>
              </w:rPr>
              <w:t>20</w:t>
            </w:r>
          </w:p>
          <w:p w:rsidR="007E1DF4" w:rsidRPr="009D59DA" w:rsidRDefault="007E1DF4" w:rsidP="00890594">
            <w:pPr>
              <w:jc w:val="center"/>
              <w:rPr>
                <w:rFonts w:cs="Times New Roman"/>
                <w:b/>
                <w:bCs/>
              </w:rPr>
            </w:pPr>
            <w:r>
              <w:rPr>
                <w:rFonts w:cs="Times New Roman"/>
                <w:b/>
                <w:bCs/>
              </w:rPr>
              <w:t>50</w:t>
            </w:r>
          </w:p>
          <w:p w:rsidR="007E1DF4" w:rsidRPr="009D59DA" w:rsidRDefault="007E1DF4" w:rsidP="00890594">
            <w:pPr>
              <w:jc w:val="center"/>
              <w:rPr>
                <w:rFonts w:cs="Times New Roman"/>
                <w:b/>
                <w:bCs/>
              </w:rPr>
            </w:pPr>
            <w:r>
              <w:rPr>
                <w:rFonts w:cs="Times New Roman"/>
                <w:b/>
                <w:bCs/>
              </w:rPr>
              <w:t>2,0</w:t>
            </w:r>
          </w:p>
          <w:p w:rsidR="007E1DF4" w:rsidRPr="009D59DA" w:rsidRDefault="007E1DF4" w:rsidP="00890594">
            <w:pPr>
              <w:jc w:val="center"/>
              <w:rPr>
                <w:rFonts w:cs="Times New Roman"/>
              </w:rPr>
            </w:pPr>
          </w:p>
        </w:tc>
        <w:tc>
          <w:tcPr>
            <w:tcW w:w="736" w:type="dxa"/>
            <w:tcBorders>
              <w:left w:val="nil"/>
            </w:tcBorders>
          </w:tcPr>
          <w:p w:rsidR="007E1DF4" w:rsidRPr="009D59DA" w:rsidRDefault="007E1DF4" w:rsidP="00890594">
            <w:pPr>
              <w:jc w:val="center"/>
              <w:rPr>
                <w:rFonts w:cs="Times New Roman"/>
              </w:rPr>
            </w:pPr>
            <w:r w:rsidRPr="009D59DA">
              <w:rPr>
                <w:rFonts w:cs="Times New Roman"/>
              </w:rPr>
              <w:t>13</w:t>
            </w:r>
          </w:p>
          <w:p w:rsidR="007E1DF4" w:rsidRPr="009D59DA" w:rsidRDefault="007E1DF4" w:rsidP="00890594">
            <w:pPr>
              <w:jc w:val="center"/>
              <w:rPr>
                <w:rFonts w:cs="Times New Roman"/>
              </w:rPr>
            </w:pPr>
            <w:r w:rsidRPr="009D59DA">
              <w:rPr>
                <w:rFonts w:cs="Times New Roman"/>
              </w:rPr>
              <w:t>10</w:t>
            </w:r>
          </w:p>
          <w:p w:rsidR="007E1DF4" w:rsidRPr="009D59DA" w:rsidRDefault="007E1DF4" w:rsidP="00890594">
            <w:pPr>
              <w:jc w:val="center"/>
              <w:rPr>
                <w:rFonts w:cs="Times New Roman"/>
              </w:rPr>
            </w:pPr>
          </w:p>
          <w:p w:rsidR="007E1DF4" w:rsidRPr="009D59DA" w:rsidRDefault="007E1DF4" w:rsidP="00890594">
            <w:pPr>
              <w:jc w:val="center"/>
              <w:rPr>
                <w:rFonts w:cs="Times New Roman"/>
              </w:rPr>
            </w:pPr>
            <w:r w:rsidRPr="009D59DA">
              <w:rPr>
                <w:rFonts w:cs="Times New Roman"/>
              </w:rPr>
              <w:t>20</w:t>
            </w:r>
          </w:p>
          <w:p w:rsidR="007E1DF4" w:rsidRPr="009D59DA" w:rsidRDefault="007E1DF4" w:rsidP="00890594">
            <w:pPr>
              <w:jc w:val="center"/>
              <w:rPr>
                <w:rFonts w:cs="Times New Roman"/>
              </w:rPr>
            </w:pPr>
            <w:r>
              <w:rPr>
                <w:rFonts w:cs="Times New Roman"/>
              </w:rPr>
              <w:t>32</w:t>
            </w:r>
          </w:p>
          <w:p w:rsidR="007E1DF4" w:rsidRPr="009D59DA" w:rsidRDefault="007E1DF4" w:rsidP="00890594">
            <w:pPr>
              <w:jc w:val="center"/>
              <w:rPr>
                <w:rFonts w:cs="Times New Roman"/>
                <w:b/>
                <w:bCs/>
              </w:rPr>
            </w:pPr>
            <w:r>
              <w:rPr>
                <w:rFonts w:cs="Times New Roman"/>
                <w:b/>
                <w:bCs/>
              </w:rPr>
              <w:t>75</w:t>
            </w:r>
          </w:p>
          <w:p w:rsidR="007E1DF4" w:rsidRPr="009D59DA" w:rsidRDefault="007E1DF4" w:rsidP="00890594">
            <w:pPr>
              <w:jc w:val="center"/>
              <w:rPr>
                <w:rFonts w:cs="Times New Roman"/>
                <w:b/>
                <w:bCs/>
              </w:rPr>
            </w:pPr>
            <w:r>
              <w:rPr>
                <w:rFonts w:cs="Times New Roman"/>
                <w:b/>
                <w:bCs/>
              </w:rPr>
              <w:t>3,0</w:t>
            </w:r>
          </w:p>
          <w:p w:rsidR="007E1DF4" w:rsidRPr="009D59DA" w:rsidRDefault="007E1DF4" w:rsidP="00890594">
            <w:pPr>
              <w:jc w:val="center"/>
              <w:rPr>
                <w:rFonts w:cs="Times New Roman"/>
              </w:rPr>
            </w:pPr>
          </w:p>
        </w:tc>
      </w:tr>
      <w:tr w:rsidR="007E1DF4" w:rsidRPr="009D59DA" w:rsidTr="003516BE">
        <w:tc>
          <w:tcPr>
            <w:tcW w:w="2977" w:type="dxa"/>
            <w:gridSpan w:val="2"/>
            <w:tcBorders>
              <w:right w:val="nil"/>
            </w:tcBorders>
            <w:shd w:val="clear" w:color="auto" w:fill="D9D9D9"/>
          </w:tcPr>
          <w:p w:rsidR="007E1DF4" w:rsidRPr="009D59DA" w:rsidRDefault="007E1DF4"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7E1DF4" w:rsidRPr="009D59DA" w:rsidRDefault="007E1DF4" w:rsidP="00890594">
            <w:pPr>
              <w:rPr>
                <w:rFonts w:cs="Times New Roman"/>
              </w:rPr>
            </w:pPr>
            <w:r w:rsidRPr="009D59DA">
              <w:rPr>
                <w:rFonts w:cs="Times New Roman"/>
              </w:rPr>
              <w:t>Udział w ćwiczeniach</w:t>
            </w:r>
          </w:p>
          <w:p w:rsidR="007E1DF4" w:rsidRPr="009D59DA" w:rsidRDefault="007E1DF4" w:rsidP="00890594">
            <w:pPr>
              <w:rPr>
                <w:rFonts w:cs="Times New Roman"/>
              </w:rPr>
            </w:pPr>
            <w:r w:rsidRPr="009D59DA">
              <w:rPr>
                <w:rFonts w:cs="Times New Roman"/>
              </w:rPr>
              <w:t>Przygotowanie sprawozdań z ćwiczeń laboratoryjnych</w:t>
            </w:r>
          </w:p>
          <w:p w:rsidR="007E1DF4" w:rsidRPr="009D59DA" w:rsidRDefault="007E1DF4" w:rsidP="00890594">
            <w:pPr>
              <w:rPr>
                <w:rFonts w:cs="Times New Roman"/>
              </w:rPr>
            </w:pPr>
          </w:p>
          <w:p w:rsidR="007E1DF4" w:rsidRPr="009D59DA" w:rsidRDefault="007E1DF4" w:rsidP="00890594">
            <w:pPr>
              <w:rPr>
                <w:rFonts w:cs="Times New Roman"/>
                <w:b/>
              </w:rPr>
            </w:pPr>
            <w:r w:rsidRPr="009D59DA">
              <w:rPr>
                <w:rFonts w:cs="Times New Roman"/>
                <w:b/>
              </w:rPr>
              <w:t>w sumie:</w:t>
            </w:r>
          </w:p>
          <w:p w:rsidR="007E1DF4" w:rsidRPr="009D59DA" w:rsidRDefault="007E1DF4" w:rsidP="00890594">
            <w:pPr>
              <w:rPr>
                <w:rFonts w:cs="Times New Roman"/>
              </w:rPr>
            </w:pPr>
            <w:r w:rsidRPr="009D59DA">
              <w:rPr>
                <w:rFonts w:cs="Times New Roman"/>
              </w:rPr>
              <w:t>ECTS</w:t>
            </w:r>
          </w:p>
        </w:tc>
        <w:tc>
          <w:tcPr>
            <w:tcW w:w="788" w:type="dxa"/>
            <w:gridSpan w:val="2"/>
            <w:tcBorders>
              <w:left w:val="nil"/>
            </w:tcBorders>
          </w:tcPr>
          <w:p w:rsidR="007E1DF4" w:rsidRPr="009D59DA" w:rsidRDefault="007E1DF4" w:rsidP="00890594">
            <w:pPr>
              <w:jc w:val="center"/>
              <w:rPr>
                <w:rFonts w:cs="Times New Roman"/>
              </w:rPr>
            </w:pPr>
            <w:r w:rsidRPr="009D59DA">
              <w:rPr>
                <w:rFonts w:cs="Times New Roman"/>
              </w:rPr>
              <w:t>30</w:t>
            </w:r>
          </w:p>
          <w:p w:rsidR="007E1DF4" w:rsidRPr="009D59DA" w:rsidRDefault="007E1DF4" w:rsidP="00890594">
            <w:pPr>
              <w:jc w:val="center"/>
              <w:rPr>
                <w:rFonts w:cs="Times New Roman"/>
              </w:rPr>
            </w:pPr>
            <w:r w:rsidRPr="009D59DA">
              <w:rPr>
                <w:rFonts w:cs="Times New Roman"/>
              </w:rPr>
              <w:t>10</w:t>
            </w:r>
          </w:p>
          <w:p w:rsidR="007E1DF4" w:rsidRPr="009D59DA" w:rsidRDefault="007E1DF4" w:rsidP="00890594">
            <w:pPr>
              <w:jc w:val="center"/>
              <w:rPr>
                <w:rFonts w:cs="Times New Roman"/>
              </w:rPr>
            </w:pPr>
          </w:p>
          <w:p w:rsidR="007E1DF4" w:rsidRPr="009D59DA" w:rsidRDefault="007E1DF4" w:rsidP="00890594">
            <w:pPr>
              <w:jc w:val="center"/>
              <w:rPr>
                <w:rFonts w:cs="Times New Roman"/>
                <w:b/>
                <w:bCs/>
              </w:rPr>
            </w:pPr>
            <w:r w:rsidRPr="009D59DA">
              <w:rPr>
                <w:rFonts w:cs="Times New Roman"/>
                <w:b/>
                <w:bCs/>
              </w:rPr>
              <w:t>40</w:t>
            </w:r>
          </w:p>
          <w:p w:rsidR="007E1DF4" w:rsidRPr="009D59DA" w:rsidRDefault="007E1DF4" w:rsidP="00890594">
            <w:pPr>
              <w:jc w:val="center"/>
              <w:rPr>
                <w:rFonts w:cs="Times New Roman"/>
              </w:rPr>
            </w:pPr>
            <w:r w:rsidRPr="009D59DA">
              <w:rPr>
                <w:rFonts w:cs="Times New Roman"/>
                <w:b/>
                <w:bCs/>
              </w:rPr>
              <w:t>1,6</w:t>
            </w:r>
          </w:p>
        </w:tc>
        <w:tc>
          <w:tcPr>
            <w:tcW w:w="736" w:type="dxa"/>
            <w:tcBorders>
              <w:left w:val="nil"/>
            </w:tcBorders>
          </w:tcPr>
          <w:p w:rsidR="007E1DF4" w:rsidRPr="009D59DA" w:rsidRDefault="007E1DF4" w:rsidP="00890594">
            <w:pPr>
              <w:jc w:val="center"/>
              <w:rPr>
                <w:rFonts w:cs="Times New Roman"/>
              </w:rPr>
            </w:pPr>
            <w:r>
              <w:rPr>
                <w:rFonts w:cs="Times New Roman"/>
              </w:rPr>
              <w:t>15</w:t>
            </w:r>
          </w:p>
          <w:p w:rsidR="007E1DF4" w:rsidRPr="009D59DA" w:rsidRDefault="007E1DF4" w:rsidP="00890594">
            <w:pPr>
              <w:jc w:val="center"/>
              <w:rPr>
                <w:rFonts w:cs="Times New Roman"/>
              </w:rPr>
            </w:pPr>
            <w:r w:rsidRPr="009D59DA">
              <w:rPr>
                <w:rFonts w:cs="Times New Roman"/>
              </w:rPr>
              <w:t>10</w:t>
            </w:r>
          </w:p>
          <w:p w:rsidR="007E1DF4" w:rsidRPr="009D59DA" w:rsidRDefault="007E1DF4" w:rsidP="00890594">
            <w:pPr>
              <w:jc w:val="center"/>
              <w:rPr>
                <w:rFonts w:cs="Times New Roman"/>
              </w:rPr>
            </w:pPr>
          </w:p>
          <w:p w:rsidR="007E1DF4" w:rsidRPr="009D59DA" w:rsidRDefault="007E1DF4" w:rsidP="00890594">
            <w:pPr>
              <w:jc w:val="center"/>
              <w:rPr>
                <w:rFonts w:cs="Times New Roman"/>
                <w:b/>
                <w:bCs/>
              </w:rPr>
            </w:pPr>
            <w:r>
              <w:rPr>
                <w:rFonts w:cs="Times New Roman"/>
                <w:b/>
                <w:bCs/>
              </w:rPr>
              <w:t>25</w:t>
            </w:r>
          </w:p>
          <w:p w:rsidR="007E1DF4" w:rsidRPr="009D59DA" w:rsidRDefault="007E1DF4" w:rsidP="00890594">
            <w:pPr>
              <w:jc w:val="center"/>
              <w:rPr>
                <w:rFonts w:cs="Times New Roman"/>
              </w:rPr>
            </w:pPr>
            <w:r w:rsidRPr="009D59DA">
              <w:rPr>
                <w:rFonts w:cs="Times New Roman"/>
                <w:b/>
                <w:bCs/>
              </w:rPr>
              <w:t>1,</w:t>
            </w:r>
            <w:r>
              <w:rPr>
                <w:rFonts w:cs="Times New Roman"/>
                <w:b/>
                <w:bCs/>
              </w:rPr>
              <w:t>0</w:t>
            </w:r>
          </w:p>
        </w:tc>
      </w:tr>
    </w:tbl>
    <w:p w:rsidR="00571368" w:rsidRPr="009D59DA" w:rsidRDefault="00571368" w:rsidP="00571368">
      <w:pPr>
        <w:keepNext/>
        <w:keepLines/>
        <w:spacing w:line="276" w:lineRule="auto"/>
        <w:rPr>
          <w:rFonts w:cs="Times New Roman"/>
          <w:b/>
        </w:rPr>
      </w:pPr>
      <w:r w:rsidRPr="009D59DA">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 xml:space="preserve">Pojęcie, zakres i wzajemna zależność biochemii, fitochemii, zoochemii, chemotaksonomii, chemii fizjologicznej, fizjologii, biologii molekularnej oraz chemii organicznej. Hierarchia układów ożywionych. </w:t>
            </w:r>
            <w:r w:rsidRPr="009D59DA">
              <w:rPr>
                <w:rFonts w:cs="Times New Roman"/>
              </w:rPr>
              <w:lastRenderedPageBreak/>
              <w:t>Kompartymentacja i skład chemiczny komórki. Struktury błonowe komórki i ich biochemiczne znaczenie. Ernst Haeckel – monizm, podstawy geoorganizmu. James Ephraim Lovelock– hipoteza Gai z 1979 r. Lynn Margulis– endosymbiotyczna teoria.</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Pojęcie metabolizmu, anabolizmu i katabolizmu. Metabolit (metabolizm) pierwotny i wtórny. Energetyka reakcji biochemicznych. Związki makroergiczne. Pompy jonowe. Receptory błonowe. Klasyfikacja receptorów błonowych. Białka G.</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Wybrane zagadnienia enzymologii. Zasady klasyfikacji i nomenklatury enzymów. Charakterystyka poszczególnych klas enzymów. Inaktywacja, stymulacja i stabilizacja enzymów. Teoria Michaelisa-Menten. Molekularna budowa enzymów. Modele centrum aktywnego enzymów. Swoistość enzymów Rybozym, splicing. Sygnalizacja komórkowa a enzymy. Preparaty enzymatyczne w medycynie sportowej. Skutki zaburzeń enzymatycznych na przykładzie fenyloketonurii, albinizmu, choroby Parkinsona i schizofrenii.</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Aminy biogenne, aminokwasy, peptydy, białka. Klasyfikacja, budowa, właściwości i funkcje aminokwasów oraz białek. Biosynteza i katabolizm amin, aminokwasów oraz białek. Przemiany aminokwasów aromatycznych i ich znaczenie dla ustroju. Wybrane związki aminowe i białkowe stosowane w produkcji spożywczej, farmaceutycznej i kosmetycznej.</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Witaminy i prowitaminy. Awitaminozy, hipowitaminozy i hiperwitaminozy. Znaczenie witamin. Witaminy jako preparaty lecznicze, psychostymulatory, immunostymulatory i środki dopingujące. Dobowe zapotrzebowanie organizmu na poszczególne witaminy. Przemiany biochemiczne i struktura chemiczna poszczególnych witamin. „Wymiatacze wolnych rodników”. Witaminy stosowane w detoksykacji organizmu. Synergistyczne i antagonistyczne działanie witamin.</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 xml:space="preserve">Cukrowce i alkohole cukrowe. Klasyfikacja i budowa chemiczna cukrowców. Właściwości fizykochemiczne wybranych cukrowców. Etymologia nazwy węglowodany. Izomeryzacje. Glikoliza. Cykl Corich. Fermentacje. Glukoneogeneza. Przemiany glikogenu. Cykl pentozowy. Glikoproteiny, lipoproteiny – budowa i funkcje w organizmie. Regulacja i synchronizacja przemian cukrowców w ustroju. Mechanizm podwyższania wydajności fizycznej i psychicznej ustroju przez cukrowce. Znaczenie preparatów węglowodanowych. Biosynteza i katabolizm ważniejszych glikozydów. Mechanizm i efekty oddziaływania wybranych glikozydów na czynności organizmu człowieka. Znaczenie </w:t>
            </w:r>
            <w:r w:rsidRPr="009D59DA">
              <w:rPr>
                <w:rFonts w:cs="Times New Roman"/>
              </w:rPr>
              <w:lastRenderedPageBreak/>
              <w:t>glikozydów w medycynie. Przemiany i znaczenie fizjologiczne alkoholi cukrowych, cyklitoli, kwasów uronowych i aldonowych. Zaburzenia przemian cukrowcowych. Wybrane związki cukrowe stosowane w produkcji spożywczej, farmaceutycznej i kosmetycznej.</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Tłuszczowce. Klasyfikacja, budowa i właściwości fizykochemiczne tłuszczowców. Hydroliza tłuszczowców. Kwasy tłuszczowe. Metabolizm glicerolu. Fosfolipidy, struktura, właściwości tonizujące, przemiany. Glikolipidy. Biosynteza lipidów. Transport lipidów i kwasów tłuszczowych. Przemiany i fizjologiczne znaczenie cholesterolu. Powiązania między metabolizmem tłuszczowców i cukrowców. Vitasteryny. Beta-oksydacja. Przemiany chemiczne w tkance tłuszczowej. Zaburzenia metabolizmu lipidów. Udział tkanki tłuszczowej i lipidów w biotransformacji oraz w transporcie leków i toksyn. Wybrane związki tłuszczowe stosowane w produkcji spożywczej, farmaceutycznej i kosmetycznej.</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Cykl kwasów trójkarboksylowych. Cykl glioksylanowy. Cykl ornitynowy. Szlak alantoinowy. Zaburzenia przemian purynowych – artretyzm.</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 xml:space="preserve">Mechanizmy regulacyjne metabolizmu komórki. Teoria Jacoba i Monoda. Teoria Brittena i Dawidsona. Teoria Gilberta i Müllera-Hilla. Rola hormonów w regulacji metabolizmu komórki. Prostaglandyny; cyklooksygenaza prostaglandynowa i arachidonowa. Biochemiczny mechanizm wyzwalania i odczuwania bólu oraz stanu zapalnego. Ogólny mechanizm działania środków przeciwbólowych i przeciwzapalnych. </w:t>
            </w:r>
          </w:p>
          <w:p w:rsidR="00571368" w:rsidRPr="009D59DA" w:rsidRDefault="00571368" w:rsidP="00AF6DBE">
            <w:pPr>
              <w:widowControl/>
              <w:numPr>
                <w:ilvl w:val="0"/>
                <w:numId w:val="38"/>
              </w:numPr>
              <w:suppressAutoHyphens w:val="0"/>
              <w:ind w:left="288"/>
              <w:jc w:val="both"/>
              <w:rPr>
                <w:rFonts w:cs="Times New Roman"/>
              </w:rPr>
            </w:pPr>
            <w:r w:rsidRPr="009D59DA">
              <w:rPr>
                <w:rFonts w:cs="Times New Roman"/>
              </w:rPr>
              <w:t>Wybrane elementy biochemii farmakologicznej i toksykologicznej. Pojęcie ksenobiotyku, leku i trucizny. Metabolizm ksenobiotyków; reakcje metabolizmu I fazy, reakcje metabolizmu II fazy (reakcje koniugacji). Koncepcja homeostazy (teoria Cannona). Molekularne mechanizmy działania leków i toksyn.</w:t>
            </w:r>
          </w:p>
          <w:p w:rsidR="00571368" w:rsidRPr="009D59DA" w:rsidRDefault="00571368" w:rsidP="003516BE">
            <w:pPr>
              <w:jc w:val="both"/>
              <w:rPr>
                <w:rFonts w:cs="Times New Roman"/>
                <w:b/>
              </w:rPr>
            </w:pPr>
            <w:r w:rsidRPr="009D59DA">
              <w:rPr>
                <w:rFonts w:cs="Times New Roman"/>
                <w:b/>
              </w:rPr>
              <w:t>Ćwiczenia:</w:t>
            </w:r>
          </w:p>
          <w:p w:rsidR="00571368" w:rsidRPr="009D59DA" w:rsidRDefault="00571368" w:rsidP="00AF6DBE">
            <w:pPr>
              <w:widowControl/>
              <w:numPr>
                <w:ilvl w:val="0"/>
                <w:numId w:val="39"/>
              </w:numPr>
              <w:suppressAutoHyphens w:val="0"/>
              <w:ind w:left="288"/>
              <w:jc w:val="both"/>
              <w:rPr>
                <w:rFonts w:cs="Times New Roman"/>
              </w:rPr>
            </w:pPr>
            <w:r w:rsidRPr="009D59DA">
              <w:rPr>
                <w:rFonts w:cs="Times New Roman"/>
              </w:rPr>
              <w:t>Reakcje charakterystyczne dla aminokwasów, białek i amin.</w:t>
            </w:r>
          </w:p>
          <w:p w:rsidR="00571368" w:rsidRPr="009D59DA" w:rsidRDefault="00571368" w:rsidP="00AF6DBE">
            <w:pPr>
              <w:widowControl/>
              <w:numPr>
                <w:ilvl w:val="0"/>
                <w:numId w:val="39"/>
              </w:numPr>
              <w:suppressAutoHyphens w:val="0"/>
              <w:ind w:left="288"/>
              <w:jc w:val="both"/>
              <w:rPr>
                <w:rFonts w:cs="Times New Roman"/>
              </w:rPr>
            </w:pPr>
            <w:r w:rsidRPr="009D59DA">
              <w:rPr>
                <w:rFonts w:cs="Times New Roman"/>
              </w:rPr>
              <w:t>Reakcje charakterystyczne dla cukrów, alkoholi cukrowych.</w:t>
            </w:r>
          </w:p>
          <w:p w:rsidR="00571368" w:rsidRPr="009D59DA" w:rsidRDefault="00571368" w:rsidP="00AF6DBE">
            <w:pPr>
              <w:widowControl/>
              <w:numPr>
                <w:ilvl w:val="0"/>
                <w:numId w:val="39"/>
              </w:numPr>
              <w:suppressAutoHyphens w:val="0"/>
              <w:ind w:left="288"/>
              <w:jc w:val="both"/>
              <w:rPr>
                <w:rFonts w:cs="Times New Roman"/>
              </w:rPr>
            </w:pPr>
            <w:r w:rsidRPr="009D59DA">
              <w:rPr>
                <w:rFonts w:cs="Times New Roman"/>
              </w:rPr>
              <w:t>Reakcje charakterystyczne dla kwasów tłuszczowych i tłuszczowców, wosków, żywic i gumożywic.</w:t>
            </w:r>
          </w:p>
          <w:p w:rsidR="00571368" w:rsidRPr="009D59DA" w:rsidRDefault="00571368" w:rsidP="00AF6DBE">
            <w:pPr>
              <w:widowControl/>
              <w:numPr>
                <w:ilvl w:val="0"/>
                <w:numId w:val="39"/>
              </w:numPr>
              <w:suppressAutoHyphens w:val="0"/>
              <w:ind w:left="288"/>
              <w:jc w:val="both"/>
              <w:rPr>
                <w:rFonts w:cs="Times New Roman"/>
              </w:rPr>
            </w:pPr>
            <w:r w:rsidRPr="009D59DA">
              <w:rPr>
                <w:rFonts w:cs="Times New Roman"/>
              </w:rPr>
              <w:t>Reakcje charakterystyczne dla witamin i prowitamin</w:t>
            </w:r>
          </w:p>
          <w:p w:rsidR="00571368" w:rsidRPr="009D59DA" w:rsidRDefault="00571368" w:rsidP="00AF6DBE">
            <w:pPr>
              <w:widowControl/>
              <w:numPr>
                <w:ilvl w:val="0"/>
                <w:numId w:val="39"/>
              </w:numPr>
              <w:suppressAutoHyphens w:val="0"/>
              <w:ind w:left="288"/>
              <w:jc w:val="both"/>
              <w:rPr>
                <w:rFonts w:cs="Times New Roman"/>
              </w:rPr>
            </w:pPr>
            <w:r w:rsidRPr="009D59DA">
              <w:rPr>
                <w:rFonts w:cs="Times New Roman"/>
              </w:rPr>
              <w:t>Barwniki roślinne – reakcje, wyodrębnianie z tkanek.</w:t>
            </w:r>
          </w:p>
          <w:p w:rsidR="00571368" w:rsidRPr="009D59DA" w:rsidRDefault="00571368" w:rsidP="00AF6DBE">
            <w:pPr>
              <w:widowControl/>
              <w:numPr>
                <w:ilvl w:val="0"/>
                <w:numId w:val="39"/>
              </w:numPr>
              <w:suppressAutoHyphens w:val="0"/>
              <w:ind w:left="288"/>
              <w:jc w:val="both"/>
              <w:rPr>
                <w:rFonts w:cs="Times New Roman"/>
              </w:rPr>
            </w:pPr>
            <w:r w:rsidRPr="009D59DA">
              <w:rPr>
                <w:rFonts w:cs="Times New Roman"/>
              </w:rPr>
              <w:t>Enzymy w roślinach – reakcje, wyodrębnianie.</w:t>
            </w:r>
          </w:p>
          <w:p w:rsidR="00571368" w:rsidRPr="009D59DA" w:rsidRDefault="00571368" w:rsidP="00AF6DBE">
            <w:pPr>
              <w:widowControl/>
              <w:numPr>
                <w:ilvl w:val="0"/>
                <w:numId w:val="39"/>
              </w:numPr>
              <w:suppressAutoHyphens w:val="0"/>
              <w:ind w:left="288"/>
              <w:jc w:val="both"/>
              <w:rPr>
                <w:rFonts w:cs="Times New Roman"/>
              </w:rPr>
            </w:pPr>
            <w:r w:rsidRPr="009D59DA">
              <w:rPr>
                <w:rFonts w:cs="Times New Roman"/>
              </w:rPr>
              <w:t>Metody badania reakcji biochemicznych w tkankach roślinnych.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multimedialny, ćwiczenia laboratoryjne – wykonanie doświadczeń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 xml:space="preserve">Warunki i sposób </w:t>
            </w:r>
            <w:r w:rsidRPr="009D59DA">
              <w:rPr>
                <w:rFonts w:cs="Times New Roman"/>
                <w:b/>
                <w:bCs/>
              </w:rPr>
              <w:lastRenderedPageBreak/>
              <w:t>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lastRenderedPageBreak/>
              <w:t xml:space="preserve">Obecność na ćwiczeniach obowiązkowa. Ćwiczenia zalicza </w:t>
            </w:r>
            <w:r w:rsidRPr="009D59DA">
              <w:rPr>
                <w:rFonts w:cs="Times New Roman"/>
              </w:rPr>
              <w:lastRenderedPageBreak/>
              <w:t xml:space="preserve">się uzyskując min. 50% punktów z kartkówek z tematów ćwiczeń oraz kolokwium końcowego obejmującego cały zakres materiału.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ćwiczeniach obowiązkowa.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Ocena z egzaminu 50%, ocena z ćwiczeń 50% (wg. punktacji podanej w regulaminie).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Na podstawie usprawiedliwienia lekarskiego możliwość odrobienia ćwiczeń w innym terminie.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Chemia ogólna, chemia nieorganiczna, chemia organiczna, biologia ogólna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164AD449" w:rsidP="00AF6DBE">
            <w:pPr>
              <w:pStyle w:val="Tekstpodstawowy"/>
              <w:numPr>
                <w:ilvl w:val="0"/>
                <w:numId w:val="40"/>
              </w:numPr>
              <w:ind w:left="430"/>
              <w:rPr>
                <w:sz w:val="22"/>
                <w:szCs w:val="22"/>
              </w:rPr>
            </w:pPr>
            <w:r w:rsidRPr="00046DC6">
              <w:rPr>
                <w:sz w:val="22"/>
                <w:szCs w:val="22"/>
                <w:lang w:val="en-GB"/>
              </w:rPr>
              <w:t xml:space="preserve">Ferrier R. Denise: Lippincott Illustrated Reviews Biochemia. </w:t>
            </w:r>
            <w:r w:rsidRPr="009D59DA">
              <w:rPr>
                <w:sz w:val="22"/>
                <w:szCs w:val="22"/>
              </w:rPr>
              <w:t>Edra Urban i Partner, Wrocław 2018.</w:t>
            </w:r>
          </w:p>
          <w:p w:rsidR="00571368" w:rsidRPr="009D59DA" w:rsidRDefault="00571368" w:rsidP="00AF6DBE">
            <w:pPr>
              <w:pStyle w:val="Tekstpodstawowy"/>
              <w:numPr>
                <w:ilvl w:val="0"/>
                <w:numId w:val="40"/>
              </w:numPr>
              <w:ind w:left="430"/>
              <w:rPr>
                <w:sz w:val="22"/>
                <w:szCs w:val="22"/>
              </w:rPr>
            </w:pPr>
            <w:r w:rsidRPr="009D59DA">
              <w:rPr>
                <w:sz w:val="22"/>
                <w:szCs w:val="22"/>
              </w:rPr>
              <w:t xml:space="preserve">Salway J.G.: </w:t>
            </w:r>
            <w:r w:rsidRPr="009D59DA">
              <w:rPr>
                <w:i/>
                <w:iCs/>
                <w:sz w:val="22"/>
                <w:szCs w:val="22"/>
              </w:rPr>
              <w:t>Biochemia w zarysie</w:t>
            </w:r>
            <w:r w:rsidRPr="009D59DA">
              <w:rPr>
                <w:sz w:val="22"/>
                <w:szCs w:val="22"/>
              </w:rPr>
              <w:t>. Wydawnictwo medyczne Górnicki, Wrocław 2009.</w:t>
            </w:r>
          </w:p>
          <w:p w:rsidR="00571368" w:rsidRPr="009D59DA" w:rsidRDefault="00571368" w:rsidP="00AF6DBE">
            <w:pPr>
              <w:pStyle w:val="Tekstpodstawowy"/>
              <w:numPr>
                <w:ilvl w:val="0"/>
                <w:numId w:val="40"/>
              </w:numPr>
              <w:ind w:left="430"/>
              <w:rPr>
                <w:sz w:val="22"/>
                <w:szCs w:val="22"/>
              </w:rPr>
            </w:pPr>
            <w:r w:rsidRPr="009D59DA">
              <w:rPr>
                <w:sz w:val="22"/>
                <w:szCs w:val="22"/>
              </w:rPr>
              <w:t xml:space="preserve">Hames B.D., Hooper N.M., Houghton J.D.: </w:t>
            </w:r>
            <w:r w:rsidRPr="009D59DA">
              <w:rPr>
                <w:i/>
                <w:iCs/>
                <w:sz w:val="22"/>
                <w:szCs w:val="22"/>
              </w:rPr>
              <w:t>Krótkie wykłady – biochemia.</w:t>
            </w:r>
            <w:r w:rsidRPr="009D59DA">
              <w:rPr>
                <w:sz w:val="22"/>
                <w:szCs w:val="22"/>
              </w:rPr>
              <w:t xml:space="preserve"> PWN Warszawa 2002 i nowsze wydania.</w:t>
            </w:r>
          </w:p>
          <w:p w:rsidR="00571368" w:rsidRPr="009D59DA" w:rsidRDefault="00571368" w:rsidP="00AF6DBE">
            <w:pPr>
              <w:pStyle w:val="Tekstpodstawowy"/>
              <w:numPr>
                <w:ilvl w:val="0"/>
                <w:numId w:val="40"/>
              </w:numPr>
              <w:ind w:left="430"/>
              <w:rPr>
                <w:sz w:val="22"/>
                <w:szCs w:val="22"/>
              </w:rPr>
            </w:pPr>
            <w:r w:rsidRPr="009D59DA">
              <w:rPr>
                <w:sz w:val="22"/>
                <w:szCs w:val="22"/>
              </w:rPr>
              <w:t xml:space="preserve">Bańkowski E. </w:t>
            </w:r>
            <w:r w:rsidRPr="009D59DA">
              <w:rPr>
                <w:i/>
                <w:iCs/>
                <w:sz w:val="22"/>
                <w:szCs w:val="22"/>
              </w:rPr>
              <w:t>Biochemia.</w:t>
            </w:r>
            <w:r w:rsidRPr="009D59DA">
              <w:rPr>
                <w:sz w:val="22"/>
                <w:szCs w:val="22"/>
              </w:rPr>
              <w:t xml:space="preserve"> Urban &amp; Partner, Wrocław 2006.</w:t>
            </w:r>
          </w:p>
          <w:p w:rsidR="00571368" w:rsidRPr="009D59DA" w:rsidRDefault="00571368" w:rsidP="00AF6DBE">
            <w:pPr>
              <w:pStyle w:val="Tekstpodstawowy"/>
              <w:numPr>
                <w:ilvl w:val="0"/>
                <w:numId w:val="40"/>
              </w:numPr>
              <w:ind w:left="430"/>
              <w:rPr>
                <w:sz w:val="22"/>
                <w:szCs w:val="22"/>
              </w:rPr>
            </w:pPr>
            <w:r w:rsidRPr="009D59DA">
              <w:rPr>
                <w:sz w:val="22"/>
                <w:szCs w:val="22"/>
              </w:rPr>
              <w:t xml:space="preserve">Kączkowski Jerzy: </w:t>
            </w:r>
            <w:r w:rsidRPr="009D59DA">
              <w:rPr>
                <w:i/>
                <w:iCs/>
                <w:sz w:val="22"/>
                <w:szCs w:val="22"/>
              </w:rPr>
              <w:t>Podstawy biochemii.</w:t>
            </w:r>
            <w:r w:rsidRPr="009D59DA">
              <w:rPr>
                <w:sz w:val="22"/>
                <w:szCs w:val="22"/>
              </w:rPr>
              <w:t xml:space="preserve"> Wydanie X i nowsze. Wydawnictwo Naukowo-Techniczne. Warszawa 2017.</w:t>
            </w:r>
          </w:p>
          <w:p w:rsidR="00571368" w:rsidRPr="009D59DA" w:rsidRDefault="00571368" w:rsidP="00AF6DBE">
            <w:pPr>
              <w:pStyle w:val="Tekstpodstawowy"/>
              <w:numPr>
                <w:ilvl w:val="0"/>
                <w:numId w:val="40"/>
              </w:numPr>
              <w:ind w:left="430"/>
              <w:rPr>
                <w:sz w:val="22"/>
                <w:szCs w:val="22"/>
              </w:rPr>
            </w:pPr>
            <w:r w:rsidRPr="009D59DA">
              <w:rPr>
                <w:sz w:val="22"/>
                <w:szCs w:val="22"/>
              </w:rPr>
              <w:t xml:space="preserve">Karlson Peter: </w:t>
            </w:r>
            <w:r w:rsidRPr="009D59DA">
              <w:rPr>
                <w:i/>
                <w:iCs/>
                <w:sz w:val="22"/>
                <w:szCs w:val="22"/>
              </w:rPr>
              <w:t>Zarys biochemii</w:t>
            </w:r>
            <w:r w:rsidRPr="009D59DA">
              <w:rPr>
                <w:sz w:val="22"/>
                <w:szCs w:val="22"/>
              </w:rPr>
              <w:t>, cz. I i II. PWN, Warszawa 1987.</w:t>
            </w:r>
          </w:p>
          <w:p w:rsidR="00571368" w:rsidRPr="009D59DA" w:rsidRDefault="00571368" w:rsidP="00AF6DBE">
            <w:pPr>
              <w:pStyle w:val="Tekstpodstawowy"/>
              <w:numPr>
                <w:ilvl w:val="0"/>
                <w:numId w:val="40"/>
              </w:numPr>
              <w:ind w:left="430"/>
              <w:rPr>
                <w:sz w:val="22"/>
                <w:szCs w:val="22"/>
              </w:rPr>
            </w:pPr>
            <w:r w:rsidRPr="009D59DA">
              <w:rPr>
                <w:sz w:val="22"/>
                <w:szCs w:val="22"/>
              </w:rPr>
              <w:t xml:space="preserve">Kołodziejczyk A.: </w:t>
            </w:r>
            <w:r w:rsidRPr="009D59DA">
              <w:rPr>
                <w:i/>
                <w:iCs/>
                <w:sz w:val="22"/>
                <w:szCs w:val="22"/>
              </w:rPr>
              <w:t>Naturalne związki organiczne</w:t>
            </w:r>
            <w:r w:rsidRPr="009D59DA">
              <w:rPr>
                <w:sz w:val="22"/>
                <w:szCs w:val="22"/>
              </w:rPr>
              <w:t>. PWN Warszawa 2013.</w:t>
            </w:r>
          </w:p>
          <w:p w:rsidR="00571368" w:rsidRPr="009D59DA" w:rsidRDefault="164AD449" w:rsidP="00AF6DBE">
            <w:pPr>
              <w:pStyle w:val="Tekstpodstawowy"/>
              <w:numPr>
                <w:ilvl w:val="0"/>
                <w:numId w:val="40"/>
              </w:numPr>
              <w:ind w:left="430"/>
              <w:rPr>
                <w:sz w:val="22"/>
                <w:szCs w:val="22"/>
              </w:rPr>
            </w:pPr>
            <w:r w:rsidRPr="009D59DA">
              <w:rPr>
                <w:sz w:val="22"/>
                <w:szCs w:val="22"/>
              </w:rPr>
              <w:t xml:space="preserve">Różański H.: </w:t>
            </w:r>
            <w:r w:rsidRPr="009D59DA">
              <w:rPr>
                <w:i/>
                <w:iCs/>
                <w:sz w:val="22"/>
                <w:szCs w:val="22"/>
              </w:rPr>
              <w:t>Materiały do ćwiczeń z biochemii</w:t>
            </w:r>
            <w:r w:rsidRPr="009D59DA">
              <w:rPr>
                <w:sz w:val="22"/>
                <w:szCs w:val="22"/>
              </w:rPr>
              <w:t>. Skrypt. PWSZ Krosno 2003.</w:t>
            </w:r>
          </w:p>
          <w:p w:rsidR="00571368" w:rsidRPr="009D59DA" w:rsidRDefault="164AD449" w:rsidP="00AF6DBE">
            <w:pPr>
              <w:pStyle w:val="Tekstpodstawowy"/>
              <w:numPr>
                <w:ilvl w:val="0"/>
                <w:numId w:val="40"/>
              </w:numPr>
              <w:ind w:left="430"/>
              <w:rPr>
                <w:rFonts w:eastAsia="Calibri"/>
                <w:sz w:val="22"/>
                <w:szCs w:val="22"/>
              </w:rPr>
            </w:pPr>
            <w:r w:rsidRPr="009D59DA">
              <w:t xml:space="preserve">Wrzeciono U., Zaprutko L.: </w:t>
            </w:r>
            <w:r w:rsidRPr="009D59DA">
              <w:rPr>
                <w:i/>
                <w:iCs/>
              </w:rPr>
              <w:t>Chemia związków naturalnych</w:t>
            </w:r>
            <w:r w:rsidRPr="009D59DA">
              <w:t>. AM im. K. Marcinkowskiego. Poznań 2001</w:t>
            </w:r>
          </w:p>
          <w:p w:rsidR="00571368" w:rsidRPr="009D59DA" w:rsidRDefault="164AD449" w:rsidP="00AF6DBE">
            <w:pPr>
              <w:pStyle w:val="Tekstpodstawowy"/>
              <w:numPr>
                <w:ilvl w:val="0"/>
                <w:numId w:val="40"/>
              </w:numPr>
              <w:ind w:left="430"/>
              <w:rPr>
                <w:sz w:val="22"/>
                <w:szCs w:val="22"/>
              </w:rPr>
            </w:pPr>
            <w:r w:rsidRPr="009D59DA">
              <w:t xml:space="preserve">Snyder S.H., Bredt D.S.: </w:t>
            </w:r>
            <w:r w:rsidRPr="009D59DA">
              <w:rPr>
                <w:i/>
                <w:iCs/>
              </w:rPr>
              <w:t>Biologiczna rola tlenku azotu.</w:t>
            </w:r>
            <w:r w:rsidRPr="009D59DA">
              <w:t xml:space="preserve"> Świat Nauki, lipiec 1992; [str 42-50].</w:t>
            </w:r>
          </w:p>
          <w:p w:rsidR="00571368" w:rsidRPr="009D59DA" w:rsidRDefault="164AD449" w:rsidP="0039682A">
            <w:pPr>
              <w:pStyle w:val="Akapitzlist"/>
              <w:numPr>
                <w:ilvl w:val="0"/>
                <w:numId w:val="40"/>
              </w:numPr>
              <w:ind w:left="158" w:firstLine="0"/>
              <w:rPr>
                <w:rFonts w:ascii="Times New Roman" w:eastAsia="Times New Roman" w:hAnsi="Times New Roman"/>
                <w:sz w:val="24"/>
                <w:szCs w:val="24"/>
              </w:rPr>
            </w:pPr>
            <w:r w:rsidRPr="009D59DA">
              <w:rPr>
                <w:rFonts w:ascii="Times New Roman" w:hAnsi="Times New Roman"/>
              </w:rPr>
              <w:t xml:space="preserve">Konarska L. (red.): </w:t>
            </w:r>
            <w:r w:rsidRPr="009D59DA">
              <w:rPr>
                <w:rFonts w:ascii="Times New Roman" w:hAnsi="Times New Roman"/>
                <w:i/>
                <w:iCs/>
              </w:rPr>
              <w:t>Molekularne mechanizmy przekazywania sygnałów w komórce</w:t>
            </w:r>
            <w:r w:rsidRPr="009D59DA">
              <w:rPr>
                <w:rFonts w:ascii="Times New Roman" w:hAnsi="Times New Roman"/>
              </w:rPr>
              <w:t>. PWN Warszawa 1995; [str. 177-189].</w:t>
            </w:r>
          </w:p>
          <w:p w:rsidR="00571368" w:rsidRPr="009D59DA" w:rsidRDefault="164AD449" w:rsidP="0039682A">
            <w:pPr>
              <w:pStyle w:val="Akapitzlist"/>
              <w:numPr>
                <w:ilvl w:val="0"/>
                <w:numId w:val="40"/>
              </w:numPr>
              <w:ind w:left="158" w:firstLine="0"/>
              <w:rPr>
                <w:rFonts w:ascii="Times New Roman" w:eastAsia="Times New Roman" w:hAnsi="Times New Roman"/>
                <w:sz w:val="24"/>
                <w:szCs w:val="24"/>
              </w:rPr>
            </w:pPr>
            <w:r w:rsidRPr="009D59DA">
              <w:rPr>
                <w:rFonts w:ascii="Times New Roman" w:hAnsi="Times New Roman"/>
              </w:rPr>
              <w:t xml:space="preserve">Nowak J.Z., Zawilska J.B. (red.): </w:t>
            </w:r>
            <w:r w:rsidRPr="009D59DA">
              <w:rPr>
                <w:rFonts w:ascii="Times New Roman" w:hAnsi="Times New Roman"/>
                <w:i/>
                <w:iCs/>
              </w:rPr>
              <w:t>Receptory, struktura, charakterystyka, funkcja</w:t>
            </w:r>
            <w:r w:rsidRPr="009D59DA">
              <w:rPr>
                <w:rFonts w:ascii="Times New Roman" w:hAnsi="Times New Roman"/>
              </w:rPr>
              <w:t>. PWN Warszawa 1997 [str. 28-41].</w:t>
            </w:r>
          </w:p>
          <w:p w:rsidR="00571368" w:rsidRPr="006A5C8F" w:rsidRDefault="164AD449" w:rsidP="164AD449">
            <w:pPr>
              <w:pStyle w:val="Akapitzlist"/>
              <w:numPr>
                <w:ilvl w:val="0"/>
                <w:numId w:val="40"/>
              </w:numPr>
              <w:ind w:left="158" w:firstLine="0"/>
              <w:rPr>
                <w:rFonts w:ascii="Times New Roman" w:eastAsia="Times New Roman" w:hAnsi="Times New Roman"/>
                <w:sz w:val="24"/>
                <w:szCs w:val="24"/>
              </w:rPr>
            </w:pPr>
            <w:r w:rsidRPr="009D59DA">
              <w:rPr>
                <w:rFonts w:ascii="Times New Roman" w:hAnsi="Times New Roman"/>
              </w:rPr>
              <w:t xml:space="preserve">Harborne Jeffrey B.: </w:t>
            </w:r>
            <w:r w:rsidRPr="009D59DA">
              <w:rPr>
                <w:rFonts w:ascii="Times New Roman" w:hAnsi="Times New Roman"/>
                <w:i/>
                <w:iCs/>
              </w:rPr>
              <w:t>Ekologia biochemiczna</w:t>
            </w:r>
            <w:r w:rsidRPr="009D59DA">
              <w:rPr>
                <w:rFonts w:ascii="Times New Roman" w:hAnsi="Times New Roman"/>
              </w:rPr>
              <w:t>. PWN Warszawa 1997.</w:t>
            </w:r>
          </w:p>
        </w:tc>
      </w:tr>
    </w:tbl>
    <w:p w:rsidR="00571368" w:rsidRDefault="00571368" w:rsidP="00571368">
      <w:pPr>
        <w:rPr>
          <w:rFonts w:cs="Times New Roman"/>
          <w:b/>
          <w:bCs/>
          <w:noProof/>
          <w:sz w:val="28"/>
          <w:szCs w:val="28"/>
          <w:lang w:eastAsia="pl-PL" w:bidi="ar-SA"/>
        </w:rPr>
      </w:pPr>
      <w:bookmarkStart w:id="110" w:name="_Toc34071466"/>
      <w:bookmarkStart w:id="111" w:name="_Toc54544899"/>
      <w:bookmarkEnd w:id="110"/>
      <w:bookmarkEnd w:id="111"/>
    </w:p>
    <w:p w:rsidR="00251D9F" w:rsidRPr="009D59DA" w:rsidRDefault="006D2822" w:rsidP="00571368">
      <w:pPr>
        <w:rPr>
          <w:rFonts w:cs="Times New Roman"/>
          <w:b/>
          <w:bCs/>
          <w:sz w:val="28"/>
          <w:szCs w:val="28"/>
          <w:lang w:eastAsia="pl-PL"/>
        </w:rPr>
      </w:pPr>
      <w:r w:rsidRPr="006D2822">
        <w:rPr>
          <w:rFonts w:cs="Times New Roman"/>
          <w:b/>
          <w:bCs/>
          <w:noProof/>
          <w:sz w:val="28"/>
          <w:szCs w:val="28"/>
          <w:lang w:eastAsia="pl-PL" w:bidi="ar-SA"/>
        </w:rPr>
        <w:drawing>
          <wp:inline distT="0" distB="0" distL="0" distR="0">
            <wp:extent cx="2288603" cy="514350"/>
            <wp:effectExtent l="19050" t="0" r="0" b="0"/>
            <wp:docPr id="2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571368">
      <w:pPr>
        <w:pStyle w:val="Nagwek2"/>
        <w:rPr>
          <w:rFonts w:ascii="Times New Roman" w:hAnsi="Times New Roman" w:cs="Times New Roman"/>
          <w:bCs w:val="0"/>
          <w:iCs w:val="0"/>
          <w:color w:val="000000"/>
          <w:szCs w:val="28"/>
          <w:lang w:eastAsia="pl-PL"/>
        </w:rPr>
      </w:pPr>
      <w:bookmarkStart w:id="112" w:name="_Toc136980686"/>
      <w:r w:rsidRPr="009D59DA">
        <w:rPr>
          <w:rFonts w:ascii="Times New Roman" w:hAnsi="Times New Roman" w:cs="Times New Roman"/>
          <w:color w:val="000000"/>
          <w:szCs w:val="28"/>
          <w:lang w:eastAsia="pl-PL"/>
        </w:rPr>
        <w:t>B5. Gleboznawstwo i nawożenie roślin</w:t>
      </w:r>
      <w:bookmarkEnd w:id="112"/>
    </w:p>
    <w:p w:rsidR="00571368" w:rsidRPr="009D59DA" w:rsidRDefault="00571368" w:rsidP="00571368">
      <w:pPr>
        <w:spacing w:line="276" w:lineRule="auto"/>
        <w:rPr>
          <w:rFonts w:cs="Times New Roman"/>
          <w:b/>
        </w:rPr>
      </w:pPr>
      <w:r w:rsidRPr="009D59D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Pr>
          <w:p w:rsidR="00571368" w:rsidRPr="009D59DA" w:rsidRDefault="00571368" w:rsidP="003516BE">
            <w:pPr>
              <w:spacing w:before="60" w:after="60"/>
              <w:rPr>
                <w:rFonts w:cs="Times New Roman"/>
                <w:b/>
              </w:rPr>
            </w:pPr>
            <w:r w:rsidRPr="009D59DA">
              <w:rPr>
                <w:rFonts w:cs="Times New Roman"/>
                <w:b/>
              </w:rPr>
              <w:t>Gleboznawstwo i nawożenie roślin B5</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tcPr>
          <w:p w:rsidR="00571368" w:rsidRPr="009D59DA" w:rsidRDefault="00571368" w:rsidP="003516BE">
            <w:pPr>
              <w:spacing w:before="60" w:after="60"/>
              <w:rPr>
                <w:rFonts w:cs="Times New Roman"/>
                <w:lang w:val="en-AU"/>
              </w:rPr>
            </w:pPr>
            <w:r w:rsidRPr="009D59DA">
              <w:rPr>
                <w:rStyle w:val="tlid-translation"/>
                <w:rFonts w:cs="Times New Roman"/>
                <w:lang w:val="en-AU"/>
              </w:rPr>
              <w:t>Soil science and nutrition of plants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tcPr>
          <w:p w:rsidR="00571368" w:rsidRPr="009D59DA" w:rsidRDefault="00571368" w:rsidP="003516BE">
            <w:pPr>
              <w:spacing w:before="60" w:after="60"/>
              <w:rPr>
                <w:rFonts w:cs="Times New Roman"/>
              </w:rPr>
            </w:pPr>
            <w:r w:rsidRPr="009D59DA">
              <w:rPr>
                <w:rFonts w:cs="Times New Roman"/>
              </w:rPr>
              <w:t xml:space="preserve">studia pierwszego stopnia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tcPr>
          <w:p w:rsidR="00571368" w:rsidRPr="009D59DA" w:rsidRDefault="00571368" w:rsidP="003516BE">
            <w:pPr>
              <w:spacing w:before="60" w:after="60"/>
              <w:rPr>
                <w:rFonts w:cs="Times New Roman"/>
              </w:rPr>
            </w:pPr>
            <w:r w:rsidRPr="009D59DA">
              <w:rPr>
                <w:rFonts w:cs="Times New Roman"/>
              </w:rPr>
              <w:t>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tcPr>
          <w:p w:rsidR="00571368" w:rsidRPr="009D59DA" w:rsidRDefault="00571368"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tcPr>
          <w:p w:rsidR="00571368" w:rsidRPr="009D59DA" w:rsidRDefault="00571368" w:rsidP="003516BE">
            <w:pPr>
              <w:spacing w:before="60" w:after="60"/>
              <w:rPr>
                <w:rFonts w:cs="Times New Roman"/>
              </w:rPr>
            </w:pPr>
            <w:r w:rsidRPr="009D59DA">
              <w:rPr>
                <w:rFonts w:cs="Times New Roman"/>
              </w:rPr>
              <w:t>Dr inż. Bernadetta Bienia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Gleba jako komponent środowiska przyrodniczego czynniki mające wpływ na jakość pozyskanego surowca roślinnego. Metody określające fizyczne i chemiczne właściwości gleb. Sposoby nawożenia, nawozy mineralne, naturalne i organiczne oraz ich wpływ na kształtowanie wielkości i jakości plonu roślin uprawnych</w:t>
            </w:r>
            <w:r w:rsidRPr="009D59DA">
              <w:rPr>
                <w:rFonts w:eastAsia="Times New Roman" w:cs="Times New Roman"/>
                <w:lang w:eastAsia="pl-PL"/>
              </w:rPr>
              <w:t xml:space="preserve"> </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rPr>
                <w:rFonts w:cs="Times New Roman"/>
                <w:b/>
              </w:rPr>
            </w:pPr>
            <w:r w:rsidRPr="009D59DA">
              <w:rPr>
                <w:rFonts w:cs="Times New Roman"/>
                <w:b/>
              </w:rPr>
              <w:t>Studia stacjonarne</w:t>
            </w:r>
          </w:p>
          <w:p w:rsidR="00571368" w:rsidRPr="009D59DA" w:rsidRDefault="00571368" w:rsidP="003516BE">
            <w:pPr>
              <w:rPr>
                <w:rFonts w:cs="Times New Roman"/>
              </w:rPr>
            </w:pPr>
            <w:r w:rsidRPr="009D59DA">
              <w:rPr>
                <w:rFonts w:cs="Times New Roman"/>
              </w:rPr>
              <w:t>Wykład – 20 h</w:t>
            </w:r>
          </w:p>
          <w:p w:rsidR="00571368" w:rsidRPr="009D59DA" w:rsidRDefault="00571368" w:rsidP="003516BE">
            <w:pPr>
              <w:rPr>
                <w:rFonts w:cs="Times New Roman"/>
              </w:rPr>
            </w:pPr>
            <w:r w:rsidRPr="009D59DA">
              <w:rPr>
                <w:rFonts w:cs="Times New Roman"/>
              </w:rPr>
              <w:t>Ćwiczenia laboratoryjne – 30 h</w:t>
            </w:r>
          </w:p>
          <w:p w:rsidR="00571368" w:rsidRPr="009D59DA" w:rsidRDefault="00571368" w:rsidP="003516BE">
            <w:pPr>
              <w:rPr>
                <w:rFonts w:cs="Times New Roman"/>
                <w:b/>
              </w:rPr>
            </w:pPr>
            <w:r w:rsidRPr="009D59DA">
              <w:rPr>
                <w:rFonts w:cs="Times New Roman"/>
                <w:b/>
              </w:rPr>
              <w:t>Studia niestacjonarne</w:t>
            </w:r>
          </w:p>
          <w:p w:rsidR="00571368" w:rsidRPr="009D59DA" w:rsidRDefault="00571368" w:rsidP="003516BE">
            <w:pPr>
              <w:rPr>
                <w:rFonts w:cs="Times New Roman"/>
              </w:rPr>
            </w:pPr>
            <w:r w:rsidRPr="009D59DA">
              <w:rPr>
                <w:rFonts w:cs="Times New Roman"/>
              </w:rPr>
              <w:t>Wykład – 10 h</w:t>
            </w:r>
          </w:p>
          <w:p w:rsidR="00571368" w:rsidRPr="009D59DA" w:rsidRDefault="00571368" w:rsidP="003516BE">
            <w:pPr>
              <w:rPr>
                <w:rFonts w:cs="Times New Roman"/>
              </w:rPr>
            </w:pPr>
            <w:r w:rsidRPr="009D59DA">
              <w:rPr>
                <w:rFonts w:cs="Times New Roman"/>
              </w:rPr>
              <w:t>Ćwiczenia laboratoryjne– 15 h</w:t>
            </w:r>
          </w:p>
          <w:p w:rsidR="00571368" w:rsidRPr="009D59DA" w:rsidRDefault="00571368" w:rsidP="003516BE">
            <w:pPr>
              <w:rPr>
                <w:rFonts w:cs="Times New Roman"/>
              </w:rPr>
            </w:pP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B5_W01</w:t>
            </w:r>
          </w:p>
          <w:p w:rsidR="00571368" w:rsidRPr="009D59DA" w:rsidRDefault="00571368" w:rsidP="003516BE">
            <w:pPr>
              <w:rPr>
                <w:rFonts w:cs="Times New Roman"/>
              </w:rPr>
            </w:pPr>
          </w:p>
          <w:p w:rsidR="00571368" w:rsidRPr="009D59DA" w:rsidRDefault="00571368" w:rsidP="003516BE">
            <w:pPr>
              <w:jc w:val="center"/>
              <w:rPr>
                <w:rFonts w:cs="Times New Roman"/>
              </w:rPr>
            </w:pPr>
            <w:r w:rsidRPr="009D59DA">
              <w:rPr>
                <w:rFonts w:cs="Times New Roman"/>
              </w:rPr>
              <w:t>B5_W02</w:t>
            </w:r>
          </w:p>
          <w:p w:rsidR="00571368" w:rsidRPr="009D59DA" w:rsidRDefault="00571368" w:rsidP="003516BE">
            <w:pPr>
              <w:jc w:val="center"/>
              <w:rPr>
                <w:rFonts w:cs="Times New Roman"/>
              </w:rPr>
            </w:pPr>
            <w:r w:rsidRPr="009D59DA">
              <w:rPr>
                <w:rFonts w:cs="Times New Roman"/>
              </w:rPr>
              <w:lastRenderedPageBreak/>
              <w:t>B5_W03</w:t>
            </w:r>
          </w:p>
          <w:p w:rsidR="00571368" w:rsidRPr="009D59DA" w:rsidRDefault="00571368" w:rsidP="003516BE">
            <w:pPr>
              <w:rPr>
                <w:rFonts w:cs="Times New Roman"/>
              </w:rPr>
            </w:pPr>
          </w:p>
          <w:p w:rsidR="00571368" w:rsidRPr="009D59DA" w:rsidRDefault="00571368" w:rsidP="003516BE">
            <w:pPr>
              <w:rPr>
                <w:rFonts w:cs="Times New Roman"/>
              </w:rPr>
            </w:pPr>
          </w:p>
          <w:p w:rsidR="00571368" w:rsidRPr="009D59DA" w:rsidRDefault="00571368" w:rsidP="003516BE">
            <w:pPr>
              <w:jc w:val="center"/>
              <w:rPr>
                <w:rFonts w:cs="Times New Roman"/>
              </w:rPr>
            </w:pPr>
            <w:r w:rsidRPr="009D59DA">
              <w:rPr>
                <w:rFonts w:cs="Times New Roman"/>
              </w:rPr>
              <w:t>B5_W04</w:t>
            </w:r>
          </w:p>
          <w:p w:rsidR="00571368" w:rsidRPr="009D59D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43"/>
              </w:numPr>
              <w:spacing w:after="82"/>
              <w:rPr>
                <w:rFonts w:ascii="Times New Roman" w:eastAsia="Times New Roman" w:hAnsi="Times New Roman"/>
                <w:lang w:eastAsia="pl-PL"/>
              </w:rPr>
            </w:pPr>
            <w:r w:rsidRPr="009D59DA">
              <w:rPr>
                <w:rFonts w:ascii="Times New Roman" w:eastAsia="Times New Roman" w:hAnsi="Times New Roman"/>
                <w:lang w:eastAsia="pl-PL"/>
              </w:rPr>
              <w:lastRenderedPageBreak/>
              <w:t xml:space="preserve">Wykazuje znajomość naturalnych czynników (procesy glebotwórcze i jakość gleb, rzeźba terenu, warunki </w:t>
            </w:r>
            <w:r w:rsidRPr="009D59DA">
              <w:rPr>
                <w:rFonts w:ascii="Times New Roman" w:eastAsia="Times New Roman" w:hAnsi="Times New Roman"/>
                <w:lang w:eastAsia="pl-PL"/>
              </w:rPr>
              <w:lastRenderedPageBreak/>
              <w:t>wodne) wpływających na rolniczą przestrzeń produkcyjną</w:t>
            </w:r>
          </w:p>
          <w:p w:rsidR="00571368" w:rsidRPr="009D59DA" w:rsidRDefault="00571368" w:rsidP="00AF6DBE">
            <w:pPr>
              <w:pStyle w:val="Akapitzlist"/>
              <w:numPr>
                <w:ilvl w:val="0"/>
                <w:numId w:val="43"/>
              </w:numPr>
              <w:spacing w:after="82"/>
              <w:rPr>
                <w:rFonts w:ascii="Times New Roman" w:eastAsia="Times New Roman" w:hAnsi="Times New Roman"/>
                <w:lang w:eastAsia="pl-PL"/>
              </w:rPr>
            </w:pPr>
            <w:r w:rsidRPr="009D59DA">
              <w:rPr>
                <w:rFonts w:ascii="Times New Roman" w:eastAsia="Times New Roman" w:hAnsi="Times New Roman"/>
                <w:lang w:eastAsia="pl-PL"/>
              </w:rPr>
              <w:t>Zna rolę składników pokarmowych w roślinach i ich wpływ na plonowanie roślin.</w:t>
            </w:r>
          </w:p>
          <w:p w:rsidR="00571368" w:rsidRPr="009D59DA" w:rsidRDefault="00571368" w:rsidP="00AF6DBE">
            <w:pPr>
              <w:pStyle w:val="Akapitzlist"/>
              <w:numPr>
                <w:ilvl w:val="0"/>
                <w:numId w:val="43"/>
              </w:numPr>
              <w:spacing w:after="82"/>
              <w:rPr>
                <w:rFonts w:ascii="Times New Roman" w:eastAsia="Times New Roman" w:hAnsi="Times New Roman"/>
                <w:lang w:eastAsia="pl-PL"/>
              </w:rPr>
            </w:pPr>
            <w:r w:rsidRPr="009D59DA">
              <w:rPr>
                <w:rFonts w:ascii="Times New Roman" w:hAnsi="Times New Roman"/>
              </w:rPr>
              <w:t>Charakteryzuje i zna</w:t>
            </w:r>
            <w:r w:rsidRPr="009D59DA">
              <w:rPr>
                <w:rFonts w:ascii="Times New Roman" w:hAnsi="Times New Roman"/>
                <w:b/>
              </w:rPr>
              <w:t xml:space="preserve"> </w:t>
            </w:r>
            <w:r w:rsidRPr="009D59DA">
              <w:rPr>
                <w:rFonts w:ascii="Times New Roman" w:hAnsi="Times New Roman"/>
              </w:rPr>
              <w:t>wpływ nawożenia mineralnego, organicznego i naturalnego na kształtowanie żyzności gleb oraz wielkość plonu i jakość surowca roślinnego.</w:t>
            </w:r>
          </w:p>
          <w:p w:rsidR="00571368" w:rsidRPr="009D59DA" w:rsidRDefault="00571368" w:rsidP="00AF6DBE">
            <w:pPr>
              <w:pStyle w:val="Akapitzlist"/>
              <w:numPr>
                <w:ilvl w:val="0"/>
                <w:numId w:val="43"/>
              </w:numPr>
              <w:spacing w:after="82"/>
              <w:rPr>
                <w:rFonts w:ascii="Times New Roman" w:eastAsia="Times New Roman" w:hAnsi="Times New Roman"/>
                <w:lang w:eastAsia="pl-PL"/>
              </w:rPr>
            </w:pPr>
            <w:r w:rsidRPr="009D59DA">
              <w:rPr>
                <w:rFonts w:ascii="Times New Roman" w:eastAsia="Times New Roman" w:hAnsi="Times New Roman"/>
                <w:lang w:eastAsia="pl-PL"/>
              </w:rPr>
              <w:t xml:space="preserve">Ma wiedzę z zakresu wymagań pokarmowych i praw żywienia roślin zielarskich oraz rodzajów nawozów i technologii ich stosowania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K_W01</w:t>
            </w:r>
          </w:p>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color w:val="FF0000"/>
              </w:rPr>
            </w:pPr>
            <w:r w:rsidRPr="009D59D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lang w:val="en-US"/>
              </w:rPr>
            </w:pPr>
            <w:r w:rsidRPr="009D59DA">
              <w:rPr>
                <w:rFonts w:cs="Times New Roman"/>
                <w:lang w:val="en-US"/>
              </w:rPr>
              <w:t>Kolokwia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rPr>
            </w:pPr>
            <w:r w:rsidRPr="009D59DA">
              <w:rPr>
                <w:rFonts w:cs="Times New Roman"/>
              </w:rPr>
              <w:lastRenderedPageBreak/>
              <w:t>B5_U01</w:t>
            </w: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B5_U02</w:t>
            </w:r>
          </w:p>
          <w:p w:rsidR="00571368" w:rsidRPr="009D59D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44"/>
              </w:numPr>
              <w:jc w:val="both"/>
              <w:rPr>
                <w:rFonts w:ascii="Times New Roman" w:eastAsia="Times New Roman" w:hAnsi="Times New Roman"/>
                <w:b/>
                <w:bCs/>
              </w:rPr>
            </w:pPr>
            <w:r w:rsidRPr="009D59DA">
              <w:rPr>
                <w:rFonts w:ascii="Times New Roman" w:hAnsi="Times New Roman"/>
              </w:rPr>
              <w:t>Potrafi rozpoznać podstawowe typy gleb oraz określa podstawowe ich właściwości</w:t>
            </w:r>
          </w:p>
          <w:p w:rsidR="00571368" w:rsidRPr="009D59DA" w:rsidRDefault="00571368" w:rsidP="00AF6DBE">
            <w:pPr>
              <w:pStyle w:val="Akapitzlist"/>
              <w:numPr>
                <w:ilvl w:val="0"/>
                <w:numId w:val="44"/>
              </w:numPr>
              <w:jc w:val="both"/>
              <w:rPr>
                <w:rFonts w:ascii="Times New Roman" w:hAnsi="Times New Roman"/>
                <w:b/>
                <w:bCs/>
              </w:rPr>
            </w:pPr>
            <w:r w:rsidRPr="009D59DA">
              <w:rPr>
                <w:rFonts w:ascii="Times New Roman" w:hAnsi="Times New Roman"/>
              </w:rPr>
              <w:t>Ocenia podstawowe parametry gleby na podstawie wyników laboratoryjnych</w:t>
            </w:r>
          </w:p>
          <w:p w:rsidR="00571368" w:rsidRPr="009D59DA" w:rsidRDefault="00571368" w:rsidP="00AF6DBE">
            <w:pPr>
              <w:pStyle w:val="Akapitzlist"/>
              <w:numPr>
                <w:ilvl w:val="0"/>
                <w:numId w:val="44"/>
              </w:numPr>
              <w:jc w:val="both"/>
              <w:rPr>
                <w:rFonts w:ascii="Times New Roman" w:hAnsi="Times New Roman"/>
                <w:b/>
                <w:bCs/>
              </w:rPr>
            </w:pPr>
            <w:r w:rsidRPr="009D59DA">
              <w:rPr>
                <w:rFonts w:ascii="Times New Roman" w:hAnsi="Times New Roman"/>
              </w:rPr>
              <w:t>Określa potrzeby pokarmowe i nawozowe roślin uprawnych</w:t>
            </w:r>
          </w:p>
          <w:p w:rsidR="00571368" w:rsidRPr="009D59DA" w:rsidRDefault="00571368" w:rsidP="00AF6DBE">
            <w:pPr>
              <w:pStyle w:val="Akapitzlist"/>
              <w:numPr>
                <w:ilvl w:val="0"/>
                <w:numId w:val="44"/>
              </w:numPr>
              <w:jc w:val="both"/>
              <w:rPr>
                <w:rFonts w:ascii="Times New Roman" w:hAnsi="Times New Roman"/>
                <w:b/>
                <w:bCs/>
              </w:rPr>
            </w:pPr>
            <w:r w:rsidRPr="009D59DA">
              <w:rPr>
                <w:rFonts w:ascii="Times New Roman" w:hAnsi="Times New Roman"/>
              </w:rPr>
              <w:t xml:space="preserve">Raportuje i prezentuje wyniki badań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spacing w:line="276" w:lineRule="auto"/>
              <w:jc w:val="center"/>
              <w:rPr>
                <w:rFonts w:cs="Times New Roman"/>
              </w:rPr>
            </w:pPr>
            <w:r w:rsidRPr="009D59DA">
              <w:rPr>
                <w:rFonts w:cs="Times New Roman"/>
              </w:rPr>
              <w:t>K_U03</w:t>
            </w:r>
          </w:p>
          <w:p w:rsidR="00571368" w:rsidRPr="009D59DA" w:rsidRDefault="00571368" w:rsidP="003516BE">
            <w:pPr>
              <w:spacing w:line="276" w:lineRule="auto"/>
              <w:jc w:val="center"/>
              <w:rPr>
                <w:rFonts w:cs="Times New Roman"/>
              </w:rPr>
            </w:pPr>
            <w:r w:rsidRPr="009D59DA">
              <w:rPr>
                <w:rFonts w:cs="Times New Roman"/>
              </w:rPr>
              <w:t>K_U04</w:t>
            </w:r>
          </w:p>
          <w:p w:rsidR="00571368" w:rsidRPr="009D59DA" w:rsidRDefault="00571368" w:rsidP="003516BE">
            <w:pPr>
              <w:spacing w:line="276" w:lineRule="auto"/>
              <w:jc w:val="center"/>
              <w:rPr>
                <w:rFonts w:cs="Times New Roman"/>
              </w:rPr>
            </w:pPr>
            <w:r w:rsidRPr="009D59DA">
              <w:rPr>
                <w:rFonts w:cs="Times New Roman"/>
              </w:rPr>
              <w:t>K_U07</w:t>
            </w:r>
          </w:p>
          <w:p w:rsidR="00571368" w:rsidRPr="009D59DA" w:rsidRDefault="00571368" w:rsidP="003516BE">
            <w:pPr>
              <w:spacing w:line="276" w:lineRule="auto"/>
              <w:jc w:val="center"/>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Kolokwia,</w:t>
            </w:r>
          </w:p>
          <w:p w:rsidR="00571368" w:rsidRPr="009D59DA" w:rsidRDefault="00571368" w:rsidP="003516BE">
            <w:pPr>
              <w:spacing w:line="276" w:lineRule="auto"/>
              <w:jc w:val="center"/>
              <w:rPr>
                <w:rFonts w:cs="Times New Roman"/>
              </w:rPr>
            </w:pPr>
            <w:r w:rsidRPr="009D59DA">
              <w:rPr>
                <w:rFonts w:cs="Times New Roman"/>
              </w:rPr>
              <w:t>Sprawozda-nia z ćwiczeń</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cs="Times New Roman"/>
              </w:rPr>
              <w:t>B5_K01</w:t>
            </w:r>
          </w:p>
          <w:p w:rsidR="00571368" w:rsidRPr="009D59DA" w:rsidRDefault="00571368" w:rsidP="003516BE">
            <w:pPr>
              <w:spacing w:line="276" w:lineRule="auto"/>
              <w:jc w:val="center"/>
              <w:rPr>
                <w:rFonts w:cs="Times New Roman"/>
              </w:rPr>
            </w:pPr>
            <w:r w:rsidRPr="009D59DA">
              <w:rPr>
                <w:rFonts w:cs="Times New Roman"/>
              </w:rPr>
              <w:t>B5_K02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45"/>
              </w:numPr>
              <w:jc w:val="both"/>
              <w:rPr>
                <w:rFonts w:ascii="Times New Roman" w:hAnsi="Times New Roman"/>
                <w:b/>
                <w:lang w:eastAsia="zh-CN"/>
              </w:rPr>
            </w:pPr>
            <w:r w:rsidRPr="009D59DA">
              <w:rPr>
                <w:rFonts w:ascii="Times New Roman" w:hAnsi="Times New Roman"/>
              </w:rPr>
              <w:t>Potrafi pracować w grupie</w:t>
            </w:r>
          </w:p>
          <w:p w:rsidR="00571368" w:rsidRPr="009D59DA" w:rsidRDefault="00571368" w:rsidP="00AF6DBE">
            <w:pPr>
              <w:pStyle w:val="Akapitzlist"/>
              <w:numPr>
                <w:ilvl w:val="0"/>
                <w:numId w:val="45"/>
              </w:numPr>
              <w:jc w:val="both"/>
              <w:rPr>
                <w:rFonts w:ascii="Times New Roman" w:hAnsi="Times New Roman"/>
                <w:b/>
                <w:lang w:eastAsia="zh-CN"/>
              </w:rPr>
            </w:pPr>
            <w:r w:rsidRPr="009D59DA">
              <w:rPr>
                <w:rFonts w:ascii="Times New Roman" w:hAnsi="Times New Roman"/>
              </w:rPr>
              <w:t>Wykazuje odpowiedzialność racjonalnego i ekonomicznie uzasadnionego nawożenia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K_K01</w:t>
            </w:r>
          </w:p>
          <w:p w:rsidR="00571368" w:rsidRPr="009D59DA" w:rsidRDefault="00571368" w:rsidP="003516BE">
            <w:pPr>
              <w:spacing w:line="276" w:lineRule="auto"/>
              <w:jc w:val="center"/>
              <w:rPr>
                <w:rFonts w:cs="Times New Roman"/>
              </w:rPr>
            </w:pPr>
            <w:r w:rsidRPr="009D59D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lang w:val="en-US"/>
              </w:rPr>
            </w:pPr>
          </w:p>
          <w:p w:rsidR="00571368" w:rsidRPr="009D59DA" w:rsidRDefault="00571368" w:rsidP="003516BE">
            <w:pPr>
              <w:spacing w:line="276" w:lineRule="auto"/>
              <w:jc w:val="center"/>
              <w:rPr>
                <w:rFonts w:cs="Times New Roman"/>
                <w:lang w:val="en-US"/>
              </w:rPr>
            </w:pPr>
            <w:r w:rsidRPr="009D59D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rsidR="00571368" w:rsidRPr="009D59DA" w:rsidRDefault="00571368" w:rsidP="008C56CA">
            <w:pPr>
              <w:spacing w:line="276" w:lineRule="auto"/>
              <w:jc w:val="center"/>
              <w:rPr>
                <w:rFonts w:cs="Times New Roman"/>
                <w:lang w:val="en-US"/>
              </w:rPr>
            </w:pPr>
            <w:r w:rsidRPr="009D59DA">
              <w:rPr>
                <w:rFonts w:eastAsia="Lucida Sans Unicode" w:cs="Times New Roman"/>
                <w:lang w:eastAsia="hi-IN"/>
              </w:rPr>
              <w:t>Sprawozda-nia, kolokwia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292"/>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4</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rPr>
          <w:trHeight w:val="1398"/>
        </w:trPr>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w:t>
            </w:r>
          </w:p>
          <w:p w:rsidR="00571368" w:rsidRPr="009D59DA" w:rsidRDefault="00571368" w:rsidP="003516BE">
            <w:pPr>
              <w:rPr>
                <w:rFonts w:cs="Times New Roman"/>
              </w:rPr>
            </w:pPr>
            <w:r w:rsidRPr="009D59DA">
              <w:rPr>
                <w:rFonts w:cs="Times New Roman"/>
              </w:rPr>
              <w:t>Ćwiczenia laboratoryjne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b/>
              </w:rPr>
            </w:pPr>
          </w:p>
          <w:p w:rsidR="00571368" w:rsidRPr="009D59DA" w:rsidRDefault="00571368" w:rsidP="003516BE">
            <w:pPr>
              <w:jc w:val="center"/>
              <w:rPr>
                <w:rFonts w:cs="Times New Roman"/>
                <w:b/>
                <w:bCs/>
              </w:rPr>
            </w:pPr>
            <w:r w:rsidRPr="009D59DA">
              <w:rPr>
                <w:rFonts w:cs="Times New Roman"/>
                <w:b/>
                <w:bCs/>
              </w:rPr>
              <w:t>50</w:t>
            </w:r>
          </w:p>
          <w:p w:rsidR="00571368" w:rsidRPr="009D59DA" w:rsidRDefault="00571368" w:rsidP="003516BE">
            <w:pPr>
              <w:jc w:val="center"/>
              <w:rPr>
                <w:rFonts w:cs="Times New Roman"/>
              </w:rPr>
            </w:pPr>
            <w:r w:rsidRPr="009D59DA">
              <w:rPr>
                <w:rFonts w:cs="Times New Roman"/>
                <w:b/>
                <w:bCs/>
              </w:rPr>
              <w:t>2,0</w:t>
            </w:r>
          </w:p>
        </w:tc>
        <w:tc>
          <w:tcPr>
            <w:tcW w:w="736" w:type="dxa"/>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25</w:t>
            </w:r>
          </w:p>
          <w:p w:rsidR="00571368" w:rsidRPr="009D59DA" w:rsidRDefault="00571368" w:rsidP="003516BE">
            <w:pPr>
              <w:jc w:val="center"/>
              <w:rPr>
                <w:rFonts w:cs="Times New Roman"/>
              </w:rPr>
            </w:pPr>
            <w:r w:rsidRPr="009D59DA">
              <w:rPr>
                <w:rFonts w:cs="Times New Roman"/>
                <w:b/>
                <w:bCs/>
              </w:rPr>
              <w:t>1,0</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Przygotowanie do ćwiczeń </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rPr>
            </w:pPr>
            <w:r w:rsidRPr="009D59DA">
              <w:rPr>
                <w:rFonts w:cs="Times New Roman"/>
              </w:rPr>
              <w:t>Przygotowanie do kolokwiów</w:t>
            </w: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b/>
                <w:bCs/>
              </w:rPr>
            </w:pPr>
            <w:r w:rsidRPr="009D59DA">
              <w:rPr>
                <w:rFonts w:cs="Times New Roman"/>
                <w:b/>
                <w:bCs/>
              </w:rPr>
              <w:t>50</w:t>
            </w:r>
          </w:p>
          <w:p w:rsidR="00571368" w:rsidRPr="009D59DA" w:rsidRDefault="00571368" w:rsidP="003516BE">
            <w:pPr>
              <w:jc w:val="center"/>
              <w:rPr>
                <w:rFonts w:cs="Times New Roman"/>
              </w:rPr>
            </w:pPr>
            <w:r w:rsidRPr="009D59DA">
              <w:rPr>
                <w:rFonts w:cs="Times New Roman"/>
                <w:b/>
                <w:bCs/>
              </w:rPr>
              <w:t>2,0</w:t>
            </w:r>
          </w:p>
        </w:tc>
        <w:tc>
          <w:tcPr>
            <w:tcW w:w="736" w:type="dxa"/>
            <w:tcBorders>
              <w:left w:val="nil"/>
            </w:tcBorders>
          </w:tcPr>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b/>
                <w:bCs/>
              </w:rPr>
            </w:pPr>
            <w:r w:rsidRPr="009D59DA">
              <w:rPr>
                <w:rFonts w:cs="Times New Roman"/>
                <w:b/>
                <w:bCs/>
              </w:rPr>
              <w:t>75</w:t>
            </w:r>
          </w:p>
          <w:p w:rsidR="00571368" w:rsidRPr="009D59DA" w:rsidRDefault="00571368" w:rsidP="003516BE">
            <w:pPr>
              <w:jc w:val="center"/>
              <w:rPr>
                <w:rFonts w:cs="Times New Roman"/>
              </w:rPr>
            </w:pPr>
            <w:r w:rsidRPr="009D59DA">
              <w:rPr>
                <w:rFonts w:cs="Times New Roman"/>
                <w:b/>
                <w:bCs/>
              </w:rPr>
              <w:t>3,0</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w:t>
            </w:r>
            <w:r w:rsidRPr="009D59DA">
              <w:rPr>
                <w:rFonts w:cs="Times New Roman"/>
                <w:b/>
                <w:lang w:eastAsia="pl-PL"/>
              </w:rPr>
              <w:lastRenderedPageBreak/>
              <w:t xml:space="preserve">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lastRenderedPageBreak/>
              <w:t>Ćwiczenia praktyczne</w:t>
            </w:r>
          </w:p>
          <w:p w:rsidR="00571368" w:rsidRPr="009D59DA" w:rsidRDefault="00571368" w:rsidP="003516BE">
            <w:pPr>
              <w:rPr>
                <w:rFonts w:cs="Times New Roman"/>
              </w:rPr>
            </w:pPr>
            <w:r w:rsidRPr="009D59DA">
              <w:rPr>
                <w:rFonts w:cs="Times New Roman"/>
              </w:rPr>
              <w:lastRenderedPageBreak/>
              <w:t>Przygotowanie sprawozdań</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lastRenderedPageBreak/>
              <w:t>30</w:t>
            </w:r>
          </w:p>
          <w:p w:rsidR="00571368" w:rsidRPr="009D59DA" w:rsidRDefault="00571368" w:rsidP="003516BE">
            <w:pPr>
              <w:jc w:val="center"/>
              <w:rPr>
                <w:rFonts w:cs="Times New Roman"/>
              </w:rPr>
            </w:pPr>
            <w:r w:rsidRPr="009D59DA">
              <w:rPr>
                <w:rFonts w:cs="Times New Roman"/>
              </w:rPr>
              <w:lastRenderedPageBreak/>
              <w:t>10</w:t>
            </w:r>
          </w:p>
          <w:p w:rsidR="00571368" w:rsidRPr="009D59DA" w:rsidRDefault="00571368" w:rsidP="003516BE">
            <w:pPr>
              <w:jc w:val="center"/>
              <w:rPr>
                <w:rFonts w:cs="Times New Roman"/>
                <w:b/>
                <w:bCs/>
              </w:rPr>
            </w:pPr>
            <w:r w:rsidRPr="009D59DA">
              <w:rPr>
                <w:rFonts w:cs="Times New Roman"/>
                <w:b/>
                <w:bCs/>
              </w:rPr>
              <w:t>40</w:t>
            </w:r>
          </w:p>
          <w:p w:rsidR="00571368" w:rsidRPr="009D59DA" w:rsidRDefault="00571368" w:rsidP="003516BE">
            <w:pPr>
              <w:jc w:val="center"/>
              <w:rPr>
                <w:rFonts w:cs="Times New Roman"/>
              </w:rPr>
            </w:pPr>
            <w:r w:rsidRPr="009D59DA">
              <w:rPr>
                <w:rFonts w:cs="Times New Roman"/>
                <w:b/>
                <w:bCs/>
              </w:rPr>
              <w:t>1,6</w:t>
            </w:r>
          </w:p>
        </w:tc>
        <w:tc>
          <w:tcPr>
            <w:tcW w:w="736" w:type="dxa"/>
            <w:tcBorders>
              <w:left w:val="nil"/>
            </w:tcBorders>
          </w:tcPr>
          <w:p w:rsidR="00571368" w:rsidRPr="009D59DA" w:rsidRDefault="00571368" w:rsidP="003516BE">
            <w:pPr>
              <w:jc w:val="center"/>
              <w:rPr>
                <w:rFonts w:cs="Times New Roman"/>
              </w:rPr>
            </w:pPr>
            <w:r w:rsidRPr="009D59DA">
              <w:rPr>
                <w:rFonts w:cs="Times New Roman"/>
              </w:rPr>
              <w:lastRenderedPageBreak/>
              <w:t>15</w:t>
            </w:r>
          </w:p>
          <w:p w:rsidR="00571368" w:rsidRPr="009D59DA" w:rsidRDefault="00571368" w:rsidP="003516BE">
            <w:pPr>
              <w:jc w:val="center"/>
              <w:rPr>
                <w:rFonts w:cs="Times New Roman"/>
              </w:rPr>
            </w:pPr>
            <w:r w:rsidRPr="009D59DA">
              <w:rPr>
                <w:rFonts w:cs="Times New Roman"/>
              </w:rPr>
              <w:lastRenderedPageBreak/>
              <w:t>20</w:t>
            </w:r>
          </w:p>
          <w:p w:rsidR="00571368" w:rsidRPr="009D59DA" w:rsidRDefault="00571368" w:rsidP="003516BE">
            <w:pPr>
              <w:jc w:val="center"/>
              <w:rPr>
                <w:rFonts w:cs="Times New Roman"/>
                <w:b/>
                <w:bCs/>
              </w:rPr>
            </w:pPr>
            <w:r w:rsidRPr="009D59DA">
              <w:rPr>
                <w:rFonts w:cs="Times New Roman"/>
                <w:b/>
                <w:bCs/>
              </w:rPr>
              <w:t>35</w:t>
            </w:r>
          </w:p>
          <w:p w:rsidR="00571368" w:rsidRPr="009D59DA" w:rsidRDefault="00571368" w:rsidP="003516BE">
            <w:pPr>
              <w:jc w:val="center"/>
              <w:rPr>
                <w:rFonts w:cs="Times New Roman"/>
                <w:b/>
                <w:bCs/>
              </w:rPr>
            </w:pPr>
            <w:r w:rsidRPr="009D59DA">
              <w:rPr>
                <w:rFonts w:cs="Times New Roman"/>
                <w:b/>
                <w:bCs/>
              </w:rPr>
              <w:t>1,4</w:t>
            </w: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rPr>
                <w:rFonts w:cs="Times New Roman"/>
                <w:b/>
              </w:rPr>
            </w:pPr>
            <w:r w:rsidRPr="009D59DA">
              <w:rPr>
                <w:rFonts w:cs="Times New Roman"/>
                <w:b/>
              </w:rPr>
              <w:t>Wykłady</w:t>
            </w:r>
          </w:p>
          <w:p w:rsidR="00571368" w:rsidRPr="009D59DA" w:rsidRDefault="004256B1" w:rsidP="00AF6DBE">
            <w:pPr>
              <w:pStyle w:val="Akapitzlist"/>
              <w:numPr>
                <w:ilvl w:val="0"/>
                <w:numId w:val="41"/>
              </w:numPr>
              <w:spacing w:after="0" w:line="240" w:lineRule="auto"/>
              <w:ind w:left="430"/>
              <w:jc w:val="both"/>
              <w:rPr>
                <w:rFonts w:ascii="Times New Roman" w:eastAsia="Times New Roman" w:hAnsi="Times New Roman"/>
                <w:lang w:eastAsia="pl-PL"/>
              </w:rPr>
            </w:pPr>
            <w:r w:rsidRPr="009D59DA">
              <w:rPr>
                <w:rFonts w:ascii="Times New Roman" w:eastAsia="Times New Roman" w:hAnsi="Times New Roman"/>
                <w:lang w:eastAsia="pl-PL"/>
              </w:rPr>
              <w:t>Gleba – definicja i procesy glebotwórcze</w:t>
            </w:r>
          </w:p>
          <w:p w:rsidR="00571368" w:rsidRPr="009D59DA" w:rsidRDefault="004256B1" w:rsidP="00AF6DBE">
            <w:pPr>
              <w:pStyle w:val="Akapitzlist"/>
              <w:numPr>
                <w:ilvl w:val="0"/>
                <w:numId w:val="41"/>
              </w:numPr>
              <w:spacing w:after="0" w:line="240" w:lineRule="auto"/>
              <w:ind w:left="430"/>
              <w:jc w:val="both"/>
              <w:rPr>
                <w:rFonts w:ascii="Times New Roman" w:eastAsia="Times New Roman" w:hAnsi="Times New Roman"/>
                <w:lang w:eastAsia="pl-PL"/>
              </w:rPr>
            </w:pPr>
            <w:r w:rsidRPr="009D59DA">
              <w:rPr>
                <w:rFonts w:ascii="Times New Roman" w:eastAsia="Times New Roman" w:hAnsi="Times New Roman"/>
                <w:lang w:eastAsia="pl-PL"/>
              </w:rPr>
              <w:t>Właściwości gleb</w:t>
            </w:r>
          </w:p>
          <w:p w:rsidR="00571368" w:rsidRPr="009D59DA" w:rsidRDefault="004256B1" w:rsidP="00AF6DBE">
            <w:pPr>
              <w:pStyle w:val="Akapitzlist"/>
              <w:numPr>
                <w:ilvl w:val="0"/>
                <w:numId w:val="41"/>
              </w:numPr>
              <w:spacing w:after="0" w:line="240" w:lineRule="auto"/>
              <w:ind w:left="430"/>
              <w:jc w:val="both"/>
              <w:rPr>
                <w:rFonts w:ascii="Times New Roman" w:eastAsia="Times New Roman" w:hAnsi="Times New Roman"/>
                <w:lang w:eastAsia="pl-PL"/>
              </w:rPr>
            </w:pPr>
            <w:r w:rsidRPr="009D59DA">
              <w:rPr>
                <w:rFonts w:ascii="Times New Roman" w:eastAsia="Times New Roman" w:hAnsi="Times New Roman"/>
                <w:lang w:eastAsia="pl-PL"/>
              </w:rPr>
              <w:t>Charakterystyka gleb Polski</w:t>
            </w:r>
          </w:p>
          <w:p w:rsidR="004256B1" w:rsidRPr="009D59DA" w:rsidRDefault="004256B1" w:rsidP="00AF6DBE">
            <w:pPr>
              <w:pStyle w:val="Akapitzlist"/>
              <w:numPr>
                <w:ilvl w:val="0"/>
                <w:numId w:val="41"/>
              </w:numPr>
              <w:spacing w:after="0" w:line="240" w:lineRule="auto"/>
              <w:ind w:left="430"/>
              <w:jc w:val="both"/>
              <w:rPr>
                <w:rFonts w:ascii="Times New Roman" w:eastAsia="Times New Roman" w:hAnsi="Times New Roman"/>
                <w:lang w:eastAsia="pl-PL"/>
              </w:rPr>
            </w:pPr>
            <w:r w:rsidRPr="009D59DA">
              <w:rPr>
                <w:rFonts w:ascii="Times New Roman" w:eastAsia="Times New Roman" w:hAnsi="Times New Roman"/>
                <w:lang w:eastAsia="pl-PL"/>
              </w:rPr>
              <w:t>Bonitacja i przydatność rolnicza gleb</w:t>
            </w:r>
          </w:p>
          <w:p w:rsidR="00571368" w:rsidRPr="009D59DA" w:rsidRDefault="00571368" w:rsidP="00AF6DBE">
            <w:pPr>
              <w:pStyle w:val="Akapitzlist"/>
              <w:numPr>
                <w:ilvl w:val="0"/>
                <w:numId w:val="41"/>
              </w:numPr>
              <w:spacing w:after="0" w:line="240" w:lineRule="auto"/>
              <w:ind w:left="430"/>
              <w:jc w:val="both"/>
              <w:rPr>
                <w:rFonts w:ascii="Times New Roman" w:eastAsia="Times New Roman" w:hAnsi="Times New Roman"/>
                <w:lang w:eastAsia="pl-PL"/>
              </w:rPr>
            </w:pPr>
            <w:r w:rsidRPr="009D59DA">
              <w:rPr>
                <w:rFonts w:ascii="Times New Roman" w:eastAsia="Times New Roman" w:hAnsi="Times New Roman"/>
                <w:lang w:eastAsia="pl-PL"/>
              </w:rPr>
              <w:t xml:space="preserve">Nawozy wapniowe, magnezowe, azotowe, fosforowe, potasowe, wieloskładnikowe i mikronawozy. </w:t>
            </w:r>
          </w:p>
          <w:p w:rsidR="00571368" w:rsidRPr="009D59DA" w:rsidRDefault="00571368" w:rsidP="00AF6DBE">
            <w:pPr>
              <w:pStyle w:val="Akapitzlist"/>
              <w:numPr>
                <w:ilvl w:val="0"/>
                <w:numId w:val="41"/>
              </w:numPr>
              <w:spacing w:after="0" w:line="240" w:lineRule="auto"/>
              <w:ind w:left="430"/>
              <w:jc w:val="both"/>
              <w:rPr>
                <w:rFonts w:ascii="Times New Roman" w:eastAsia="Times New Roman" w:hAnsi="Times New Roman"/>
                <w:lang w:eastAsia="pl-PL"/>
              </w:rPr>
            </w:pPr>
            <w:r w:rsidRPr="009D59DA">
              <w:rPr>
                <w:rFonts w:ascii="Times New Roman" w:eastAsia="Times New Roman" w:hAnsi="Times New Roman"/>
                <w:lang w:eastAsia="pl-PL"/>
              </w:rPr>
              <w:t xml:space="preserve">Nawozy naturalne i organiczne. </w:t>
            </w:r>
          </w:p>
          <w:p w:rsidR="00571368" w:rsidRPr="009D59DA" w:rsidRDefault="00571368" w:rsidP="00AF6DBE">
            <w:pPr>
              <w:pStyle w:val="Akapitzlist"/>
              <w:numPr>
                <w:ilvl w:val="0"/>
                <w:numId w:val="41"/>
              </w:numPr>
              <w:spacing w:after="0" w:line="240" w:lineRule="auto"/>
              <w:ind w:left="430"/>
              <w:jc w:val="both"/>
              <w:rPr>
                <w:rFonts w:ascii="Times New Roman" w:eastAsia="Times New Roman" w:hAnsi="Times New Roman"/>
                <w:lang w:eastAsia="pl-PL"/>
              </w:rPr>
            </w:pPr>
            <w:r w:rsidRPr="009D59DA">
              <w:rPr>
                <w:rFonts w:ascii="Times New Roman" w:eastAsia="Times New Roman" w:hAnsi="Times New Roman"/>
                <w:lang w:eastAsia="pl-PL"/>
              </w:rPr>
              <w:t xml:space="preserve">Składniki mineralne (makro- i mikroelementy) niezbędne w żywieniu roślin. </w:t>
            </w:r>
          </w:p>
          <w:p w:rsidR="00571368" w:rsidRPr="009D59DA" w:rsidRDefault="00571368" w:rsidP="003516BE">
            <w:pPr>
              <w:rPr>
                <w:rFonts w:cs="Times New Roman"/>
              </w:rPr>
            </w:pPr>
          </w:p>
          <w:p w:rsidR="00571368" w:rsidRPr="009D59DA" w:rsidRDefault="00571368" w:rsidP="003516BE">
            <w:pPr>
              <w:jc w:val="both"/>
              <w:rPr>
                <w:rFonts w:cs="Times New Roman"/>
                <w:b/>
                <w:bCs/>
              </w:rPr>
            </w:pPr>
            <w:r w:rsidRPr="009D59DA">
              <w:rPr>
                <w:rFonts w:cs="Times New Roman"/>
                <w:b/>
                <w:bCs/>
              </w:rPr>
              <w:t>Ćwiczenia :</w:t>
            </w:r>
          </w:p>
          <w:p w:rsidR="00571368" w:rsidRPr="009D59DA" w:rsidRDefault="00571368" w:rsidP="00AF6DBE">
            <w:pPr>
              <w:pStyle w:val="Akapitzlist"/>
              <w:numPr>
                <w:ilvl w:val="0"/>
                <w:numId w:val="42"/>
              </w:numPr>
              <w:spacing w:after="0" w:line="240" w:lineRule="auto"/>
              <w:ind w:left="430"/>
              <w:jc w:val="both"/>
              <w:rPr>
                <w:rFonts w:ascii="Times New Roman" w:eastAsia="Times New Roman" w:hAnsi="Times New Roman"/>
                <w:lang w:eastAsia="pl-PL"/>
              </w:rPr>
            </w:pPr>
            <w:r w:rsidRPr="009D59DA">
              <w:rPr>
                <w:rFonts w:ascii="Times New Roman" w:hAnsi="Times New Roman"/>
              </w:rPr>
              <w:t>Przygotowanie prób glebowych do analiz.</w:t>
            </w:r>
          </w:p>
          <w:p w:rsidR="00571368" w:rsidRPr="009D59DA" w:rsidRDefault="00571368" w:rsidP="00AF6DBE">
            <w:pPr>
              <w:pStyle w:val="Akapitzlist"/>
              <w:numPr>
                <w:ilvl w:val="0"/>
                <w:numId w:val="42"/>
              </w:numPr>
              <w:spacing w:after="0" w:line="240" w:lineRule="auto"/>
              <w:ind w:left="430"/>
              <w:jc w:val="both"/>
              <w:rPr>
                <w:rFonts w:ascii="Times New Roman" w:hAnsi="Times New Roman"/>
                <w:lang w:eastAsia="pl-PL"/>
              </w:rPr>
            </w:pPr>
            <w:r w:rsidRPr="009D59DA">
              <w:rPr>
                <w:rFonts w:ascii="Times New Roman" w:hAnsi="Times New Roman"/>
              </w:rPr>
              <w:t>Organoleptyczne określanie grup granulometrycznych utworów glebowych</w:t>
            </w:r>
          </w:p>
          <w:p w:rsidR="00571368" w:rsidRPr="009D59DA" w:rsidRDefault="00571368" w:rsidP="00AF6DBE">
            <w:pPr>
              <w:pStyle w:val="Akapitzlist"/>
              <w:numPr>
                <w:ilvl w:val="0"/>
                <w:numId w:val="42"/>
              </w:numPr>
              <w:spacing w:after="0" w:line="240" w:lineRule="auto"/>
              <w:ind w:left="430"/>
              <w:jc w:val="both"/>
              <w:rPr>
                <w:rFonts w:ascii="Times New Roman" w:hAnsi="Times New Roman"/>
                <w:lang w:eastAsia="pl-PL"/>
              </w:rPr>
            </w:pPr>
            <w:r w:rsidRPr="009D59DA">
              <w:rPr>
                <w:rFonts w:ascii="Times New Roman" w:hAnsi="Times New Roman"/>
              </w:rPr>
              <w:t>Oznaczanie składu granulometrycznego gleb metodą Casagrande’a w modyfikacji Prószyńskiego.</w:t>
            </w:r>
          </w:p>
          <w:p w:rsidR="00571368" w:rsidRPr="009D59DA" w:rsidRDefault="00571368" w:rsidP="00AF6DBE">
            <w:pPr>
              <w:pStyle w:val="Akapitzlist"/>
              <w:numPr>
                <w:ilvl w:val="0"/>
                <w:numId w:val="42"/>
              </w:numPr>
              <w:spacing w:after="0" w:line="240" w:lineRule="auto"/>
              <w:ind w:left="430"/>
              <w:jc w:val="both"/>
              <w:rPr>
                <w:rFonts w:ascii="Times New Roman" w:hAnsi="Times New Roman"/>
                <w:lang w:eastAsia="pl-PL"/>
              </w:rPr>
            </w:pPr>
            <w:r w:rsidRPr="009D59DA">
              <w:rPr>
                <w:rFonts w:ascii="Times New Roman" w:hAnsi="Times New Roman"/>
              </w:rPr>
              <w:t>Oznaczanie wilgotności gleb.</w:t>
            </w:r>
          </w:p>
          <w:p w:rsidR="00571368" w:rsidRPr="009D59DA" w:rsidRDefault="00571368" w:rsidP="00AF6DBE">
            <w:pPr>
              <w:pStyle w:val="Akapitzlist"/>
              <w:numPr>
                <w:ilvl w:val="0"/>
                <w:numId w:val="42"/>
              </w:numPr>
              <w:spacing w:after="0" w:line="240" w:lineRule="auto"/>
              <w:ind w:left="430"/>
              <w:jc w:val="both"/>
              <w:rPr>
                <w:rFonts w:ascii="Times New Roman" w:hAnsi="Times New Roman"/>
                <w:lang w:eastAsia="pl-PL"/>
              </w:rPr>
            </w:pPr>
            <w:r w:rsidRPr="009D59DA">
              <w:rPr>
                <w:rFonts w:ascii="Times New Roman" w:hAnsi="Times New Roman"/>
              </w:rPr>
              <w:t>Oznaczanie jakości próchnicy glebowej.</w:t>
            </w:r>
          </w:p>
          <w:p w:rsidR="00571368" w:rsidRPr="009D59DA" w:rsidRDefault="00571368" w:rsidP="00AF6DBE">
            <w:pPr>
              <w:pStyle w:val="Akapitzlist"/>
              <w:numPr>
                <w:ilvl w:val="0"/>
                <w:numId w:val="42"/>
              </w:numPr>
              <w:spacing w:after="0" w:line="240" w:lineRule="auto"/>
              <w:ind w:left="430"/>
              <w:jc w:val="both"/>
              <w:rPr>
                <w:rFonts w:ascii="Times New Roman" w:hAnsi="Times New Roman"/>
                <w:lang w:eastAsia="pl-PL"/>
              </w:rPr>
            </w:pPr>
            <w:r w:rsidRPr="009D59DA">
              <w:rPr>
                <w:rFonts w:ascii="Times New Roman" w:hAnsi="Times New Roman"/>
              </w:rPr>
              <w:t>Oznaczanie pH gleby.</w:t>
            </w:r>
          </w:p>
          <w:p w:rsidR="00571368" w:rsidRPr="009D59DA" w:rsidRDefault="00571368" w:rsidP="00AF6DBE">
            <w:pPr>
              <w:pStyle w:val="Akapitzlist"/>
              <w:numPr>
                <w:ilvl w:val="0"/>
                <w:numId w:val="42"/>
              </w:numPr>
              <w:spacing w:after="0" w:line="240" w:lineRule="auto"/>
              <w:ind w:left="430"/>
              <w:jc w:val="both"/>
              <w:rPr>
                <w:rFonts w:ascii="Times New Roman" w:hAnsi="Times New Roman"/>
                <w:lang w:eastAsia="pl-PL"/>
              </w:rPr>
            </w:pPr>
            <w:r w:rsidRPr="009D59DA">
              <w:rPr>
                <w:rFonts w:ascii="Times New Roman" w:hAnsi="Times New Roman"/>
              </w:rPr>
              <w:t>Szacowanie rocznej wielkości produkcji oraz wartości nawozowej nawozów naturalnych.</w:t>
            </w:r>
          </w:p>
          <w:p w:rsidR="00571368" w:rsidRPr="009D59DA" w:rsidRDefault="00571368" w:rsidP="00AF6DBE">
            <w:pPr>
              <w:pStyle w:val="Akapitzlist"/>
              <w:numPr>
                <w:ilvl w:val="0"/>
                <w:numId w:val="42"/>
              </w:numPr>
              <w:spacing w:after="0" w:line="240" w:lineRule="auto"/>
              <w:ind w:left="430"/>
              <w:jc w:val="both"/>
              <w:rPr>
                <w:rFonts w:ascii="Times New Roman" w:hAnsi="Times New Roman"/>
                <w:lang w:eastAsia="pl-PL"/>
              </w:rPr>
            </w:pPr>
            <w:r w:rsidRPr="009D59DA">
              <w:rPr>
                <w:rFonts w:ascii="Times New Roman" w:hAnsi="Times New Roman"/>
              </w:rPr>
              <w:t xml:space="preserve">Ustalanie potrzeb pokarmowych roślin oraz dawek nawozów mineralnych pod rośliny uprawne.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Wykład multimedialny, ćwiczenia laboratoryjne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 xml:space="preserve">Zaliczenie sprawozdań i kolokwiów z ćwiczeń laboratoryjnych oraz z wykładów. </w:t>
            </w:r>
          </w:p>
          <w:p w:rsidR="00571368" w:rsidRPr="009D59DA" w:rsidRDefault="00571368" w:rsidP="164AD449">
            <w:pPr>
              <w:jc w:val="both"/>
              <w:rPr>
                <w:rFonts w:eastAsia="Times New Roman" w:cs="Times New Roman"/>
                <w:sz w:val="22"/>
                <w:szCs w:val="22"/>
              </w:rPr>
            </w:pPr>
          </w:p>
          <w:p w:rsidR="00571368" w:rsidRPr="009D59DA" w:rsidRDefault="164AD449" w:rsidP="003516BE">
            <w:pPr>
              <w:jc w:val="both"/>
              <w:rPr>
                <w:rFonts w:cs="Times New Roman"/>
              </w:rPr>
            </w:pPr>
            <w:r w:rsidRPr="009D59DA">
              <w:rPr>
                <w:rFonts w:eastAsia="Times New Roman" w:cs="Times New Roman"/>
                <w:sz w:val="22"/>
                <w:szCs w:val="22"/>
              </w:rPr>
              <w:t xml:space="preserve"> </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Udział w zajęciach na zasadach ogólnych, określonych w regulaminie studiów</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CA3AE8">
            <w:pPr>
              <w:jc w:val="both"/>
              <w:rPr>
                <w:rFonts w:cs="Times New Roman"/>
              </w:rPr>
            </w:pPr>
            <w:r w:rsidRPr="009D59DA">
              <w:rPr>
                <w:rFonts w:cs="Times New Roman"/>
              </w:rPr>
              <w:t>Ocena ze sprawozdań 20%, ocena z kolokwium z wykładów 40%, średnia ocena z kolokwiów z ćwiczeń 40%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Sposób i tryb wyrównywania zaległości powstałych wskutek nieobecności studenta na </w:t>
            </w:r>
            <w:r w:rsidRPr="009D59D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rPr>
                <w:rFonts w:cs="Times New Roman"/>
              </w:rPr>
            </w:pPr>
            <w:r w:rsidRPr="009D59DA">
              <w:rPr>
                <w:rFonts w:cs="Times New Roman"/>
              </w:rPr>
              <w:lastRenderedPageBreak/>
              <w:t>Ustalany indywidualnie.</w:t>
            </w:r>
          </w:p>
          <w:p w:rsidR="00571368" w:rsidRPr="009D59DA" w:rsidRDefault="00571368" w:rsidP="164AD449">
            <w:pPr>
              <w:jc w:val="both"/>
              <w:rPr>
                <w:rFonts w:cs="Times New Roman"/>
              </w:rPr>
            </w:pP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Style w:val="wrtext"/>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46"/>
              </w:numPr>
              <w:suppressAutoHyphens w:val="0"/>
              <w:jc w:val="both"/>
              <w:rPr>
                <w:rFonts w:cs="Times New Roman"/>
                <w:smallCaps/>
              </w:rPr>
            </w:pPr>
            <w:r w:rsidRPr="009D59DA">
              <w:rPr>
                <w:rFonts w:cs="Times New Roman"/>
              </w:rPr>
              <w:t>Mocek A. red. Gleboznawstwo. Wyd. PWN. Warszawa 2015.</w:t>
            </w:r>
          </w:p>
          <w:p w:rsidR="00571368" w:rsidRPr="009D59DA" w:rsidRDefault="00571368" w:rsidP="00AF6DBE">
            <w:pPr>
              <w:widowControl/>
              <w:numPr>
                <w:ilvl w:val="0"/>
                <w:numId w:val="46"/>
              </w:numPr>
              <w:suppressAutoHyphens w:val="0"/>
              <w:jc w:val="both"/>
              <w:rPr>
                <w:rFonts w:cs="Times New Roman"/>
                <w:smallCaps/>
              </w:rPr>
            </w:pPr>
            <w:r w:rsidRPr="009D59DA">
              <w:rPr>
                <w:rFonts w:eastAsia="Times New Roman" w:cs="Times New Roman"/>
                <w:lang w:eastAsia="pl-PL"/>
              </w:rPr>
              <w:t>Mercik S. (red) 2002. Chemia rolna. Podstawy teoretyczne i praktyczne. Wyd. SGGW Warszawa</w:t>
            </w:r>
          </w:p>
          <w:p w:rsidR="00571368" w:rsidRPr="009D59DA" w:rsidRDefault="00571368" w:rsidP="00AF6DBE">
            <w:pPr>
              <w:widowControl/>
              <w:numPr>
                <w:ilvl w:val="0"/>
                <w:numId w:val="46"/>
              </w:numPr>
              <w:suppressAutoHyphens w:val="0"/>
              <w:jc w:val="both"/>
              <w:rPr>
                <w:rFonts w:cs="Times New Roman"/>
                <w:smallCaps/>
                <w:lang w:val="en-US"/>
              </w:rPr>
            </w:pPr>
            <w:r w:rsidRPr="009D59DA">
              <w:rPr>
                <w:rFonts w:eastAsia="Times New Roman" w:cs="Times New Roman"/>
                <w:lang w:eastAsia="pl-PL"/>
              </w:rPr>
              <w:t>Krzywy E. 2007, Żywienie roślin, Wyd. Nauk. AR w Szczecinie</w:t>
            </w:r>
          </w:p>
          <w:p w:rsidR="00571368" w:rsidRPr="009D59DA" w:rsidRDefault="00571368" w:rsidP="00AF6DBE">
            <w:pPr>
              <w:widowControl/>
              <w:numPr>
                <w:ilvl w:val="0"/>
                <w:numId w:val="46"/>
              </w:numPr>
              <w:suppressAutoHyphens w:val="0"/>
              <w:jc w:val="both"/>
              <w:rPr>
                <w:rFonts w:cs="Times New Roman"/>
                <w:smallCaps/>
              </w:rPr>
            </w:pPr>
            <w:r w:rsidRPr="009D59DA">
              <w:rPr>
                <w:rFonts w:eastAsia="Times New Roman" w:cs="Times New Roman"/>
                <w:lang w:eastAsia="pl-PL"/>
              </w:rPr>
              <w:t>Grzebisz W. 2008, Nawożenie roślin uprawnych, t. 1, Podstawy nawożenia, PWRiL Warszawa</w:t>
            </w:r>
          </w:p>
          <w:p w:rsidR="00571368" w:rsidRPr="009D59DA" w:rsidRDefault="00571368" w:rsidP="00AF6DBE">
            <w:pPr>
              <w:widowControl/>
              <w:numPr>
                <w:ilvl w:val="0"/>
                <w:numId w:val="46"/>
              </w:numPr>
              <w:suppressAutoHyphens w:val="0"/>
              <w:jc w:val="both"/>
              <w:rPr>
                <w:rFonts w:cs="Times New Roman"/>
                <w:smallCaps/>
              </w:rPr>
            </w:pPr>
            <w:r w:rsidRPr="009D59DA">
              <w:rPr>
                <w:rFonts w:eastAsia="Times New Roman" w:cs="Times New Roman"/>
                <w:lang w:eastAsia="pl-PL"/>
              </w:rPr>
              <w:t>Grzebisz W. 2011, Technologia nawożenia roślin uprawnych- fizjologia plonowania, t. 1, PWRiL Warszawa</w:t>
            </w:r>
          </w:p>
          <w:p w:rsidR="00571368" w:rsidRPr="009D59DA" w:rsidRDefault="00571368" w:rsidP="003516BE">
            <w:pPr>
              <w:ind w:left="360"/>
              <w:jc w:val="both"/>
              <w:rPr>
                <w:rFonts w:cs="Times New Roman"/>
                <w:b/>
                <w:smallCaps/>
              </w:rPr>
            </w:pPr>
          </w:p>
        </w:tc>
      </w:tr>
    </w:tbl>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b/>
          <w:bCs/>
          <w:sz w:val="28"/>
          <w:szCs w:val="28"/>
          <w:lang w:eastAsia="pl-PL"/>
        </w:rPr>
      </w:pPr>
      <w:r w:rsidRPr="009D59DA">
        <w:rPr>
          <w:rFonts w:cs="Times New Roman"/>
        </w:rPr>
        <w:br w:type="page"/>
      </w:r>
    </w:p>
    <w:p w:rsidR="006D2822" w:rsidRDefault="006D2822" w:rsidP="00571368">
      <w:pPr>
        <w:pStyle w:val="Nagwek2"/>
        <w:rPr>
          <w:rFonts w:ascii="Times New Roman" w:hAnsi="Times New Roman" w:cs="Times New Roman"/>
          <w:color w:val="000000"/>
          <w:szCs w:val="28"/>
          <w:lang w:eastAsia="pl-PL"/>
        </w:rPr>
      </w:pPr>
      <w:bookmarkStart w:id="113" w:name="_Toc136980687"/>
      <w:bookmarkStart w:id="114" w:name="_Toc34071439"/>
      <w:bookmarkStart w:id="115" w:name="_Toc54544871"/>
      <w:r w:rsidRPr="006D2822">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3"/>
    </w:p>
    <w:p w:rsidR="00571368" w:rsidRPr="009D59DA" w:rsidRDefault="00CE6BB7" w:rsidP="00571368">
      <w:pPr>
        <w:pStyle w:val="Nagwek2"/>
        <w:rPr>
          <w:rFonts w:ascii="Times New Roman" w:hAnsi="Times New Roman" w:cs="Times New Roman"/>
          <w:bCs w:val="0"/>
          <w:iCs w:val="0"/>
          <w:color w:val="000000"/>
        </w:rPr>
      </w:pPr>
      <w:bookmarkStart w:id="116" w:name="_Toc136980688"/>
      <w:r>
        <w:rPr>
          <w:rFonts w:ascii="Times New Roman" w:hAnsi="Times New Roman" w:cs="Times New Roman"/>
          <w:color w:val="000000"/>
          <w:szCs w:val="28"/>
          <w:lang w:eastAsia="pl-PL"/>
        </w:rPr>
        <w:t>B6</w:t>
      </w:r>
      <w:r w:rsidR="00571368" w:rsidRPr="009D59DA">
        <w:rPr>
          <w:rFonts w:ascii="Times New Roman" w:hAnsi="Times New Roman" w:cs="Times New Roman"/>
          <w:color w:val="000000"/>
          <w:szCs w:val="28"/>
          <w:lang w:eastAsia="pl-PL"/>
        </w:rPr>
        <w:t>. Botanika</w:t>
      </w:r>
      <w:bookmarkEnd w:id="114"/>
      <w:bookmarkEnd w:id="115"/>
      <w:bookmarkEnd w:id="116"/>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CE6BB7">
            <w:pPr>
              <w:spacing w:before="60" w:after="60"/>
              <w:rPr>
                <w:rFonts w:cs="Times New Roman"/>
                <w:b/>
              </w:rPr>
            </w:pPr>
            <w:r w:rsidRPr="009D59DA">
              <w:rPr>
                <w:rFonts w:cs="Times New Roman"/>
                <w:b/>
              </w:rPr>
              <w:t>Botanika B</w:t>
            </w:r>
            <w:r w:rsidR="00CE6BB7">
              <w:rPr>
                <w:rFonts w:cs="Times New Roman"/>
                <w:b/>
              </w:rPr>
              <w:t>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Botany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6,0</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język 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1, 2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Dominik Wróbel</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Budowa i funkcjonowanie organizmów roślinnych.</w:t>
            </w:r>
          </w:p>
          <w:p w:rsidR="00571368" w:rsidRPr="009D59DA" w:rsidRDefault="00571368" w:rsidP="003516BE">
            <w:pPr>
              <w:spacing w:before="60" w:after="60"/>
              <w:jc w:val="both"/>
              <w:rPr>
                <w:rFonts w:cs="Times New Roman"/>
              </w:rPr>
            </w:pPr>
            <w:r w:rsidRPr="009D59DA">
              <w:rPr>
                <w:rFonts w:cs="Times New Roman"/>
              </w:rPr>
              <w:t>Znaczenie roślin jako surowców zielarskich.</w:t>
            </w:r>
          </w:p>
          <w:p w:rsidR="00571368" w:rsidRPr="009D59DA" w:rsidRDefault="00571368" w:rsidP="003516BE">
            <w:pPr>
              <w:spacing w:before="60" w:after="60"/>
              <w:jc w:val="both"/>
              <w:rPr>
                <w:rFonts w:cs="Times New Roman"/>
              </w:rPr>
            </w:pPr>
            <w:r w:rsidRPr="009D59DA">
              <w:rPr>
                <w:rFonts w:cs="Times New Roman"/>
              </w:rPr>
              <w:t>Metody badawcze w botanice farmaceutycznej.</w:t>
            </w:r>
          </w:p>
          <w:p w:rsidR="00571368" w:rsidRPr="009D59DA" w:rsidRDefault="00571368" w:rsidP="003516BE">
            <w:pPr>
              <w:spacing w:before="60" w:after="60"/>
              <w:jc w:val="both"/>
              <w:rPr>
                <w:rFonts w:cs="Times New Roman"/>
              </w:rPr>
            </w:pPr>
            <w:r w:rsidRPr="009D59DA">
              <w:rPr>
                <w:rFonts w:cs="Times New Roman"/>
              </w:rPr>
              <w:t>Analiza lokalnej flory.</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wykład – 30 godzin, ćw. praktyczne – 40 godzin</w:t>
            </w:r>
          </w:p>
          <w:p w:rsidR="00571368" w:rsidRPr="009D59DA" w:rsidRDefault="00571368" w:rsidP="003516BE">
            <w:pPr>
              <w:spacing w:before="60" w:after="60"/>
              <w:jc w:val="both"/>
              <w:rPr>
                <w:rFonts w:cs="Times New Roman"/>
              </w:rPr>
            </w:pPr>
            <w:r w:rsidRPr="009D59DA">
              <w:rPr>
                <w:rFonts w:cs="Times New Roman"/>
              </w:rPr>
              <w:t>Studia niestacjonarne: wykład – 15 godzin, ćw. praktyczne – 20 godzin</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Zna i rozumie zagadnienia z zakresu morfologii, anatomii i fizjologii roślin zielarskich oraz roli i zróżnicowania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K_W01</w:t>
            </w:r>
          </w:p>
          <w:p w:rsidR="00571368" w:rsidRPr="009D59DA" w:rsidRDefault="00571368" w:rsidP="003516BE">
            <w:pPr>
              <w:spacing w:before="60" w:after="60"/>
              <w:rPr>
                <w:rFonts w:cs="Times New Roman"/>
              </w:rPr>
            </w:pPr>
            <w:r w:rsidRPr="009D59D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wykład</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egzamin</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Potrafi oznaczyć gatunki flory </w:t>
            </w:r>
            <w:r w:rsidRPr="009D59DA">
              <w:rPr>
                <w:rFonts w:cs="Times New Roman"/>
              </w:rPr>
              <w:lastRenderedPageBreak/>
              <w:t>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lastRenderedPageBreak/>
              <w:t>K_U01</w:t>
            </w:r>
          </w:p>
          <w:p w:rsidR="00571368" w:rsidRPr="009D59DA" w:rsidRDefault="00571368" w:rsidP="003516BE">
            <w:pPr>
              <w:ind w:left="5" w:right="-109"/>
              <w:rPr>
                <w:rFonts w:cs="Times New Roman"/>
              </w:rPr>
            </w:pPr>
            <w:r w:rsidRPr="009D59DA">
              <w:rPr>
                <w:rFonts w:cs="Times New Roman"/>
              </w:rPr>
              <w:lastRenderedPageBreak/>
              <w:t>K_U03</w:t>
            </w:r>
          </w:p>
          <w:p w:rsidR="00571368" w:rsidRPr="009D59DA" w:rsidRDefault="00571368" w:rsidP="003516BE">
            <w:pPr>
              <w:ind w:left="5" w:right="-109"/>
              <w:rPr>
                <w:rFonts w:cs="Times New Roman"/>
              </w:rPr>
            </w:pPr>
            <w:r w:rsidRPr="009D59D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lastRenderedPageBreak/>
              <w:t>ćw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lastRenderedPageBreak/>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Potrafi projektować doświadczenia laboratoryjne z fizjologii roślin, gromadzić i analizować wyniki oraz przeprowadzać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5" w:right="-109"/>
              <w:rPr>
                <w:rFonts w:cs="Times New Roman"/>
              </w:rPr>
            </w:pPr>
            <w:r w:rsidRPr="009D59DA">
              <w:rPr>
                <w:rFonts w:cs="Times New Roman"/>
              </w:rPr>
              <w:t>K_U07</w:t>
            </w:r>
          </w:p>
          <w:p w:rsidR="00571368" w:rsidRPr="009D59DA" w:rsidRDefault="00571368" w:rsidP="003516BE">
            <w:pPr>
              <w:ind w:left="5" w:right="-109"/>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 sprawozdania z ćwiczeń</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Jest gotów doceniać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przygotowanie zielnika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b/>
              </w:rPr>
            </w:pPr>
            <w:r w:rsidRPr="009D59DA">
              <w:rPr>
                <w:rFonts w:cs="Times New Roman"/>
                <w:b/>
              </w:rPr>
              <w:t>6,0</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31581C" w:rsidRPr="009D59DA" w:rsidTr="003516BE">
        <w:tc>
          <w:tcPr>
            <w:tcW w:w="2977" w:type="dxa"/>
            <w:gridSpan w:val="2"/>
            <w:tcBorders>
              <w:right w:val="nil"/>
            </w:tcBorders>
            <w:shd w:val="clear" w:color="auto" w:fill="D9D9D9"/>
          </w:tcPr>
          <w:p w:rsidR="0031581C" w:rsidRPr="009D59DA" w:rsidRDefault="0031581C"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31581C" w:rsidRPr="009D59DA" w:rsidRDefault="0031581C" w:rsidP="00890594">
            <w:pPr>
              <w:rPr>
                <w:rFonts w:cs="Times New Roman"/>
              </w:rPr>
            </w:pPr>
            <w:r w:rsidRPr="009D59DA">
              <w:rPr>
                <w:rFonts w:cs="Times New Roman"/>
              </w:rPr>
              <w:t>wykłady</w:t>
            </w:r>
          </w:p>
          <w:p w:rsidR="0031581C" w:rsidRPr="009D59DA" w:rsidRDefault="0031581C" w:rsidP="00890594">
            <w:pPr>
              <w:rPr>
                <w:rFonts w:cs="Times New Roman"/>
              </w:rPr>
            </w:pPr>
            <w:r w:rsidRPr="009D59DA">
              <w:rPr>
                <w:rFonts w:cs="Times New Roman"/>
              </w:rPr>
              <w:t>ćwiczenia praktyczne</w:t>
            </w:r>
          </w:p>
          <w:p w:rsidR="0031581C" w:rsidRPr="009D59DA" w:rsidRDefault="0031581C" w:rsidP="00890594">
            <w:pPr>
              <w:rPr>
                <w:rFonts w:cs="Times New Roman"/>
                <w:b/>
              </w:rPr>
            </w:pPr>
            <w:r w:rsidRPr="009D59DA">
              <w:rPr>
                <w:rFonts w:cs="Times New Roman"/>
                <w:b/>
              </w:rPr>
              <w:t>w sumie:</w:t>
            </w:r>
          </w:p>
          <w:p w:rsidR="0031581C" w:rsidRPr="009D59DA" w:rsidRDefault="0031581C" w:rsidP="00890594">
            <w:pPr>
              <w:rPr>
                <w:rFonts w:cs="Times New Roman"/>
              </w:rPr>
            </w:pPr>
            <w:r w:rsidRPr="009D59DA">
              <w:rPr>
                <w:rFonts w:cs="Times New Roman"/>
              </w:rPr>
              <w:t>ECTS</w:t>
            </w:r>
          </w:p>
        </w:tc>
        <w:tc>
          <w:tcPr>
            <w:tcW w:w="788" w:type="dxa"/>
            <w:gridSpan w:val="2"/>
            <w:tcBorders>
              <w:left w:val="nil"/>
            </w:tcBorders>
          </w:tcPr>
          <w:p w:rsidR="0031581C" w:rsidRPr="009D59DA" w:rsidRDefault="0031581C" w:rsidP="00890594">
            <w:pPr>
              <w:jc w:val="center"/>
              <w:rPr>
                <w:rFonts w:cs="Times New Roman"/>
              </w:rPr>
            </w:pPr>
            <w:r w:rsidRPr="009D59DA">
              <w:rPr>
                <w:rFonts w:cs="Times New Roman"/>
              </w:rPr>
              <w:t>30</w:t>
            </w:r>
          </w:p>
          <w:p w:rsidR="0031581C" w:rsidRPr="009D59DA" w:rsidRDefault="0031581C" w:rsidP="00890594">
            <w:pPr>
              <w:jc w:val="center"/>
              <w:rPr>
                <w:rFonts w:cs="Times New Roman"/>
              </w:rPr>
            </w:pPr>
            <w:r w:rsidRPr="009D59DA">
              <w:rPr>
                <w:rFonts w:cs="Times New Roman"/>
              </w:rPr>
              <w:t>40</w:t>
            </w:r>
          </w:p>
          <w:p w:rsidR="0031581C" w:rsidRPr="009D59DA" w:rsidRDefault="0031581C" w:rsidP="00890594">
            <w:pPr>
              <w:jc w:val="center"/>
              <w:rPr>
                <w:rFonts w:cs="Times New Roman"/>
                <w:b/>
                <w:bCs/>
              </w:rPr>
            </w:pPr>
            <w:r>
              <w:rPr>
                <w:rFonts w:cs="Times New Roman"/>
                <w:b/>
                <w:bCs/>
              </w:rPr>
              <w:t>70</w:t>
            </w:r>
          </w:p>
          <w:p w:rsidR="0031581C" w:rsidRPr="009D59DA" w:rsidRDefault="0031581C" w:rsidP="00890594">
            <w:pPr>
              <w:jc w:val="center"/>
              <w:rPr>
                <w:rFonts w:cs="Times New Roman"/>
                <w:b/>
                <w:bCs/>
              </w:rPr>
            </w:pPr>
            <w:r w:rsidRPr="009D59DA">
              <w:rPr>
                <w:rFonts w:cs="Times New Roman"/>
                <w:b/>
                <w:bCs/>
              </w:rPr>
              <w:t>2,</w:t>
            </w:r>
            <w:r>
              <w:rPr>
                <w:rFonts w:cs="Times New Roman"/>
                <w:b/>
                <w:bCs/>
              </w:rPr>
              <w:t>8</w:t>
            </w:r>
          </w:p>
        </w:tc>
        <w:tc>
          <w:tcPr>
            <w:tcW w:w="736" w:type="dxa"/>
            <w:tcBorders>
              <w:left w:val="nil"/>
            </w:tcBorders>
          </w:tcPr>
          <w:p w:rsidR="0031581C" w:rsidRPr="009D59DA" w:rsidRDefault="0031581C" w:rsidP="00890594">
            <w:pPr>
              <w:jc w:val="center"/>
              <w:rPr>
                <w:rFonts w:cs="Times New Roman"/>
              </w:rPr>
            </w:pPr>
            <w:r w:rsidRPr="009D59DA">
              <w:rPr>
                <w:rFonts w:cs="Times New Roman"/>
              </w:rPr>
              <w:t>15</w:t>
            </w:r>
          </w:p>
          <w:p w:rsidR="0031581C" w:rsidRPr="009D59DA" w:rsidRDefault="0031581C" w:rsidP="00890594">
            <w:pPr>
              <w:jc w:val="center"/>
              <w:rPr>
                <w:rFonts w:cs="Times New Roman"/>
              </w:rPr>
            </w:pPr>
            <w:r w:rsidRPr="009D59DA">
              <w:rPr>
                <w:rFonts w:cs="Times New Roman"/>
              </w:rPr>
              <w:t>20</w:t>
            </w:r>
          </w:p>
          <w:p w:rsidR="0031581C" w:rsidRPr="009D59DA" w:rsidRDefault="0031581C" w:rsidP="00890594">
            <w:pPr>
              <w:jc w:val="center"/>
              <w:rPr>
                <w:rFonts w:cs="Times New Roman"/>
                <w:b/>
                <w:bCs/>
              </w:rPr>
            </w:pPr>
            <w:r>
              <w:rPr>
                <w:rFonts w:cs="Times New Roman"/>
                <w:b/>
                <w:bCs/>
              </w:rPr>
              <w:t>35</w:t>
            </w:r>
          </w:p>
          <w:p w:rsidR="0031581C" w:rsidRPr="009D59DA" w:rsidRDefault="0031581C" w:rsidP="00890594">
            <w:pPr>
              <w:jc w:val="center"/>
              <w:rPr>
                <w:rFonts w:cs="Times New Roman"/>
                <w:b/>
                <w:bCs/>
              </w:rPr>
            </w:pPr>
            <w:r w:rsidRPr="009D59DA">
              <w:rPr>
                <w:rFonts w:cs="Times New Roman"/>
                <w:b/>
                <w:bCs/>
              </w:rPr>
              <w:t>1,</w:t>
            </w:r>
            <w:r>
              <w:rPr>
                <w:rFonts w:cs="Times New Roman"/>
                <w:b/>
                <w:bCs/>
              </w:rPr>
              <w:t>4</w:t>
            </w:r>
          </w:p>
        </w:tc>
      </w:tr>
      <w:tr w:rsidR="0031581C" w:rsidRPr="009D59DA" w:rsidTr="003516BE">
        <w:tc>
          <w:tcPr>
            <w:tcW w:w="2977" w:type="dxa"/>
            <w:gridSpan w:val="2"/>
            <w:tcBorders>
              <w:right w:val="nil"/>
            </w:tcBorders>
            <w:shd w:val="clear" w:color="auto" w:fill="D9D9D9"/>
          </w:tcPr>
          <w:p w:rsidR="0031581C" w:rsidRPr="009D59DA" w:rsidRDefault="0031581C"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31581C" w:rsidRPr="009D59DA" w:rsidRDefault="0031581C" w:rsidP="00890594">
            <w:pPr>
              <w:rPr>
                <w:rFonts w:cs="Times New Roman"/>
              </w:rPr>
            </w:pPr>
            <w:r>
              <w:rPr>
                <w:rFonts w:cs="Times New Roman"/>
              </w:rPr>
              <w:t>p</w:t>
            </w:r>
            <w:r w:rsidRPr="009D59DA">
              <w:rPr>
                <w:rFonts w:cs="Times New Roman"/>
              </w:rPr>
              <w:t>rzygotowanie ogólne</w:t>
            </w:r>
          </w:p>
          <w:p w:rsidR="0031581C" w:rsidRPr="009D59DA" w:rsidRDefault="0031581C" w:rsidP="00890594">
            <w:pPr>
              <w:rPr>
                <w:rFonts w:cs="Times New Roman"/>
              </w:rPr>
            </w:pPr>
            <w:r w:rsidRPr="009D59DA">
              <w:rPr>
                <w:rFonts w:cs="Times New Roman"/>
              </w:rPr>
              <w:t>przygotowanie do ćwiczeń</w:t>
            </w:r>
          </w:p>
          <w:p w:rsidR="0031581C" w:rsidRPr="009D59DA" w:rsidRDefault="0031581C" w:rsidP="00890594">
            <w:pPr>
              <w:rPr>
                <w:rFonts w:cs="Times New Roman"/>
              </w:rPr>
            </w:pPr>
            <w:r w:rsidRPr="009D59DA">
              <w:rPr>
                <w:rFonts w:cs="Times New Roman"/>
              </w:rPr>
              <w:t>przygotowanie sprawozdań z ćwiczeń</w:t>
            </w:r>
          </w:p>
          <w:p w:rsidR="0031581C" w:rsidRPr="009D59DA" w:rsidRDefault="0031581C" w:rsidP="00890594">
            <w:pPr>
              <w:rPr>
                <w:rFonts w:cs="Times New Roman"/>
              </w:rPr>
            </w:pPr>
            <w:r w:rsidRPr="009D59DA">
              <w:rPr>
                <w:rFonts w:cs="Times New Roman"/>
              </w:rPr>
              <w:t>przygotowanie do kolokwium</w:t>
            </w:r>
          </w:p>
          <w:p w:rsidR="0031581C" w:rsidRPr="009D59DA" w:rsidRDefault="0031581C" w:rsidP="00890594">
            <w:pPr>
              <w:rPr>
                <w:rFonts w:cs="Times New Roman"/>
              </w:rPr>
            </w:pPr>
            <w:r w:rsidRPr="009D59DA">
              <w:rPr>
                <w:rFonts w:cs="Times New Roman"/>
              </w:rPr>
              <w:t>przygotowanie do egzaminu</w:t>
            </w:r>
          </w:p>
          <w:p w:rsidR="0031581C" w:rsidRPr="009D59DA" w:rsidRDefault="0031581C" w:rsidP="00890594">
            <w:pPr>
              <w:rPr>
                <w:rFonts w:cs="Times New Roman"/>
              </w:rPr>
            </w:pPr>
            <w:r w:rsidRPr="009D59DA">
              <w:rPr>
                <w:rFonts w:cs="Times New Roman"/>
              </w:rPr>
              <w:t>praca w czytelni i bibliotece</w:t>
            </w:r>
          </w:p>
          <w:p w:rsidR="0031581C" w:rsidRPr="009D59DA" w:rsidRDefault="0031581C" w:rsidP="00890594">
            <w:pPr>
              <w:rPr>
                <w:rFonts w:cs="Times New Roman"/>
              </w:rPr>
            </w:pPr>
            <w:r w:rsidRPr="009D59DA">
              <w:rPr>
                <w:rFonts w:cs="Times New Roman"/>
              </w:rPr>
              <w:t>praca z kluczem do przygotowania zielnika</w:t>
            </w:r>
          </w:p>
          <w:p w:rsidR="0031581C" w:rsidRPr="009D59DA" w:rsidRDefault="0031581C" w:rsidP="00890594">
            <w:pPr>
              <w:rPr>
                <w:rFonts w:cs="Times New Roman"/>
              </w:rPr>
            </w:pPr>
            <w:r w:rsidRPr="009D59DA">
              <w:rPr>
                <w:rFonts w:cs="Times New Roman"/>
              </w:rPr>
              <w:t>przygotowanie zielnika</w:t>
            </w:r>
          </w:p>
          <w:p w:rsidR="0031581C" w:rsidRPr="009D59DA" w:rsidRDefault="0031581C" w:rsidP="00890594">
            <w:pPr>
              <w:jc w:val="both"/>
              <w:rPr>
                <w:rFonts w:cs="Times New Roman"/>
              </w:rPr>
            </w:pPr>
            <w:r w:rsidRPr="009D59DA">
              <w:rPr>
                <w:rFonts w:cs="Times New Roman"/>
                <w:b/>
                <w:bCs/>
              </w:rPr>
              <w:t xml:space="preserve">w sumie: </w:t>
            </w:r>
          </w:p>
          <w:p w:rsidR="0031581C" w:rsidRPr="009D59DA" w:rsidRDefault="0031581C" w:rsidP="00890594">
            <w:pPr>
              <w:jc w:val="both"/>
              <w:rPr>
                <w:rFonts w:cs="Times New Roman"/>
              </w:rPr>
            </w:pPr>
            <w:r w:rsidRPr="009D59DA">
              <w:rPr>
                <w:rFonts w:cs="Times New Roman"/>
              </w:rPr>
              <w:t>ECTS</w:t>
            </w:r>
          </w:p>
        </w:tc>
        <w:tc>
          <w:tcPr>
            <w:tcW w:w="788" w:type="dxa"/>
            <w:gridSpan w:val="2"/>
            <w:tcBorders>
              <w:left w:val="nil"/>
            </w:tcBorders>
          </w:tcPr>
          <w:p w:rsidR="0031581C" w:rsidRPr="009D59DA" w:rsidRDefault="0031581C" w:rsidP="00890594">
            <w:pPr>
              <w:jc w:val="center"/>
              <w:rPr>
                <w:rFonts w:cs="Times New Roman"/>
              </w:rPr>
            </w:pPr>
            <w:r w:rsidRPr="009D59DA">
              <w:rPr>
                <w:rFonts w:cs="Times New Roman"/>
              </w:rPr>
              <w:t>10</w:t>
            </w:r>
          </w:p>
          <w:p w:rsidR="0031581C" w:rsidRPr="009D59DA" w:rsidRDefault="0031581C" w:rsidP="00890594">
            <w:pPr>
              <w:jc w:val="center"/>
              <w:rPr>
                <w:rFonts w:cs="Times New Roman"/>
              </w:rPr>
            </w:pPr>
            <w:r w:rsidRPr="009D59DA">
              <w:rPr>
                <w:rFonts w:cs="Times New Roman"/>
              </w:rPr>
              <w:t>5</w:t>
            </w:r>
          </w:p>
          <w:p w:rsidR="0031581C" w:rsidRPr="009D59DA" w:rsidRDefault="0031581C" w:rsidP="00890594">
            <w:pPr>
              <w:jc w:val="center"/>
              <w:rPr>
                <w:rFonts w:cs="Times New Roman"/>
              </w:rPr>
            </w:pPr>
            <w:r w:rsidRPr="009D59DA">
              <w:rPr>
                <w:rFonts w:cs="Times New Roman"/>
              </w:rPr>
              <w:t>5</w:t>
            </w:r>
          </w:p>
          <w:p w:rsidR="0031581C" w:rsidRPr="009D59DA" w:rsidRDefault="0031581C" w:rsidP="00890594">
            <w:pPr>
              <w:jc w:val="center"/>
              <w:rPr>
                <w:rFonts w:cs="Times New Roman"/>
              </w:rPr>
            </w:pPr>
            <w:r w:rsidRPr="009D59DA">
              <w:rPr>
                <w:rFonts w:cs="Times New Roman"/>
              </w:rPr>
              <w:t>5</w:t>
            </w:r>
          </w:p>
          <w:p w:rsidR="0031581C" w:rsidRPr="009D59DA" w:rsidRDefault="0031581C" w:rsidP="00890594">
            <w:pPr>
              <w:jc w:val="center"/>
              <w:rPr>
                <w:rFonts w:cs="Times New Roman"/>
              </w:rPr>
            </w:pPr>
            <w:r w:rsidRPr="009D59DA">
              <w:rPr>
                <w:rFonts w:cs="Times New Roman"/>
              </w:rPr>
              <w:t>15</w:t>
            </w:r>
          </w:p>
          <w:p w:rsidR="0031581C" w:rsidRPr="009D59DA" w:rsidRDefault="0031581C" w:rsidP="00890594">
            <w:pPr>
              <w:jc w:val="center"/>
              <w:rPr>
                <w:rFonts w:cs="Times New Roman"/>
              </w:rPr>
            </w:pPr>
            <w:r w:rsidRPr="009D59DA">
              <w:rPr>
                <w:rFonts w:cs="Times New Roman"/>
              </w:rPr>
              <w:t>5</w:t>
            </w:r>
          </w:p>
          <w:p w:rsidR="0031581C" w:rsidRPr="009D59DA" w:rsidRDefault="0031581C" w:rsidP="00890594">
            <w:pPr>
              <w:jc w:val="center"/>
              <w:rPr>
                <w:rFonts w:cs="Times New Roman"/>
              </w:rPr>
            </w:pPr>
            <w:r w:rsidRPr="009D59DA">
              <w:rPr>
                <w:rFonts w:cs="Times New Roman"/>
              </w:rPr>
              <w:t>15</w:t>
            </w:r>
          </w:p>
          <w:p w:rsidR="0031581C" w:rsidRPr="009D59DA" w:rsidRDefault="0031581C" w:rsidP="00890594">
            <w:pPr>
              <w:jc w:val="center"/>
              <w:rPr>
                <w:rFonts w:cs="Times New Roman"/>
              </w:rPr>
            </w:pPr>
            <w:r>
              <w:rPr>
                <w:rFonts w:cs="Times New Roman"/>
              </w:rPr>
              <w:t>20</w:t>
            </w:r>
          </w:p>
          <w:p w:rsidR="0031581C" w:rsidRPr="009D59DA" w:rsidRDefault="0031581C" w:rsidP="00890594">
            <w:pPr>
              <w:jc w:val="center"/>
              <w:rPr>
                <w:rFonts w:cs="Times New Roman"/>
                <w:b/>
                <w:bCs/>
              </w:rPr>
            </w:pPr>
            <w:r>
              <w:rPr>
                <w:rFonts w:cs="Times New Roman"/>
                <w:b/>
                <w:bCs/>
              </w:rPr>
              <w:t>80</w:t>
            </w:r>
          </w:p>
          <w:p w:rsidR="0031581C" w:rsidRPr="009D59DA" w:rsidRDefault="0031581C" w:rsidP="00890594">
            <w:pPr>
              <w:jc w:val="center"/>
              <w:rPr>
                <w:rFonts w:cs="Times New Roman"/>
                <w:b/>
                <w:bCs/>
              </w:rPr>
            </w:pPr>
            <w:r w:rsidRPr="009D59DA">
              <w:rPr>
                <w:rFonts w:cs="Times New Roman"/>
                <w:b/>
                <w:bCs/>
              </w:rPr>
              <w:t>3,</w:t>
            </w:r>
            <w:r>
              <w:rPr>
                <w:rFonts w:cs="Times New Roman"/>
                <w:b/>
                <w:bCs/>
              </w:rPr>
              <w:t>2</w:t>
            </w:r>
          </w:p>
        </w:tc>
        <w:tc>
          <w:tcPr>
            <w:tcW w:w="736" w:type="dxa"/>
            <w:tcBorders>
              <w:left w:val="nil"/>
            </w:tcBorders>
          </w:tcPr>
          <w:p w:rsidR="0031581C" w:rsidRPr="009D59DA" w:rsidRDefault="0031581C" w:rsidP="00890594">
            <w:pPr>
              <w:jc w:val="center"/>
              <w:rPr>
                <w:rFonts w:cs="Times New Roman"/>
              </w:rPr>
            </w:pPr>
            <w:r>
              <w:rPr>
                <w:rFonts w:cs="Times New Roman"/>
              </w:rPr>
              <w:t>15</w:t>
            </w:r>
          </w:p>
          <w:p w:rsidR="0031581C" w:rsidRPr="009D59DA" w:rsidRDefault="0031581C" w:rsidP="00890594">
            <w:pPr>
              <w:jc w:val="center"/>
              <w:rPr>
                <w:rFonts w:cs="Times New Roman"/>
              </w:rPr>
            </w:pPr>
            <w:r>
              <w:rPr>
                <w:rFonts w:cs="Times New Roman"/>
              </w:rPr>
              <w:t>15</w:t>
            </w:r>
          </w:p>
          <w:p w:rsidR="0031581C" w:rsidRPr="009D59DA" w:rsidRDefault="0031581C" w:rsidP="00890594">
            <w:pPr>
              <w:jc w:val="center"/>
              <w:rPr>
                <w:rFonts w:cs="Times New Roman"/>
              </w:rPr>
            </w:pPr>
            <w:r>
              <w:rPr>
                <w:rFonts w:cs="Times New Roman"/>
              </w:rPr>
              <w:t>1</w:t>
            </w:r>
            <w:r w:rsidRPr="009D59DA">
              <w:rPr>
                <w:rFonts w:cs="Times New Roman"/>
              </w:rPr>
              <w:t>0</w:t>
            </w:r>
          </w:p>
          <w:p w:rsidR="0031581C" w:rsidRPr="009D59DA" w:rsidRDefault="0031581C" w:rsidP="00890594">
            <w:pPr>
              <w:jc w:val="center"/>
              <w:rPr>
                <w:rFonts w:cs="Times New Roman"/>
              </w:rPr>
            </w:pPr>
            <w:r>
              <w:rPr>
                <w:rFonts w:cs="Times New Roman"/>
              </w:rPr>
              <w:t>5</w:t>
            </w:r>
          </w:p>
          <w:p w:rsidR="0031581C" w:rsidRPr="009D59DA" w:rsidRDefault="0031581C" w:rsidP="00890594">
            <w:pPr>
              <w:jc w:val="center"/>
              <w:rPr>
                <w:rFonts w:cs="Times New Roman"/>
              </w:rPr>
            </w:pPr>
            <w:r w:rsidRPr="009D59DA">
              <w:rPr>
                <w:rFonts w:cs="Times New Roman"/>
              </w:rPr>
              <w:t>10</w:t>
            </w:r>
          </w:p>
          <w:p w:rsidR="0031581C" w:rsidRPr="009D59DA" w:rsidRDefault="0031581C" w:rsidP="00890594">
            <w:pPr>
              <w:jc w:val="center"/>
              <w:rPr>
                <w:rFonts w:cs="Times New Roman"/>
              </w:rPr>
            </w:pPr>
            <w:r w:rsidRPr="009D59DA">
              <w:rPr>
                <w:rFonts w:cs="Times New Roman"/>
              </w:rPr>
              <w:t>5</w:t>
            </w:r>
          </w:p>
          <w:p w:rsidR="0031581C" w:rsidRPr="009D59DA" w:rsidRDefault="0031581C" w:rsidP="00890594">
            <w:pPr>
              <w:jc w:val="center"/>
              <w:rPr>
                <w:rFonts w:cs="Times New Roman"/>
              </w:rPr>
            </w:pPr>
            <w:r>
              <w:rPr>
                <w:rFonts w:cs="Times New Roman"/>
              </w:rPr>
              <w:t>30</w:t>
            </w:r>
          </w:p>
          <w:p w:rsidR="0031581C" w:rsidRPr="009D59DA" w:rsidRDefault="0031581C" w:rsidP="00890594">
            <w:pPr>
              <w:jc w:val="center"/>
              <w:rPr>
                <w:rFonts w:cs="Times New Roman"/>
              </w:rPr>
            </w:pPr>
            <w:r>
              <w:rPr>
                <w:rFonts w:cs="Times New Roman"/>
              </w:rPr>
              <w:t>25</w:t>
            </w:r>
          </w:p>
          <w:p w:rsidR="0031581C" w:rsidRPr="009D59DA" w:rsidRDefault="0031581C" w:rsidP="00890594">
            <w:pPr>
              <w:jc w:val="center"/>
              <w:rPr>
                <w:rFonts w:cs="Times New Roman"/>
                <w:b/>
                <w:bCs/>
              </w:rPr>
            </w:pPr>
            <w:r>
              <w:rPr>
                <w:rFonts w:cs="Times New Roman"/>
                <w:b/>
                <w:bCs/>
              </w:rPr>
              <w:t>115</w:t>
            </w:r>
          </w:p>
          <w:p w:rsidR="0031581C" w:rsidRPr="009D59DA" w:rsidRDefault="0031581C" w:rsidP="00890594">
            <w:pPr>
              <w:jc w:val="center"/>
              <w:rPr>
                <w:rFonts w:cs="Times New Roman"/>
                <w:b/>
                <w:bCs/>
              </w:rPr>
            </w:pPr>
            <w:r w:rsidRPr="009D59DA">
              <w:rPr>
                <w:rFonts w:cs="Times New Roman"/>
                <w:b/>
                <w:bCs/>
              </w:rPr>
              <w:t>4,</w:t>
            </w:r>
            <w:r>
              <w:rPr>
                <w:rFonts w:cs="Times New Roman"/>
                <w:b/>
                <w:bCs/>
              </w:rPr>
              <w:t>6</w:t>
            </w:r>
          </w:p>
        </w:tc>
      </w:tr>
      <w:tr w:rsidR="0031581C" w:rsidRPr="009D59DA" w:rsidTr="003516BE">
        <w:tc>
          <w:tcPr>
            <w:tcW w:w="2977" w:type="dxa"/>
            <w:gridSpan w:val="2"/>
            <w:tcBorders>
              <w:right w:val="nil"/>
            </w:tcBorders>
            <w:shd w:val="clear" w:color="auto" w:fill="D9D9D9"/>
          </w:tcPr>
          <w:p w:rsidR="0031581C" w:rsidRPr="009D59DA" w:rsidRDefault="0031581C"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31581C" w:rsidRPr="009D59DA" w:rsidRDefault="0031581C" w:rsidP="00890594">
            <w:pPr>
              <w:rPr>
                <w:rFonts w:cs="Times New Roman"/>
              </w:rPr>
            </w:pPr>
            <w:r w:rsidRPr="009D59DA">
              <w:rPr>
                <w:rFonts w:cs="Times New Roman"/>
              </w:rPr>
              <w:t>udział w ćwiczeniach</w:t>
            </w:r>
          </w:p>
          <w:p w:rsidR="0031581C" w:rsidRPr="00852CD4" w:rsidRDefault="0031581C" w:rsidP="00890594">
            <w:pPr>
              <w:rPr>
                <w:rFonts w:cs="Times New Roman"/>
              </w:rPr>
            </w:pPr>
            <w:r w:rsidRPr="00852CD4">
              <w:rPr>
                <w:rFonts w:cs="Times New Roman"/>
              </w:rPr>
              <w:t>samodzielne ćwiczenia w posługiwaniu się kluczem do oznaczania roślin i przygotowanie zielnika</w:t>
            </w:r>
          </w:p>
          <w:p w:rsidR="0031581C" w:rsidRPr="009D59DA" w:rsidRDefault="0031581C" w:rsidP="00890594">
            <w:pPr>
              <w:rPr>
                <w:rFonts w:cs="Times New Roman"/>
              </w:rPr>
            </w:pPr>
          </w:p>
          <w:p w:rsidR="0031581C" w:rsidRPr="009D59DA" w:rsidRDefault="0031581C" w:rsidP="00890594">
            <w:pPr>
              <w:rPr>
                <w:rFonts w:cs="Times New Roman"/>
                <w:b/>
              </w:rPr>
            </w:pPr>
            <w:r w:rsidRPr="009D59DA">
              <w:rPr>
                <w:rFonts w:cs="Times New Roman"/>
                <w:b/>
              </w:rPr>
              <w:t>w sumie:</w:t>
            </w:r>
          </w:p>
          <w:p w:rsidR="0031581C" w:rsidRPr="009D59DA" w:rsidRDefault="0031581C" w:rsidP="00890594">
            <w:pPr>
              <w:rPr>
                <w:rFonts w:cs="Times New Roman"/>
              </w:rPr>
            </w:pPr>
            <w:r w:rsidRPr="009D59DA">
              <w:rPr>
                <w:rFonts w:cs="Times New Roman"/>
              </w:rPr>
              <w:t>ECTS</w:t>
            </w:r>
          </w:p>
        </w:tc>
        <w:tc>
          <w:tcPr>
            <w:tcW w:w="788" w:type="dxa"/>
            <w:gridSpan w:val="2"/>
            <w:tcBorders>
              <w:left w:val="nil"/>
            </w:tcBorders>
          </w:tcPr>
          <w:p w:rsidR="0031581C" w:rsidRPr="009D59DA" w:rsidRDefault="0031581C" w:rsidP="00890594">
            <w:pPr>
              <w:jc w:val="center"/>
              <w:rPr>
                <w:rFonts w:cs="Times New Roman"/>
              </w:rPr>
            </w:pPr>
            <w:r w:rsidRPr="009D59DA">
              <w:rPr>
                <w:rFonts w:cs="Times New Roman"/>
              </w:rPr>
              <w:t>40</w:t>
            </w:r>
          </w:p>
          <w:p w:rsidR="0031581C" w:rsidRDefault="0031581C" w:rsidP="00890594">
            <w:pPr>
              <w:jc w:val="center"/>
              <w:rPr>
                <w:rFonts w:cs="Times New Roman"/>
              </w:rPr>
            </w:pPr>
          </w:p>
          <w:p w:rsidR="0031581C" w:rsidRDefault="0031581C" w:rsidP="00890594">
            <w:pPr>
              <w:jc w:val="center"/>
              <w:rPr>
                <w:rFonts w:cs="Times New Roman"/>
              </w:rPr>
            </w:pPr>
          </w:p>
          <w:p w:rsidR="0031581C" w:rsidRPr="009D59DA" w:rsidRDefault="0031581C" w:rsidP="00890594">
            <w:pPr>
              <w:jc w:val="center"/>
              <w:rPr>
                <w:rFonts w:cs="Times New Roman"/>
              </w:rPr>
            </w:pPr>
            <w:r>
              <w:rPr>
                <w:rFonts w:cs="Times New Roman"/>
              </w:rPr>
              <w:t>35</w:t>
            </w:r>
          </w:p>
          <w:p w:rsidR="0031581C" w:rsidRPr="009D59DA" w:rsidRDefault="0031581C" w:rsidP="00890594">
            <w:pPr>
              <w:jc w:val="center"/>
              <w:rPr>
                <w:rFonts w:cs="Times New Roman"/>
              </w:rPr>
            </w:pPr>
          </w:p>
          <w:p w:rsidR="0031581C" w:rsidRPr="009D59DA" w:rsidRDefault="0031581C" w:rsidP="00890594">
            <w:pPr>
              <w:jc w:val="center"/>
              <w:rPr>
                <w:rFonts w:cs="Times New Roman"/>
                <w:b/>
                <w:bCs/>
              </w:rPr>
            </w:pPr>
            <w:r>
              <w:rPr>
                <w:rFonts w:cs="Times New Roman"/>
                <w:b/>
                <w:bCs/>
              </w:rPr>
              <w:t>75</w:t>
            </w:r>
          </w:p>
          <w:p w:rsidR="0031581C" w:rsidRPr="009D59DA" w:rsidRDefault="0031581C" w:rsidP="00890594">
            <w:pPr>
              <w:jc w:val="center"/>
              <w:rPr>
                <w:rFonts w:cs="Times New Roman"/>
                <w:b/>
                <w:bCs/>
              </w:rPr>
            </w:pPr>
            <w:r>
              <w:rPr>
                <w:rFonts w:cs="Times New Roman"/>
                <w:b/>
                <w:bCs/>
              </w:rPr>
              <w:t>3,0</w:t>
            </w:r>
          </w:p>
        </w:tc>
        <w:tc>
          <w:tcPr>
            <w:tcW w:w="736" w:type="dxa"/>
            <w:tcBorders>
              <w:left w:val="nil"/>
            </w:tcBorders>
          </w:tcPr>
          <w:p w:rsidR="0031581C" w:rsidRPr="009D59DA" w:rsidRDefault="0031581C" w:rsidP="00890594">
            <w:pPr>
              <w:jc w:val="center"/>
              <w:rPr>
                <w:rFonts w:cs="Times New Roman"/>
              </w:rPr>
            </w:pPr>
            <w:r w:rsidRPr="009D59DA">
              <w:rPr>
                <w:rFonts w:cs="Times New Roman"/>
              </w:rPr>
              <w:t>20</w:t>
            </w:r>
          </w:p>
          <w:p w:rsidR="0031581C" w:rsidRDefault="0031581C" w:rsidP="00890594">
            <w:pPr>
              <w:jc w:val="center"/>
              <w:rPr>
                <w:rFonts w:cs="Times New Roman"/>
              </w:rPr>
            </w:pPr>
          </w:p>
          <w:p w:rsidR="0031581C" w:rsidRDefault="0031581C" w:rsidP="00890594">
            <w:pPr>
              <w:jc w:val="center"/>
              <w:rPr>
                <w:rFonts w:cs="Times New Roman"/>
              </w:rPr>
            </w:pPr>
          </w:p>
          <w:p w:rsidR="0031581C" w:rsidRPr="009D59DA" w:rsidRDefault="0031581C" w:rsidP="00890594">
            <w:pPr>
              <w:jc w:val="center"/>
              <w:rPr>
                <w:rFonts w:cs="Times New Roman"/>
              </w:rPr>
            </w:pPr>
            <w:r>
              <w:rPr>
                <w:rFonts w:cs="Times New Roman"/>
              </w:rPr>
              <w:t>55</w:t>
            </w:r>
          </w:p>
          <w:p w:rsidR="0031581C" w:rsidRPr="009D59DA" w:rsidRDefault="0031581C" w:rsidP="00890594">
            <w:pPr>
              <w:jc w:val="center"/>
              <w:rPr>
                <w:rFonts w:cs="Times New Roman"/>
              </w:rPr>
            </w:pPr>
          </w:p>
          <w:p w:rsidR="0031581C" w:rsidRPr="009D59DA" w:rsidRDefault="0031581C" w:rsidP="00890594">
            <w:pPr>
              <w:jc w:val="center"/>
              <w:rPr>
                <w:rFonts w:cs="Times New Roman"/>
                <w:b/>
                <w:bCs/>
              </w:rPr>
            </w:pPr>
            <w:r>
              <w:rPr>
                <w:rFonts w:cs="Times New Roman"/>
                <w:b/>
                <w:bCs/>
              </w:rPr>
              <w:t>75</w:t>
            </w:r>
          </w:p>
          <w:p w:rsidR="0031581C" w:rsidRPr="009D59DA" w:rsidRDefault="0031581C" w:rsidP="00890594">
            <w:pPr>
              <w:jc w:val="center"/>
              <w:rPr>
                <w:rFonts w:cs="Times New Roman"/>
                <w:b/>
                <w:bCs/>
              </w:rPr>
            </w:pPr>
            <w:r>
              <w:rPr>
                <w:rFonts w:cs="Times New Roman"/>
                <w:b/>
                <w:bCs/>
              </w:rPr>
              <w:t>3,0</w:t>
            </w:r>
          </w:p>
        </w:tc>
      </w:tr>
    </w:tbl>
    <w:p w:rsidR="00571368" w:rsidRPr="009D59DA" w:rsidRDefault="164AD449" w:rsidP="164AD449">
      <w:pPr>
        <w:keepNext/>
        <w:keepLines/>
        <w:spacing w:line="276" w:lineRule="auto"/>
        <w:rPr>
          <w:rFonts w:cs="Times New Roman"/>
          <w:b/>
          <w:bCs/>
        </w:rPr>
      </w:pPr>
      <w:r w:rsidRPr="009D59D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3516BE">
            <w:pPr>
              <w:ind w:left="70"/>
              <w:contextualSpacing/>
              <w:jc w:val="both"/>
              <w:rPr>
                <w:rFonts w:cs="Times New Roman"/>
              </w:rPr>
            </w:pPr>
            <w:r w:rsidRPr="009D59DA">
              <w:rPr>
                <w:rFonts w:cs="Times New Roman"/>
              </w:rPr>
              <w:t xml:space="preserve">Zarys historii botaniki, w tym botaniki roślin zielarskich. </w:t>
            </w:r>
          </w:p>
          <w:p w:rsidR="00571368" w:rsidRPr="009D59DA" w:rsidRDefault="00571368" w:rsidP="003516BE">
            <w:pPr>
              <w:ind w:left="70"/>
              <w:contextualSpacing/>
              <w:jc w:val="both"/>
              <w:rPr>
                <w:rFonts w:cs="Times New Roman"/>
              </w:rPr>
            </w:pPr>
            <w:r w:rsidRPr="009D59DA">
              <w:rPr>
                <w:rFonts w:cs="Times New Roman"/>
              </w:rPr>
              <w:t xml:space="preserve">Budowa komórki roślinnej. </w:t>
            </w:r>
          </w:p>
          <w:p w:rsidR="00571368" w:rsidRPr="009D59DA" w:rsidRDefault="00571368" w:rsidP="003516BE">
            <w:pPr>
              <w:ind w:left="70"/>
              <w:contextualSpacing/>
              <w:jc w:val="both"/>
              <w:rPr>
                <w:rFonts w:cs="Times New Roman"/>
              </w:rPr>
            </w:pPr>
            <w:r w:rsidRPr="009D59DA">
              <w:rPr>
                <w:rFonts w:cs="Times New Roman"/>
              </w:rPr>
              <w:t xml:space="preserve">Budowa i funkcje tkanek roślinnych. </w:t>
            </w:r>
          </w:p>
          <w:p w:rsidR="00571368" w:rsidRPr="009D59DA" w:rsidRDefault="00571368" w:rsidP="003516BE">
            <w:pPr>
              <w:ind w:left="70"/>
              <w:contextualSpacing/>
              <w:jc w:val="both"/>
              <w:rPr>
                <w:rFonts w:cs="Times New Roman"/>
              </w:rPr>
            </w:pPr>
            <w:r w:rsidRPr="009D59DA">
              <w:rPr>
                <w:rFonts w:cs="Times New Roman"/>
              </w:rPr>
              <w:t xml:space="preserve">Budowa i funkcje poszczególnych części roślin. </w:t>
            </w:r>
          </w:p>
          <w:p w:rsidR="00571368" w:rsidRPr="009D59DA" w:rsidRDefault="00571368" w:rsidP="003516BE">
            <w:pPr>
              <w:ind w:left="70"/>
              <w:contextualSpacing/>
              <w:jc w:val="both"/>
              <w:rPr>
                <w:rFonts w:cs="Times New Roman"/>
              </w:rPr>
            </w:pPr>
            <w:r w:rsidRPr="009D59DA">
              <w:rPr>
                <w:rFonts w:cs="Times New Roman"/>
              </w:rPr>
              <w:t xml:space="preserve">Rozwój i rozmnażanie roślin: cykle rozwojowe roślin zarodnikowych i nasiennych. </w:t>
            </w:r>
          </w:p>
          <w:p w:rsidR="00571368" w:rsidRPr="009D59DA" w:rsidRDefault="00571368" w:rsidP="003516BE">
            <w:pPr>
              <w:ind w:left="70"/>
              <w:contextualSpacing/>
              <w:jc w:val="both"/>
              <w:rPr>
                <w:rFonts w:cs="Times New Roman"/>
              </w:rPr>
            </w:pPr>
            <w:r w:rsidRPr="009D59DA">
              <w:rPr>
                <w:rFonts w:cs="Times New Roman"/>
              </w:rPr>
              <w:t xml:space="preserve">Znaczenie roślin zielarskich w przyrodzie i w życiu człowieka. </w:t>
            </w:r>
          </w:p>
          <w:p w:rsidR="00571368" w:rsidRPr="009D59DA" w:rsidRDefault="15D4ACF1" w:rsidP="003516BE">
            <w:pPr>
              <w:ind w:left="70"/>
              <w:contextualSpacing/>
              <w:jc w:val="both"/>
              <w:rPr>
                <w:rFonts w:cs="Times New Roman"/>
              </w:rPr>
            </w:pPr>
            <w:r w:rsidRPr="009D59DA">
              <w:rPr>
                <w:rFonts w:cs="Times New Roman"/>
              </w:rPr>
              <w:lastRenderedPageBreak/>
              <w:t>Mechanizmy procesów życiowych roślin, fitohormony i czynniki środowiskowe, gospodarka wodna roślin, wymiana gazowa roślin, pobieranie i transport składników mineralnych oraz transport i dystrybucja asymilatów.</w:t>
            </w:r>
          </w:p>
          <w:p w:rsidR="00571368" w:rsidRPr="009D59DA" w:rsidRDefault="15D4ACF1" w:rsidP="003516BE">
            <w:pPr>
              <w:ind w:left="70"/>
              <w:jc w:val="both"/>
              <w:rPr>
                <w:rFonts w:cs="Times New Roman"/>
              </w:rPr>
            </w:pPr>
            <w:r w:rsidRPr="009D59DA">
              <w:rPr>
                <w:rFonts w:cs="Times New Roman"/>
              </w:rPr>
              <w:t>Systematyka roślin.</w:t>
            </w:r>
          </w:p>
          <w:p w:rsidR="00571368" w:rsidRPr="009D59DA" w:rsidRDefault="00571368" w:rsidP="003516BE">
            <w:pPr>
              <w:ind w:left="70"/>
              <w:jc w:val="both"/>
              <w:rPr>
                <w:rFonts w:cs="Times New Roman"/>
              </w:rPr>
            </w:pPr>
            <w:r w:rsidRPr="009D59DA">
              <w:rPr>
                <w:rFonts w:cs="Times New Roman"/>
              </w:rPr>
              <w:t>Przegląd systematyczny roślin naczyniowych.</w:t>
            </w:r>
          </w:p>
          <w:p w:rsidR="00571368" w:rsidRPr="009D59DA" w:rsidRDefault="00571368" w:rsidP="003516BE">
            <w:pPr>
              <w:jc w:val="both"/>
              <w:rPr>
                <w:rFonts w:cs="Times New Roman"/>
                <w:b/>
              </w:rPr>
            </w:pPr>
            <w:r w:rsidRPr="009D59DA">
              <w:rPr>
                <w:rFonts w:cs="Times New Roman"/>
                <w:b/>
              </w:rPr>
              <w:t>Ćwiczenia:</w:t>
            </w:r>
          </w:p>
          <w:p w:rsidR="00571368" w:rsidRPr="009D59DA" w:rsidRDefault="00571368" w:rsidP="003516BE">
            <w:pPr>
              <w:ind w:left="70"/>
              <w:contextualSpacing/>
              <w:jc w:val="both"/>
              <w:rPr>
                <w:rFonts w:cs="Times New Roman"/>
              </w:rPr>
            </w:pPr>
            <w:r w:rsidRPr="009D59DA">
              <w:rPr>
                <w:rFonts w:cs="Times New Roman"/>
              </w:rPr>
              <w:t xml:space="preserve">Zapoznanie się z budową mikroskopu/lupy binokularowej i zasadami mikroskopowania. </w:t>
            </w:r>
          </w:p>
          <w:p w:rsidR="00571368" w:rsidRPr="009D59DA" w:rsidRDefault="00571368" w:rsidP="003516BE">
            <w:pPr>
              <w:ind w:left="70"/>
              <w:contextualSpacing/>
              <w:jc w:val="both"/>
              <w:rPr>
                <w:rFonts w:cs="Times New Roman"/>
              </w:rPr>
            </w:pPr>
            <w:r w:rsidRPr="009D59DA">
              <w:rPr>
                <w:rFonts w:cs="Times New Roman"/>
              </w:rPr>
              <w:t xml:space="preserve">Wykonywanie preparatów mikroskopowych komórki i tkanki roślinnej. </w:t>
            </w:r>
          </w:p>
          <w:p w:rsidR="00571368" w:rsidRPr="009D59DA" w:rsidRDefault="15D4ACF1" w:rsidP="003516BE">
            <w:pPr>
              <w:ind w:left="70"/>
              <w:contextualSpacing/>
              <w:jc w:val="both"/>
              <w:rPr>
                <w:rFonts w:cs="Times New Roman"/>
              </w:rPr>
            </w:pPr>
            <w:r w:rsidRPr="009D59DA">
              <w:rPr>
                <w:rFonts w:cs="Times New Roman"/>
              </w:rPr>
              <w:t xml:space="preserve">Praktyczne rozpoznawanie flory zielarskiej wg. systematyki. </w:t>
            </w:r>
          </w:p>
          <w:p w:rsidR="00571368" w:rsidRPr="009D59DA" w:rsidRDefault="00571368" w:rsidP="003516BE">
            <w:pPr>
              <w:ind w:left="70"/>
              <w:contextualSpacing/>
              <w:jc w:val="both"/>
              <w:rPr>
                <w:rFonts w:cs="Times New Roman"/>
              </w:rPr>
            </w:pPr>
            <w:r w:rsidRPr="009D59DA">
              <w:rPr>
                <w:rFonts w:cs="Times New Roman"/>
              </w:rPr>
              <w:t>Oznaczenie roślin w praktyce.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contextualSpacing/>
              <w:jc w:val="both"/>
              <w:rPr>
                <w:rFonts w:cs="Times New Roman"/>
              </w:rPr>
            </w:pPr>
            <w:r w:rsidRPr="009D59DA">
              <w:rPr>
                <w:rFonts w:cs="Times New Roman"/>
              </w:rPr>
              <w:t>Wykład wzbogacony prezentacją multimedialną, obserwacje mikro- i makroskopowe na ćwiczeniach praktycznych, samodzielna praca pod nadzorem nauczyciela.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5D4ACF1" w:rsidP="15D4ACF1">
            <w:pPr>
              <w:spacing w:line="259" w:lineRule="auto"/>
              <w:jc w:val="both"/>
              <w:rPr>
                <w:rFonts w:cs="Times New Roman"/>
              </w:rPr>
            </w:pPr>
            <w:r w:rsidRPr="009D59DA">
              <w:rPr>
                <w:rFonts w:cs="Times New Roman"/>
              </w:rPr>
              <w:t>Zaliczenie ćwiczeń następuje w oparciu o wykonane na poszczególnych zajęciach sprawozdania z pracy oraz ocenę pracy na zajęciach, a także z uwzględnieniem ocen uzyskanych z kolokwiów i sprawdzianów pisemnych i praktycznych.</w:t>
            </w:r>
          </w:p>
          <w:p w:rsidR="00571368" w:rsidRPr="009D59DA" w:rsidRDefault="15D4ACF1" w:rsidP="15D4ACF1">
            <w:pPr>
              <w:spacing w:line="259" w:lineRule="auto"/>
              <w:jc w:val="both"/>
              <w:rPr>
                <w:rFonts w:cs="Times New Roman"/>
              </w:rPr>
            </w:pPr>
            <w:r w:rsidRPr="009D59DA">
              <w:rPr>
                <w:rFonts w:cs="Times New Roman"/>
              </w:rPr>
              <w:t>Dopuszczenie do egzaminu następuje w oparciu o zaliczenie ćwiczeń.</w:t>
            </w:r>
          </w:p>
          <w:p w:rsidR="00571368" w:rsidRPr="009D59DA" w:rsidRDefault="15D4ACF1" w:rsidP="15D4ACF1">
            <w:pPr>
              <w:spacing w:line="259" w:lineRule="auto"/>
              <w:jc w:val="both"/>
              <w:rPr>
                <w:rFonts w:cs="Times New Roman"/>
              </w:rPr>
            </w:pPr>
            <w:r w:rsidRPr="009D59DA">
              <w:rPr>
                <w:rFonts w:cs="Times New Roman"/>
              </w:rPr>
              <w:t>Pozytywne oceny z kolokwiów pisemnych oraz z egzaminu otrzymują studenci, którzy uzyskali co najmniej 50% możliwych do uzyskania punktów z danej formy.</w:t>
            </w:r>
          </w:p>
          <w:p w:rsidR="00571368" w:rsidRPr="009D59DA" w:rsidRDefault="15D4ACF1" w:rsidP="15D4ACF1">
            <w:pPr>
              <w:spacing w:line="259" w:lineRule="auto"/>
              <w:jc w:val="both"/>
              <w:rPr>
                <w:rFonts w:cs="Times New Roman"/>
              </w:rPr>
            </w:pPr>
            <w:r w:rsidRPr="009D59DA">
              <w:rPr>
                <w:rFonts w:cs="Times New Roman"/>
              </w:rPr>
              <w:t>Zaliczenie poprawkowe dokonywane jest w formie dodatkowych zajęć, w ramach konsultacji.</w:t>
            </w:r>
          </w:p>
          <w:p w:rsidR="00571368" w:rsidRPr="009D59DA" w:rsidRDefault="15D4ACF1" w:rsidP="15D4ACF1">
            <w:pPr>
              <w:spacing w:line="259" w:lineRule="auto"/>
              <w:jc w:val="both"/>
              <w:rPr>
                <w:rFonts w:cs="Times New Roman"/>
              </w:rPr>
            </w:pPr>
            <w:r w:rsidRPr="009D59DA">
              <w:rPr>
                <w:rFonts w:cs="Times New Roman"/>
              </w:rPr>
              <w:t>Studenci są również zobowiązani do wykonania recenzji jednej książki o tematyce przyrodniczej i przedstawienia jej na ostatnich zajęciach.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5D4ACF1" w:rsidP="15D4ACF1">
            <w:pPr>
              <w:spacing w:line="259" w:lineRule="auto"/>
              <w:jc w:val="both"/>
              <w:rPr>
                <w:rFonts w:cs="Times New Roman"/>
              </w:rPr>
            </w:pPr>
            <w:r w:rsidRPr="009D59DA">
              <w:rPr>
                <w:rFonts w:cs="Times New Roman"/>
              </w:rPr>
              <w:t>Obecność nie podlega ocenie, jednak do uzyskania zaliczenia z przedmiotu wymagane jest wykonanie co najmniej 60% przewidzianej na ćwiczeniach pracy oraz uzyskanie średniej ocen z kolokwiów pisemnych co najmniej 3,0.</w:t>
            </w:r>
          </w:p>
          <w:p w:rsidR="00571368" w:rsidRPr="009D59DA" w:rsidRDefault="00571368" w:rsidP="15D4ACF1">
            <w:pPr>
              <w:spacing w:line="259" w:lineRule="auto"/>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cs="Times New Roman"/>
              </w:rPr>
            </w:pPr>
            <w:r w:rsidRPr="009D59DA">
              <w:rPr>
                <w:rFonts w:cs="Times New Roman"/>
              </w:rPr>
              <w:t>I semestr: zaliczenie - 50% średnia ocen z kolokwium, 50% ocena pracy na zajęciach/sprawozdań co daje jednocześnie ocenę końcową.</w:t>
            </w:r>
          </w:p>
          <w:p w:rsidR="00571368" w:rsidRPr="009D59DA" w:rsidRDefault="00571368" w:rsidP="003516BE">
            <w:pPr>
              <w:ind w:left="34"/>
              <w:jc w:val="both"/>
              <w:rPr>
                <w:rFonts w:cs="Times New Roman"/>
              </w:rPr>
            </w:pPr>
            <w:r w:rsidRPr="009D59DA">
              <w:rPr>
                <w:rFonts w:cs="Times New Roman"/>
              </w:rPr>
              <w:t xml:space="preserve">II semestr: zaliczenie - 50% średnia ocen z kolokwium, 50% ocena pracy na zajęciach/sprawozdań, egzamin - 100% wynik egzaminy pisemnego, ocena </w:t>
            </w:r>
          </w:p>
          <w:p w:rsidR="00571368" w:rsidRPr="009D59DA" w:rsidRDefault="00571368" w:rsidP="003516BE">
            <w:pPr>
              <w:jc w:val="both"/>
              <w:rPr>
                <w:rFonts w:cs="Times New Roman"/>
              </w:rPr>
            </w:pPr>
            <w:r w:rsidRPr="009D59DA">
              <w:rPr>
                <w:rFonts w:cs="Times New Roman"/>
              </w:rPr>
              <w:t>końcowa 40% zaliczenie, 60% egzamin</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5D4ACF1" w:rsidP="15D4ACF1">
            <w:pPr>
              <w:spacing w:line="259" w:lineRule="auto"/>
              <w:jc w:val="both"/>
              <w:rPr>
                <w:rFonts w:cs="Times New Roman"/>
              </w:rPr>
            </w:pPr>
            <w:r w:rsidRPr="009D59DA">
              <w:rPr>
                <w:rFonts w:cs="Times New Roman"/>
              </w:rPr>
              <w:t>Zaległości wynikające z nieobecności na ćwiczeniach studenci odrabiają w ramach konsultacji. Zaległości z treści wykładowych wymagają uzupełnienia wiedzy w ramach samokształcenia.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bCs/>
              </w:rPr>
              <w:t>Ogólna wiedza z zakresu biologii</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t xml:space="preserve">Blamowski Z., Borowski E., Ćwiczenia z fizjologii roślin dla studentów akademii rolniczej. Wyd. Akademii Rolniczej Lublin, 2006. </w:t>
            </w:r>
          </w:p>
          <w:p w:rsidR="00571368" w:rsidRPr="009D59DA" w:rsidRDefault="00571368" w:rsidP="003516BE">
            <w:pPr>
              <w:rPr>
                <w:rFonts w:cs="Times New Roman"/>
              </w:rPr>
            </w:pPr>
            <w:r w:rsidRPr="009D59DA">
              <w:rPr>
                <w:rFonts w:cs="Times New Roman"/>
              </w:rPr>
              <w:t xml:space="preserve">Lewak S., Kopcewicz J. Fizjologia roślin. Wyd. PWN Warszawa, 2009, 2013. </w:t>
            </w:r>
          </w:p>
          <w:p w:rsidR="00571368" w:rsidRPr="009D59DA" w:rsidRDefault="00571368" w:rsidP="003516BE">
            <w:pPr>
              <w:rPr>
                <w:rFonts w:cs="Times New Roman"/>
              </w:rPr>
            </w:pPr>
            <w:r w:rsidRPr="009D59DA">
              <w:rPr>
                <w:rFonts w:cs="Times New Roman"/>
              </w:rPr>
              <w:t xml:space="preserve">Rutkowski L. Klucz do oznaczenia roślin naczyniowych Polski niżowej. Wyd. PWN Warszawa, 2006, 2011, 2015, 2016. </w:t>
            </w:r>
          </w:p>
          <w:p w:rsidR="00571368" w:rsidRPr="009D59DA" w:rsidRDefault="00571368" w:rsidP="003516BE">
            <w:pPr>
              <w:rPr>
                <w:rFonts w:cs="Times New Roman"/>
              </w:rPr>
            </w:pPr>
            <w:r w:rsidRPr="009D59DA">
              <w:rPr>
                <w:rFonts w:cs="Times New Roman"/>
              </w:rPr>
              <w:t xml:space="preserve">Szweykowska A., Szweykowski J. Botanika. T.1, T.2. Wyd. PWN Warszawa, 2004, 2012, 2013. </w:t>
            </w:r>
          </w:p>
          <w:p w:rsidR="00571368" w:rsidRPr="009D59DA" w:rsidRDefault="00571368" w:rsidP="003516BE">
            <w:pPr>
              <w:rPr>
                <w:rFonts w:cs="Times New Roman"/>
              </w:rPr>
            </w:pPr>
            <w:r w:rsidRPr="009D59DA">
              <w:rPr>
                <w:rFonts w:cs="Times New Roman"/>
              </w:rPr>
              <w:t>Cebrat J. Atlas anatomii roślin. Wyd. Uniwersytetu Przyrodniczego Wrocław, 2007.</w:t>
            </w:r>
          </w:p>
        </w:tc>
      </w:tr>
    </w:tbl>
    <w:p w:rsidR="005F341C" w:rsidRPr="009D59DA" w:rsidRDefault="005F341C" w:rsidP="00571368">
      <w:pPr>
        <w:pStyle w:val="Nagwek2"/>
        <w:rPr>
          <w:rFonts w:ascii="Times New Roman" w:hAnsi="Times New Roman" w:cs="Times New Roman"/>
          <w:bCs w:val="0"/>
          <w:iCs w:val="0"/>
          <w:color w:val="000000"/>
        </w:rPr>
      </w:pPr>
    </w:p>
    <w:p w:rsidR="00571368" w:rsidRPr="009D59DA" w:rsidRDefault="005F341C" w:rsidP="005F341C">
      <w:pPr>
        <w:rPr>
          <w:rFonts w:cs="Times New Roman"/>
        </w:rPr>
      </w:pPr>
      <w:r w:rsidRPr="009D59DA">
        <w:rPr>
          <w:rFonts w:cs="Times New Roman"/>
        </w:rPr>
        <w:br w:type="page"/>
      </w:r>
    </w:p>
    <w:p w:rsidR="006D2822" w:rsidRDefault="006D2822" w:rsidP="00571368">
      <w:pPr>
        <w:pStyle w:val="Nagwek2"/>
        <w:rPr>
          <w:rFonts w:ascii="Times New Roman" w:hAnsi="Times New Roman" w:cs="Times New Roman"/>
          <w:szCs w:val="28"/>
          <w:lang w:eastAsia="pl-PL"/>
        </w:rPr>
      </w:pPr>
      <w:bookmarkStart w:id="117" w:name="_Toc136980689"/>
      <w:r w:rsidRPr="006D2822">
        <w:rPr>
          <w:rFonts w:ascii="Times New Roman" w:hAnsi="Times New Roman" w:cs="Times New Roman"/>
          <w:noProof/>
          <w:szCs w:val="28"/>
          <w:lang w:eastAsia="pl-PL" w:bidi="ar-SA"/>
        </w:rPr>
        <w:lastRenderedPageBreak/>
        <w:drawing>
          <wp:inline distT="0" distB="0" distL="0" distR="0">
            <wp:extent cx="2288603" cy="514350"/>
            <wp:effectExtent l="19050" t="0" r="0" b="0"/>
            <wp:docPr id="2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7"/>
    </w:p>
    <w:p w:rsidR="00571368" w:rsidRPr="009D59DA" w:rsidRDefault="00571368" w:rsidP="00571368">
      <w:pPr>
        <w:pStyle w:val="Nagwek2"/>
        <w:rPr>
          <w:rFonts w:ascii="Times New Roman" w:hAnsi="Times New Roman" w:cs="Times New Roman"/>
          <w:bCs w:val="0"/>
          <w:iCs w:val="0"/>
        </w:rPr>
      </w:pPr>
      <w:bookmarkStart w:id="118" w:name="_Toc136980690"/>
      <w:r w:rsidRPr="009D59DA">
        <w:rPr>
          <w:rFonts w:ascii="Times New Roman" w:hAnsi="Times New Roman" w:cs="Times New Roman"/>
          <w:szCs w:val="28"/>
          <w:lang w:eastAsia="pl-PL"/>
        </w:rPr>
        <w:t>B7. Bota</w:t>
      </w:r>
      <w:r w:rsidR="005F341C" w:rsidRPr="009D59DA">
        <w:rPr>
          <w:rFonts w:ascii="Times New Roman" w:hAnsi="Times New Roman" w:cs="Times New Roman"/>
          <w:szCs w:val="28"/>
          <w:lang w:eastAsia="pl-PL"/>
        </w:rPr>
        <w:t>ny</w:t>
      </w:r>
      <w:bookmarkEnd w:id="118"/>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AA0585">
            <w:pPr>
              <w:spacing w:before="60" w:after="60"/>
              <w:rPr>
                <w:rFonts w:cs="Times New Roman"/>
                <w:b/>
              </w:rPr>
            </w:pPr>
            <w:r w:rsidRPr="009D59DA">
              <w:rPr>
                <w:rFonts w:cs="Times New Roman"/>
                <w:b/>
              </w:rPr>
              <w:t>Bot</w:t>
            </w:r>
            <w:r w:rsidR="00AA0585">
              <w:rPr>
                <w:rFonts w:cs="Times New Roman"/>
                <w:b/>
              </w:rPr>
              <w:t>any</w:t>
            </w:r>
            <w:r w:rsidRPr="009D59DA">
              <w:rPr>
                <w:rFonts w:cs="Times New Roman"/>
                <w:b/>
              </w:rPr>
              <w:t xml:space="preserve"> B7</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Botany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6,0</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język angielski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1, 2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Dominik Wróbel</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046DC6" w:rsidRDefault="00571368" w:rsidP="003516BE">
            <w:pPr>
              <w:spacing w:before="60" w:after="60"/>
              <w:rPr>
                <w:rFonts w:cs="Times New Roman"/>
                <w:lang w:val="en-GB"/>
              </w:rPr>
            </w:pPr>
            <w:r w:rsidRPr="00046DC6">
              <w:rPr>
                <w:rFonts w:cs="Times New Roman"/>
                <w:lang w:val="en-GB"/>
              </w:rPr>
              <w:t>Structure and functioning of plant organisms.</w:t>
            </w:r>
          </w:p>
          <w:p w:rsidR="00571368" w:rsidRPr="00046DC6" w:rsidRDefault="00571368" w:rsidP="003516BE">
            <w:pPr>
              <w:spacing w:before="60" w:after="60"/>
              <w:rPr>
                <w:rFonts w:cs="Times New Roman"/>
                <w:lang w:val="en-GB"/>
              </w:rPr>
            </w:pPr>
            <w:r w:rsidRPr="00046DC6">
              <w:rPr>
                <w:rFonts w:cs="Times New Roman"/>
                <w:lang w:val="en-GB"/>
              </w:rPr>
              <w:t>The importance of plants as herbal materials.</w:t>
            </w:r>
          </w:p>
          <w:p w:rsidR="00571368" w:rsidRPr="00046DC6" w:rsidRDefault="00571368" w:rsidP="003516BE">
            <w:pPr>
              <w:spacing w:before="60" w:after="60"/>
              <w:rPr>
                <w:rFonts w:cs="Times New Roman"/>
                <w:lang w:val="en-GB"/>
              </w:rPr>
            </w:pPr>
            <w:r w:rsidRPr="00046DC6">
              <w:rPr>
                <w:rFonts w:cs="Times New Roman"/>
                <w:lang w:val="en-GB"/>
              </w:rPr>
              <w:t>Research methods in pharmaceutical botany.</w:t>
            </w:r>
          </w:p>
          <w:p w:rsidR="00571368" w:rsidRPr="009D59DA" w:rsidRDefault="00571368" w:rsidP="003516BE">
            <w:pPr>
              <w:spacing w:before="60" w:after="60"/>
              <w:rPr>
                <w:rFonts w:cs="Times New Roman"/>
                <w:lang w:val="en-US"/>
              </w:rPr>
            </w:pPr>
            <w:r w:rsidRPr="009D59DA">
              <w:rPr>
                <w:rFonts w:cs="Times New Roman"/>
              </w:rPr>
              <w:t>Analysis of local flora.</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wykład – 30 godzin, ćw. praktyczne – 40 godzin</w:t>
            </w:r>
          </w:p>
          <w:p w:rsidR="00571368" w:rsidRPr="009D59DA" w:rsidRDefault="00571368" w:rsidP="003516BE">
            <w:pPr>
              <w:spacing w:before="60" w:after="60"/>
              <w:jc w:val="both"/>
              <w:rPr>
                <w:rFonts w:cs="Times New Roman"/>
              </w:rPr>
            </w:pPr>
            <w:r w:rsidRPr="009D59DA">
              <w:rPr>
                <w:rFonts w:cs="Times New Roman"/>
              </w:rPr>
              <w:t>Studia niestacjonarne: wykład – 15 godzin, ćw. praktyczne – 20 godzin</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lang w:val="en-US"/>
              </w:rPr>
            </w:pPr>
            <w:r w:rsidRPr="009D59DA">
              <w:rPr>
                <w:rFonts w:cs="Times New Roman"/>
                <w:lang w:val="en-US"/>
              </w:rPr>
              <w:t>knows and understands issues in the field of morphology, anatomy and physiology of herbal plants as well as the role and diversity of flora in the environment.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K_W01</w:t>
            </w:r>
          </w:p>
          <w:p w:rsidR="00571368" w:rsidRPr="009D59DA" w:rsidRDefault="00571368" w:rsidP="003516BE">
            <w:pPr>
              <w:spacing w:before="60" w:after="60"/>
              <w:rPr>
                <w:rFonts w:cs="Times New Roman"/>
              </w:rPr>
            </w:pPr>
            <w:r w:rsidRPr="009D59D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lecture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exam</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lang w:val="en-US"/>
              </w:rPr>
            </w:pPr>
            <w:r w:rsidRPr="009D59DA">
              <w:rPr>
                <w:rFonts w:cs="Times New Roman"/>
                <w:lang w:val="en-US"/>
              </w:rPr>
              <w:t xml:space="preserve">is able to determine species of flora </w:t>
            </w:r>
            <w:r w:rsidRPr="009D59DA">
              <w:rPr>
                <w:rFonts w:cs="Times New Roman"/>
                <w:lang w:val="en-US"/>
              </w:rPr>
              <w:lastRenderedPageBreak/>
              <w:t>characteristic for particular systematic units.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lastRenderedPageBreak/>
              <w:t>K_U01</w:t>
            </w:r>
          </w:p>
          <w:p w:rsidR="00571368" w:rsidRPr="009D59DA" w:rsidRDefault="00571368" w:rsidP="003516BE">
            <w:pPr>
              <w:ind w:left="5" w:right="-109"/>
              <w:rPr>
                <w:rFonts w:cs="Times New Roman"/>
              </w:rPr>
            </w:pPr>
            <w:r w:rsidRPr="009D59DA">
              <w:rPr>
                <w:rFonts w:cs="Times New Roman"/>
              </w:rPr>
              <w:lastRenderedPageBreak/>
              <w:t>K_U03</w:t>
            </w:r>
          </w:p>
          <w:p w:rsidR="00571368" w:rsidRPr="009D59DA" w:rsidRDefault="00571368" w:rsidP="003516BE">
            <w:pPr>
              <w:ind w:left="5" w:right="-109"/>
              <w:rPr>
                <w:rFonts w:cs="Times New Roman"/>
              </w:rPr>
            </w:pPr>
            <w:r w:rsidRPr="009D59D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lastRenderedPageBreak/>
              <w:t>exercises</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colloquium</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lastRenderedPageBreak/>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lang w:val="en-US"/>
              </w:rPr>
            </w:pPr>
            <w:r w:rsidRPr="009D59DA">
              <w:rPr>
                <w:rFonts w:cs="Times New Roman"/>
                <w:lang w:val="en-US"/>
              </w:rPr>
              <w:t>can plan laboratory experiments in plant physiology, achieve and analyze the results and draw correct conclusions.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5" w:right="-109"/>
              <w:rPr>
                <w:rFonts w:cs="Times New Roman"/>
              </w:rPr>
            </w:pPr>
            <w:r w:rsidRPr="009D59DA">
              <w:rPr>
                <w:rFonts w:cs="Times New Roman"/>
              </w:rPr>
              <w:t>K_U07</w:t>
            </w:r>
          </w:p>
          <w:p w:rsidR="00571368" w:rsidRPr="009D59DA" w:rsidRDefault="00571368" w:rsidP="003516BE">
            <w:pPr>
              <w:ind w:left="5" w:right="-109"/>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excersices</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colloquium, exercise reports</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lang w:val="en-US"/>
              </w:rPr>
            </w:pPr>
            <w:r w:rsidRPr="009D59DA">
              <w:rPr>
                <w:rFonts w:cs="Times New Roman"/>
                <w:lang w:val="en-US"/>
              </w:rPr>
              <w:t>is ready to appreciate the richness of flora species and the need to protect floral biodiversity.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exercises</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Preperation of herbal collection</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b/>
              </w:rPr>
            </w:pPr>
            <w:r w:rsidRPr="009D59DA">
              <w:rPr>
                <w:rFonts w:cs="Times New Roman"/>
                <w:b/>
              </w:rPr>
              <w:t>6,0</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92462E" w:rsidRPr="009D59DA" w:rsidTr="003516BE">
        <w:tc>
          <w:tcPr>
            <w:tcW w:w="2977" w:type="dxa"/>
            <w:gridSpan w:val="2"/>
            <w:tcBorders>
              <w:right w:val="nil"/>
            </w:tcBorders>
            <w:shd w:val="clear" w:color="auto" w:fill="D9D9D9"/>
          </w:tcPr>
          <w:p w:rsidR="0092462E" w:rsidRPr="009D59DA" w:rsidRDefault="0092462E"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92462E" w:rsidRPr="009D59DA" w:rsidRDefault="0092462E" w:rsidP="00890594">
            <w:pPr>
              <w:rPr>
                <w:rFonts w:cs="Times New Roman"/>
                <w:lang w:val="en-US"/>
              </w:rPr>
            </w:pPr>
            <w:r w:rsidRPr="009D59DA">
              <w:rPr>
                <w:rFonts w:cs="Times New Roman"/>
                <w:lang w:val="en-US"/>
              </w:rPr>
              <w:t>lecture</w:t>
            </w:r>
          </w:p>
          <w:p w:rsidR="0092462E" w:rsidRPr="009D59DA" w:rsidRDefault="0092462E" w:rsidP="00890594">
            <w:pPr>
              <w:rPr>
                <w:rFonts w:cs="Times New Roman"/>
                <w:lang w:val="en-US"/>
              </w:rPr>
            </w:pPr>
            <w:r w:rsidRPr="009D59DA">
              <w:rPr>
                <w:rFonts w:cs="Times New Roman"/>
                <w:lang w:val="en-US"/>
              </w:rPr>
              <w:t>practical exercises</w:t>
            </w:r>
          </w:p>
          <w:p w:rsidR="0092462E" w:rsidRPr="009D59DA" w:rsidRDefault="0092462E" w:rsidP="00890594">
            <w:pPr>
              <w:rPr>
                <w:rFonts w:cs="Times New Roman"/>
                <w:lang w:val="en-US"/>
              </w:rPr>
            </w:pPr>
            <w:r w:rsidRPr="009D59DA">
              <w:rPr>
                <w:rFonts w:cs="Times New Roman"/>
                <w:lang w:val="en-US"/>
              </w:rPr>
              <w:t>exam</w:t>
            </w:r>
          </w:p>
          <w:p w:rsidR="0092462E" w:rsidRPr="009D59DA" w:rsidRDefault="0092462E" w:rsidP="00890594">
            <w:pPr>
              <w:rPr>
                <w:rFonts w:cs="Times New Roman"/>
                <w:b/>
                <w:lang w:val="en-US"/>
              </w:rPr>
            </w:pPr>
            <w:r w:rsidRPr="009D59DA">
              <w:rPr>
                <w:rFonts w:cs="Times New Roman"/>
                <w:b/>
                <w:lang w:val="en-US"/>
              </w:rPr>
              <w:t>total:</w:t>
            </w:r>
          </w:p>
          <w:p w:rsidR="0092462E" w:rsidRPr="009D59DA" w:rsidRDefault="0092462E" w:rsidP="00890594">
            <w:pPr>
              <w:rPr>
                <w:rFonts w:cs="Times New Roman"/>
              </w:rPr>
            </w:pPr>
            <w:r w:rsidRPr="009D59DA">
              <w:rPr>
                <w:rFonts w:cs="Times New Roman"/>
              </w:rPr>
              <w:t>ECTS</w:t>
            </w:r>
          </w:p>
        </w:tc>
        <w:tc>
          <w:tcPr>
            <w:tcW w:w="788" w:type="dxa"/>
            <w:gridSpan w:val="2"/>
            <w:tcBorders>
              <w:left w:val="nil"/>
            </w:tcBorders>
          </w:tcPr>
          <w:p w:rsidR="0092462E" w:rsidRPr="009D59DA" w:rsidRDefault="0092462E" w:rsidP="00890594">
            <w:pPr>
              <w:jc w:val="center"/>
              <w:rPr>
                <w:rFonts w:cs="Times New Roman"/>
              </w:rPr>
            </w:pPr>
            <w:r w:rsidRPr="009D59DA">
              <w:rPr>
                <w:rFonts w:cs="Times New Roman"/>
              </w:rPr>
              <w:t>30</w:t>
            </w:r>
          </w:p>
          <w:p w:rsidR="0092462E" w:rsidRPr="009D59DA" w:rsidRDefault="0092462E" w:rsidP="00890594">
            <w:pPr>
              <w:jc w:val="center"/>
              <w:rPr>
                <w:rFonts w:cs="Times New Roman"/>
              </w:rPr>
            </w:pPr>
            <w:r w:rsidRPr="009D59DA">
              <w:rPr>
                <w:rFonts w:cs="Times New Roman"/>
              </w:rPr>
              <w:t>40</w:t>
            </w:r>
          </w:p>
          <w:p w:rsidR="0092462E" w:rsidRPr="009D59DA" w:rsidRDefault="0092462E" w:rsidP="00890594">
            <w:pPr>
              <w:jc w:val="center"/>
              <w:rPr>
                <w:rFonts w:cs="Times New Roman"/>
                <w:b/>
                <w:bCs/>
              </w:rPr>
            </w:pPr>
            <w:r>
              <w:rPr>
                <w:rFonts w:cs="Times New Roman"/>
                <w:b/>
                <w:bCs/>
              </w:rPr>
              <w:t>70</w:t>
            </w:r>
          </w:p>
          <w:p w:rsidR="0092462E" w:rsidRPr="009D59DA" w:rsidRDefault="0092462E" w:rsidP="00890594">
            <w:pPr>
              <w:jc w:val="center"/>
              <w:rPr>
                <w:rFonts w:cs="Times New Roman"/>
                <w:b/>
                <w:bCs/>
              </w:rPr>
            </w:pPr>
            <w:r w:rsidRPr="009D59DA">
              <w:rPr>
                <w:rFonts w:cs="Times New Roman"/>
                <w:b/>
                <w:bCs/>
              </w:rPr>
              <w:t>2,</w:t>
            </w:r>
            <w:r>
              <w:rPr>
                <w:rFonts w:cs="Times New Roman"/>
                <w:b/>
                <w:bCs/>
              </w:rPr>
              <w:t>8</w:t>
            </w:r>
          </w:p>
        </w:tc>
        <w:tc>
          <w:tcPr>
            <w:tcW w:w="736" w:type="dxa"/>
            <w:tcBorders>
              <w:left w:val="nil"/>
            </w:tcBorders>
          </w:tcPr>
          <w:p w:rsidR="0092462E" w:rsidRPr="009D59DA" w:rsidRDefault="0092462E" w:rsidP="00890594">
            <w:pPr>
              <w:jc w:val="center"/>
              <w:rPr>
                <w:rFonts w:cs="Times New Roman"/>
              </w:rPr>
            </w:pPr>
            <w:r w:rsidRPr="009D59DA">
              <w:rPr>
                <w:rFonts w:cs="Times New Roman"/>
              </w:rPr>
              <w:t>15</w:t>
            </w:r>
          </w:p>
          <w:p w:rsidR="0092462E" w:rsidRPr="009D59DA" w:rsidRDefault="0092462E" w:rsidP="00890594">
            <w:pPr>
              <w:jc w:val="center"/>
              <w:rPr>
                <w:rFonts w:cs="Times New Roman"/>
              </w:rPr>
            </w:pPr>
            <w:r w:rsidRPr="009D59DA">
              <w:rPr>
                <w:rFonts w:cs="Times New Roman"/>
              </w:rPr>
              <w:t>20</w:t>
            </w:r>
          </w:p>
          <w:p w:rsidR="0092462E" w:rsidRPr="009D59DA" w:rsidRDefault="0092462E" w:rsidP="00890594">
            <w:pPr>
              <w:jc w:val="center"/>
              <w:rPr>
                <w:rFonts w:cs="Times New Roman"/>
                <w:b/>
                <w:bCs/>
              </w:rPr>
            </w:pPr>
            <w:r>
              <w:rPr>
                <w:rFonts w:cs="Times New Roman"/>
                <w:b/>
                <w:bCs/>
              </w:rPr>
              <w:t>35</w:t>
            </w:r>
          </w:p>
          <w:p w:rsidR="0092462E" w:rsidRPr="009D59DA" w:rsidRDefault="0092462E" w:rsidP="00890594">
            <w:pPr>
              <w:jc w:val="center"/>
              <w:rPr>
                <w:rFonts w:cs="Times New Roman"/>
                <w:b/>
                <w:bCs/>
              </w:rPr>
            </w:pPr>
            <w:r w:rsidRPr="009D59DA">
              <w:rPr>
                <w:rFonts w:cs="Times New Roman"/>
                <w:b/>
                <w:bCs/>
              </w:rPr>
              <w:t>1,</w:t>
            </w:r>
            <w:r>
              <w:rPr>
                <w:rFonts w:cs="Times New Roman"/>
                <w:b/>
                <w:bCs/>
              </w:rPr>
              <w:t>4</w:t>
            </w:r>
          </w:p>
        </w:tc>
      </w:tr>
      <w:tr w:rsidR="0092462E" w:rsidRPr="009D59DA" w:rsidTr="003516BE">
        <w:tc>
          <w:tcPr>
            <w:tcW w:w="2977" w:type="dxa"/>
            <w:gridSpan w:val="2"/>
            <w:tcBorders>
              <w:right w:val="nil"/>
            </w:tcBorders>
            <w:shd w:val="clear" w:color="auto" w:fill="D9D9D9"/>
          </w:tcPr>
          <w:p w:rsidR="0092462E" w:rsidRPr="009D59DA" w:rsidRDefault="0092462E"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92462E" w:rsidRPr="00046DC6" w:rsidRDefault="0092462E" w:rsidP="00890594">
            <w:pPr>
              <w:rPr>
                <w:rFonts w:cs="Times New Roman"/>
                <w:lang w:val="en-GB"/>
              </w:rPr>
            </w:pPr>
            <w:r w:rsidRPr="00046DC6">
              <w:rPr>
                <w:rFonts w:cs="Times New Roman"/>
                <w:lang w:val="en-GB"/>
              </w:rPr>
              <w:t>general preparation</w:t>
            </w:r>
          </w:p>
          <w:p w:rsidR="0092462E" w:rsidRPr="00046DC6" w:rsidRDefault="0092462E" w:rsidP="00890594">
            <w:pPr>
              <w:rPr>
                <w:rFonts w:cs="Times New Roman"/>
                <w:lang w:val="en-GB"/>
              </w:rPr>
            </w:pPr>
            <w:r w:rsidRPr="00046DC6">
              <w:rPr>
                <w:rFonts w:cs="Times New Roman"/>
                <w:lang w:val="en-GB"/>
              </w:rPr>
              <w:t>preparation for exercises</w:t>
            </w:r>
          </w:p>
          <w:p w:rsidR="0092462E" w:rsidRPr="00046DC6" w:rsidRDefault="0092462E" w:rsidP="00890594">
            <w:pPr>
              <w:rPr>
                <w:rFonts w:cs="Times New Roman"/>
                <w:lang w:val="en-GB"/>
              </w:rPr>
            </w:pPr>
            <w:r w:rsidRPr="00046DC6">
              <w:rPr>
                <w:rFonts w:cs="Times New Roman"/>
                <w:lang w:val="en-GB"/>
              </w:rPr>
              <w:t>preparation of reports from exercises</w:t>
            </w:r>
          </w:p>
          <w:p w:rsidR="0092462E" w:rsidRPr="00046DC6" w:rsidRDefault="0092462E" w:rsidP="00890594">
            <w:pPr>
              <w:rPr>
                <w:rFonts w:cs="Times New Roman"/>
                <w:lang w:val="en-GB"/>
              </w:rPr>
            </w:pPr>
            <w:r w:rsidRPr="00046DC6">
              <w:rPr>
                <w:rFonts w:cs="Times New Roman"/>
                <w:lang w:val="en-GB"/>
              </w:rPr>
              <w:t>Preparation for the colloquium</w:t>
            </w:r>
          </w:p>
          <w:p w:rsidR="0092462E" w:rsidRPr="00046DC6" w:rsidRDefault="0092462E" w:rsidP="00890594">
            <w:pPr>
              <w:rPr>
                <w:rFonts w:cs="Times New Roman"/>
                <w:lang w:val="en-GB"/>
              </w:rPr>
            </w:pPr>
            <w:r w:rsidRPr="00046DC6">
              <w:rPr>
                <w:rFonts w:cs="Times New Roman"/>
                <w:lang w:val="en-GB"/>
              </w:rPr>
              <w:t>preparation for the exam</w:t>
            </w:r>
          </w:p>
          <w:p w:rsidR="0092462E" w:rsidRPr="00046DC6" w:rsidRDefault="0092462E" w:rsidP="00890594">
            <w:pPr>
              <w:rPr>
                <w:rFonts w:cs="Times New Roman"/>
                <w:lang w:val="en-GB"/>
              </w:rPr>
            </w:pPr>
            <w:r w:rsidRPr="00046DC6">
              <w:rPr>
                <w:rFonts w:cs="Times New Roman"/>
                <w:lang w:val="en-GB"/>
              </w:rPr>
              <w:t>work in the reading room and library</w:t>
            </w:r>
          </w:p>
          <w:p w:rsidR="0092462E" w:rsidRPr="00046DC6" w:rsidRDefault="0092462E" w:rsidP="00890594">
            <w:pPr>
              <w:rPr>
                <w:rFonts w:cs="Times New Roman"/>
                <w:lang w:val="en-GB"/>
              </w:rPr>
            </w:pPr>
            <w:r w:rsidRPr="00046DC6">
              <w:rPr>
                <w:rFonts w:cs="Times New Roman"/>
                <w:lang w:val="en-GB"/>
              </w:rPr>
              <w:t>work with the key to prepare the herbarium</w:t>
            </w:r>
          </w:p>
          <w:p w:rsidR="0092462E" w:rsidRPr="00046DC6" w:rsidRDefault="0092462E" w:rsidP="00890594">
            <w:pPr>
              <w:rPr>
                <w:rFonts w:cs="Times New Roman"/>
                <w:lang w:val="en-GB"/>
              </w:rPr>
            </w:pPr>
            <w:r w:rsidRPr="00046DC6">
              <w:rPr>
                <w:rFonts w:cs="Times New Roman"/>
                <w:lang w:val="en-GB"/>
              </w:rPr>
              <w:t>preparation of the herbarium</w:t>
            </w:r>
          </w:p>
          <w:p w:rsidR="0092462E" w:rsidRPr="00046DC6" w:rsidRDefault="0092462E" w:rsidP="00890594">
            <w:pPr>
              <w:rPr>
                <w:rFonts w:cs="Times New Roman"/>
                <w:lang w:val="en-GB"/>
              </w:rPr>
            </w:pPr>
            <w:r w:rsidRPr="00046DC6">
              <w:rPr>
                <w:rFonts w:cs="Times New Roman"/>
                <w:lang w:val="en-GB"/>
              </w:rPr>
              <w:t xml:space="preserve">in total: </w:t>
            </w:r>
          </w:p>
          <w:p w:rsidR="0092462E" w:rsidRPr="009D59DA" w:rsidRDefault="0092462E" w:rsidP="00890594">
            <w:pPr>
              <w:jc w:val="both"/>
              <w:rPr>
                <w:rFonts w:cs="Times New Roman"/>
              </w:rPr>
            </w:pPr>
            <w:r w:rsidRPr="00124A9A">
              <w:rPr>
                <w:rFonts w:cs="Times New Roman"/>
              </w:rPr>
              <w:t>ECTS</w:t>
            </w:r>
          </w:p>
        </w:tc>
        <w:tc>
          <w:tcPr>
            <w:tcW w:w="788" w:type="dxa"/>
            <w:gridSpan w:val="2"/>
            <w:tcBorders>
              <w:left w:val="nil"/>
            </w:tcBorders>
          </w:tcPr>
          <w:p w:rsidR="0092462E" w:rsidRPr="009D59DA" w:rsidRDefault="0092462E" w:rsidP="00890594">
            <w:pPr>
              <w:jc w:val="center"/>
              <w:rPr>
                <w:rFonts w:cs="Times New Roman"/>
              </w:rPr>
            </w:pPr>
            <w:r w:rsidRPr="009D59DA">
              <w:rPr>
                <w:rFonts w:cs="Times New Roman"/>
              </w:rPr>
              <w:t>10</w:t>
            </w:r>
          </w:p>
          <w:p w:rsidR="0092462E" w:rsidRPr="009D59DA" w:rsidRDefault="0092462E" w:rsidP="00890594">
            <w:pPr>
              <w:jc w:val="center"/>
              <w:rPr>
                <w:rFonts w:cs="Times New Roman"/>
              </w:rPr>
            </w:pPr>
            <w:r w:rsidRPr="009D59DA">
              <w:rPr>
                <w:rFonts w:cs="Times New Roman"/>
              </w:rPr>
              <w:t>5</w:t>
            </w:r>
          </w:p>
          <w:p w:rsidR="0092462E" w:rsidRPr="009D59DA" w:rsidRDefault="0092462E" w:rsidP="00890594">
            <w:pPr>
              <w:jc w:val="center"/>
              <w:rPr>
                <w:rFonts w:cs="Times New Roman"/>
              </w:rPr>
            </w:pPr>
            <w:r w:rsidRPr="009D59DA">
              <w:rPr>
                <w:rFonts w:cs="Times New Roman"/>
              </w:rPr>
              <w:t>5</w:t>
            </w:r>
          </w:p>
          <w:p w:rsidR="0092462E" w:rsidRPr="009D59DA" w:rsidRDefault="0092462E" w:rsidP="00890594">
            <w:pPr>
              <w:jc w:val="center"/>
              <w:rPr>
                <w:rFonts w:cs="Times New Roman"/>
              </w:rPr>
            </w:pPr>
            <w:r w:rsidRPr="009D59DA">
              <w:rPr>
                <w:rFonts w:cs="Times New Roman"/>
              </w:rPr>
              <w:t>5</w:t>
            </w:r>
          </w:p>
          <w:p w:rsidR="0092462E" w:rsidRPr="009D59DA" w:rsidRDefault="0092462E" w:rsidP="00890594">
            <w:pPr>
              <w:jc w:val="center"/>
              <w:rPr>
                <w:rFonts w:cs="Times New Roman"/>
              </w:rPr>
            </w:pPr>
            <w:r w:rsidRPr="009D59DA">
              <w:rPr>
                <w:rFonts w:cs="Times New Roman"/>
              </w:rPr>
              <w:t>15</w:t>
            </w:r>
          </w:p>
          <w:p w:rsidR="0092462E" w:rsidRPr="009D59DA" w:rsidRDefault="0092462E" w:rsidP="00890594">
            <w:pPr>
              <w:jc w:val="center"/>
              <w:rPr>
                <w:rFonts w:cs="Times New Roman"/>
              </w:rPr>
            </w:pPr>
            <w:r w:rsidRPr="009D59DA">
              <w:rPr>
                <w:rFonts w:cs="Times New Roman"/>
              </w:rPr>
              <w:t>5</w:t>
            </w:r>
          </w:p>
          <w:p w:rsidR="0092462E" w:rsidRPr="009D59DA" w:rsidRDefault="0092462E" w:rsidP="00890594">
            <w:pPr>
              <w:jc w:val="center"/>
              <w:rPr>
                <w:rFonts w:cs="Times New Roman"/>
              </w:rPr>
            </w:pPr>
            <w:r w:rsidRPr="009D59DA">
              <w:rPr>
                <w:rFonts w:cs="Times New Roman"/>
              </w:rPr>
              <w:t>15</w:t>
            </w:r>
          </w:p>
          <w:p w:rsidR="0092462E" w:rsidRPr="009D59DA" w:rsidRDefault="0092462E" w:rsidP="00890594">
            <w:pPr>
              <w:jc w:val="center"/>
              <w:rPr>
                <w:rFonts w:cs="Times New Roman"/>
              </w:rPr>
            </w:pPr>
            <w:r>
              <w:rPr>
                <w:rFonts w:cs="Times New Roman"/>
              </w:rPr>
              <w:t>20</w:t>
            </w:r>
          </w:p>
          <w:p w:rsidR="0092462E" w:rsidRPr="009D59DA" w:rsidRDefault="0092462E" w:rsidP="00890594">
            <w:pPr>
              <w:jc w:val="center"/>
              <w:rPr>
                <w:rFonts w:cs="Times New Roman"/>
                <w:b/>
                <w:bCs/>
              </w:rPr>
            </w:pPr>
            <w:r>
              <w:rPr>
                <w:rFonts w:cs="Times New Roman"/>
                <w:b/>
                <w:bCs/>
              </w:rPr>
              <w:t>80</w:t>
            </w:r>
          </w:p>
          <w:p w:rsidR="0092462E" w:rsidRPr="009D59DA" w:rsidRDefault="0092462E" w:rsidP="00890594">
            <w:pPr>
              <w:jc w:val="center"/>
              <w:rPr>
                <w:rFonts w:cs="Times New Roman"/>
                <w:b/>
                <w:bCs/>
              </w:rPr>
            </w:pPr>
            <w:r w:rsidRPr="009D59DA">
              <w:rPr>
                <w:rFonts w:cs="Times New Roman"/>
                <w:b/>
                <w:bCs/>
              </w:rPr>
              <w:t>3,</w:t>
            </w:r>
            <w:r>
              <w:rPr>
                <w:rFonts w:cs="Times New Roman"/>
                <w:b/>
                <w:bCs/>
              </w:rPr>
              <w:t>2</w:t>
            </w:r>
          </w:p>
        </w:tc>
        <w:tc>
          <w:tcPr>
            <w:tcW w:w="736" w:type="dxa"/>
            <w:tcBorders>
              <w:left w:val="nil"/>
            </w:tcBorders>
          </w:tcPr>
          <w:p w:rsidR="0092462E" w:rsidRPr="009D59DA" w:rsidRDefault="0092462E" w:rsidP="00890594">
            <w:pPr>
              <w:jc w:val="center"/>
              <w:rPr>
                <w:rFonts w:cs="Times New Roman"/>
              </w:rPr>
            </w:pPr>
            <w:r>
              <w:rPr>
                <w:rFonts w:cs="Times New Roman"/>
              </w:rPr>
              <w:t>15</w:t>
            </w:r>
          </w:p>
          <w:p w:rsidR="0092462E" w:rsidRPr="009D59DA" w:rsidRDefault="0092462E" w:rsidP="00890594">
            <w:pPr>
              <w:jc w:val="center"/>
              <w:rPr>
                <w:rFonts w:cs="Times New Roman"/>
              </w:rPr>
            </w:pPr>
            <w:r>
              <w:rPr>
                <w:rFonts w:cs="Times New Roman"/>
              </w:rPr>
              <w:t>15</w:t>
            </w:r>
          </w:p>
          <w:p w:rsidR="0092462E" w:rsidRPr="009D59DA" w:rsidRDefault="0092462E" w:rsidP="00890594">
            <w:pPr>
              <w:jc w:val="center"/>
              <w:rPr>
                <w:rFonts w:cs="Times New Roman"/>
              </w:rPr>
            </w:pPr>
            <w:r>
              <w:rPr>
                <w:rFonts w:cs="Times New Roman"/>
              </w:rPr>
              <w:t>1</w:t>
            </w:r>
            <w:r w:rsidRPr="009D59DA">
              <w:rPr>
                <w:rFonts w:cs="Times New Roman"/>
              </w:rPr>
              <w:t>0</w:t>
            </w:r>
          </w:p>
          <w:p w:rsidR="0092462E" w:rsidRPr="009D59DA" w:rsidRDefault="0092462E" w:rsidP="00890594">
            <w:pPr>
              <w:jc w:val="center"/>
              <w:rPr>
                <w:rFonts w:cs="Times New Roman"/>
              </w:rPr>
            </w:pPr>
            <w:r>
              <w:rPr>
                <w:rFonts w:cs="Times New Roman"/>
              </w:rPr>
              <w:t>5</w:t>
            </w:r>
          </w:p>
          <w:p w:rsidR="0092462E" w:rsidRPr="009D59DA" w:rsidRDefault="0092462E" w:rsidP="00890594">
            <w:pPr>
              <w:jc w:val="center"/>
              <w:rPr>
                <w:rFonts w:cs="Times New Roman"/>
              </w:rPr>
            </w:pPr>
            <w:r w:rsidRPr="009D59DA">
              <w:rPr>
                <w:rFonts w:cs="Times New Roman"/>
              </w:rPr>
              <w:t>10</w:t>
            </w:r>
          </w:p>
          <w:p w:rsidR="0092462E" w:rsidRPr="009D59DA" w:rsidRDefault="0092462E" w:rsidP="00890594">
            <w:pPr>
              <w:jc w:val="center"/>
              <w:rPr>
                <w:rFonts w:cs="Times New Roman"/>
              </w:rPr>
            </w:pPr>
            <w:r w:rsidRPr="009D59DA">
              <w:rPr>
                <w:rFonts w:cs="Times New Roman"/>
              </w:rPr>
              <w:t>5</w:t>
            </w:r>
          </w:p>
          <w:p w:rsidR="0092462E" w:rsidRPr="009D59DA" w:rsidRDefault="0092462E" w:rsidP="00890594">
            <w:pPr>
              <w:jc w:val="center"/>
              <w:rPr>
                <w:rFonts w:cs="Times New Roman"/>
              </w:rPr>
            </w:pPr>
            <w:r>
              <w:rPr>
                <w:rFonts w:cs="Times New Roman"/>
              </w:rPr>
              <w:t>30</w:t>
            </w:r>
          </w:p>
          <w:p w:rsidR="0092462E" w:rsidRPr="009D59DA" w:rsidRDefault="0092462E" w:rsidP="00890594">
            <w:pPr>
              <w:jc w:val="center"/>
              <w:rPr>
                <w:rFonts w:cs="Times New Roman"/>
              </w:rPr>
            </w:pPr>
            <w:r>
              <w:rPr>
                <w:rFonts w:cs="Times New Roman"/>
              </w:rPr>
              <w:t>25</w:t>
            </w:r>
          </w:p>
          <w:p w:rsidR="0092462E" w:rsidRPr="009D59DA" w:rsidRDefault="0092462E" w:rsidP="00890594">
            <w:pPr>
              <w:jc w:val="center"/>
              <w:rPr>
                <w:rFonts w:cs="Times New Roman"/>
                <w:b/>
                <w:bCs/>
              </w:rPr>
            </w:pPr>
            <w:r>
              <w:rPr>
                <w:rFonts w:cs="Times New Roman"/>
                <w:b/>
                <w:bCs/>
              </w:rPr>
              <w:t>115</w:t>
            </w:r>
          </w:p>
          <w:p w:rsidR="0092462E" w:rsidRPr="009D59DA" w:rsidRDefault="0092462E" w:rsidP="00890594">
            <w:pPr>
              <w:jc w:val="center"/>
              <w:rPr>
                <w:rFonts w:cs="Times New Roman"/>
                <w:b/>
                <w:bCs/>
              </w:rPr>
            </w:pPr>
            <w:r w:rsidRPr="009D59DA">
              <w:rPr>
                <w:rFonts w:cs="Times New Roman"/>
                <w:b/>
                <w:bCs/>
              </w:rPr>
              <w:t>4,</w:t>
            </w:r>
            <w:r>
              <w:rPr>
                <w:rFonts w:cs="Times New Roman"/>
                <w:b/>
                <w:bCs/>
              </w:rPr>
              <w:t>6</w:t>
            </w:r>
          </w:p>
        </w:tc>
      </w:tr>
      <w:tr w:rsidR="0092462E" w:rsidRPr="009D59DA" w:rsidTr="003516BE">
        <w:tc>
          <w:tcPr>
            <w:tcW w:w="2977" w:type="dxa"/>
            <w:gridSpan w:val="2"/>
            <w:tcBorders>
              <w:right w:val="nil"/>
            </w:tcBorders>
            <w:shd w:val="clear" w:color="auto" w:fill="D9D9D9"/>
          </w:tcPr>
          <w:p w:rsidR="0092462E" w:rsidRPr="009D59DA" w:rsidRDefault="0092462E"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92462E" w:rsidRPr="00046DC6" w:rsidRDefault="0092462E" w:rsidP="00890594">
            <w:pPr>
              <w:rPr>
                <w:rFonts w:cs="Times New Roman"/>
                <w:lang w:val="en-GB"/>
              </w:rPr>
            </w:pPr>
            <w:r w:rsidRPr="00046DC6">
              <w:rPr>
                <w:rFonts w:cs="Times New Roman"/>
                <w:lang w:val="en-GB"/>
              </w:rPr>
              <w:t>participation in exercises</w:t>
            </w:r>
          </w:p>
          <w:p w:rsidR="0092462E" w:rsidRPr="00046DC6" w:rsidRDefault="0092462E" w:rsidP="00890594">
            <w:pPr>
              <w:rPr>
                <w:rFonts w:cs="Times New Roman"/>
                <w:lang w:val="en-GB"/>
              </w:rPr>
            </w:pPr>
            <w:r w:rsidRPr="00046DC6">
              <w:rPr>
                <w:rFonts w:cs="Times New Roman"/>
                <w:lang w:val="en-GB"/>
              </w:rPr>
              <w:t>independent exercises in the use of the plant identification key and preparation of the herbarium</w:t>
            </w:r>
          </w:p>
          <w:p w:rsidR="0092462E" w:rsidRPr="00046DC6" w:rsidRDefault="0092462E" w:rsidP="00890594">
            <w:pPr>
              <w:rPr>
                <w:rFonts w:cs="Times New Roman"/>
                <w:lang w:val="en-GB"/>
              </w:rPr>
            </w:pPr>
          </w:p>
          <w:p w:rsidR="0092462E" w:rsidRPr="00124A9A" w:rsidRDefault="0092462E" w:rsidP="00890594">
            <w:pPr>
              <w:rPr>
                <w:rFonts w:cs="Times New Roman"/>
              </w:rPr>
            </w:pPr>
            <w:r w:rsidRPr="00124A9A">
              <w:rPr>
                <w:rFonts w:cs="Times New Roman"/>
              </w:rPr>
              <w:t>total:</w:t>
            </w:r>
          </w:p>
          <w:p w:rsidR="0092462E" w:rsidRPr="009D59DA" w:rsidRDefault="0092462E" w:rsidP="00890594">
            <w:pPr>
              <w:rPr>
                <w:rFonts w:cs="Times New Roman"/>
              </w:rPr>
            </w:pPr>
            <w:r w:rsidRPr="00124A9A">
              <w:rPr>
                <w:rFonts w:cs="Times New Roman"/>
              </w:rPr>
              <w:t>ECTS</w:t>
            </w:r>
          </w:p>
        </w:tc>
        <w:tc>
          <w:tcPr>
            <w:tcW w:w="788" w:type="dxa"/>
            <w:gridSpan w:val="2"/>
            <w:tcBorders>
              <w:left w:val="nil"/>
            </w:tcBorders>
          </w:tcPr>
          <w:p w:rsidR="0092462E" w:rsidRPr="009D59DA" w:rsidRDefault="0092462E" w:rsidP="00890594">
            <w:pPr>
              <w:jc w:val="center"/>
              <w:rPr>
                <w:rFonts w:cs="Times New Roman"/>
              </w:rPr>
            </w:pPr>
            <w:r w:rsidRPr="009D59DA">
              <w:rPr>
                <w:rFonts w:cs="Times New Roman"/>
              </w:rPr>
              <w:t>40</w:t>
            </w:r>
          </w:p>
          <w:p w:rsidR="0092462E" w:rsidRDefault="0092462E" w:rsidP="00890594">
            <w:pPr>
              <w:jc w:val="center"/>
              <w:rPr>
                <w:rFonts w:cs="Times New Roman"/>
              </w:rPr>
            </w:pPr>
          </w:p>
          <w:p w:rsidR="0092462E" w:rsidRDefault="0092462E" w:rsidP="00890594">
            <w:pPr>
              <w:jc w:val="center"/>
              <w:rPr>
                <w:rFonts w:cs="Times New Roman"/>
              </w:rPr>
            </w:pPr>
          </w:p>
          <w:p w:rsidR="0092462E" w:rsidRPr="009D59DA" w:rsidRDefault="0092462E" w:rsidP="00890594">
            <w:pPr>
              <w:jc w:val="center"/>
              <w:rPr>
                <w:rFonts w:cs="Times New Roman"/>
              </w:rPr>
            </w:pPr>
            <w:r>
              <w:rPr>
                <w:rFonts w:cs="Times New Roman"/>
              </w:rPr>
              <w:t>35</w:t>
            </w:r>
          </w:p>
          <w:p w:rsidR="0092462E" w:rsidRPr="009D59DA" w:rsidRDefault="0092462E" w:rsidP="00890594">
            <w:pPr>
              <w:jc w:val="center"/>
              <w:rPr>
                <w:rFonts w:cs="Times New Roman"/>
              </w:rPr>
            </w:pPr>
          </w:p>
          <w:p w:rsidR="0092462E" w:rsidRPr="009D59DA" w:rsidRDefault="0092462E" w:rsidP="00890594">
            <w:pPr>
              <w:jc w:val="center"/>
              <w:rPr>
                <w:rFonts w:cs="Times New Roman"/>
                <w:b/>
                <w:bCs/>
              </w:rPr>
            </w:pPr>
            <w:r>
              <w:rPr>
                <w:rFonts w:cs="Times New Roman"/>
                <w:b/>
                <w:bCs/>
              </w:rPr>
              <w:t>75</w:t>
            </w:r>
          </w:p>
          <w:p w:rsidR="0092462E" w:rsidRPr="009D59DA" w:rsidRDefault="0092462E" w:rsidP="00890594">
            <w:pPr>
              <w:jc w:val="center"/>
              <w:rPr>
                <w:rFonts w:cs="Times New Roman"/>
                <w:b/>
                <w:bCs/>
              </w:rPr>
            </w:pPr>
            <w:r>
              <w:rPr>
                <w:rFonts w:cs="Times New Roman"/>
                <w:b/>
                <w:bCs/>
              </w:rPr>
              <w:t>3,0</w:t>
            </w:r>
          </w:p>
        </w:tc>
        <w:tc>
          <w:tcPr>
            <w:tcW w:w="736" w:type="dxa"/>
            <w:tcBorders>
              <w:left w:val="nil"/>
            </w:tcBorders>
          </w:tcPr>
          <w:p w:rsidR="0092462E" w:rsidRPr="009D59DA" w:rsidRDefault="0092462E" w:rsidP="00890594">
            <w:pPr>
              <w:jc w:val="center"/>
              <w:rPr>
                <w:rFonts w:cs="Times New Roman"/>
              </w:rPr>
            </w:pPr>
            <w:r w:rsidRPr="009D59DA">
              <w:rPr>
                <w:rFonts w:cs="Times New Roman"/>
              </w:rPr>
              <w:t>20</w:t>
            </w:r>
          </w:p>
          <w:p w:rsidR="0092462E" w:rsidRDefault="0092462E" w:rsidP="00890594">
            <w:pPr>
              <w:jc w:val="center"/>
              <w:rPr>
                <w:rFonts w:cs="Times New Roman"/>
              </w:rPr>
            </w:pPr>
          </w:p>
          <w:p w:rsidR="0092462E" w:rsidRDefault="0092462E" w:rsidP="00890594">
            <w:pPr>
              <w:jc w:val="center"/>
              <w:rPr>
                <w:rFonts w:cs="Times New Roman"/>
              </w:rPr>
            </w:pPr>
          </w:p>
          <w:p w:rsidR="0092462E" w:rsidRPr="009D59DA" w:rsidRDefault="0092462E" w:rsidP="00890594">
            <w:pPr>
              <w:jc w:val="center"/>
              <w:rPr>
                <w:rFonts w:cs="Times New Roman"/>
              </w:rPr>
            </w:pPr>
            <w:r>
              <w:rPr>
                <w:rFonts w:cs="Times New Roman"/>
              </w:rPr>
              <w:t>55</w:t>
            </w:r>
          </w:p>
          <w:p w:rsidR="0092462E" w:rsidRPr="009D59DA" w:rsidRDefault="0092462E" w:rsidP="00890594">
            <w:pPr>
              <w:jc w:val="center"/>
              <w:rPr>
                <w:rFonts w:cs="Times New Roman"/>
              </w:rPr>
            </w:pPr>
          </w:p>
          <w:p w:rsidR="0092462E" w:rsidRPr="009D59DA" w:rsidRDefault="0092462E" w:rsidP="00890594">
            <w:pPr>
              <w:jc w:val="center"/>
              <w:rPr>
                <w:rFonts w:cs="Times New Roman"/>
                <w:b/>
                <w:bCs/>
              </w:rPr>
            </w:pPr>
            <w:r>
              <w:rPr>
                <w:rFonts w:cs="Times New Roman"/>
                <w:b/>
                <w:bCs/>
              </w:rPr>
              <w:t>75</w:t>
            </w:r>
          </w:p>
          <w:p w:rsidR="0092462E" w:rsidRPr="009D59DA" w:rsidRDefault="0092462E" w:rsidP="00890594">
            <w:pPr>
              <w:jc w:val="center"/>
              <w:rPr>
                <w:rFonts w:cs="Times New Roman"/>
                <w:b/>
                <w:bCs/>
              </w:rPr>
            </w:pPr>
            <w:r>
              <w:rPr>
                <w:rFonts w:cs="Times New Roman"/>
                <w:b/>
                <w:bCs/>
              </w:rPr>
              <w:t>3,0</w:t>
            </w:r>
          </w:p>
        </w:tc>
      </w:tr>
    </w:tbl>
    <w:p w:rsidR="00571368" w:rsidRPr="009D59DA" w:rsidRDefault="00571368" w:rsidP="00571368">
      <w:pPr>
        <w:rPr>
          <w:rFonts w:cs="Times New Roman"/>
          <w:b/>
          <w:bCs/>
          <w:sz w:val="28"/>
          <w:szCs w:val="28"/>
          <w:lang w:eastAsia="pl-PL"/>
        </w:rPr>
      </w:pPr>
      <w:r w:rsidRPr="009D59DA">
        <w:rPr>
          <w:rFonts w:cs="Times New Roman"/>
        </w:rPr>
        <w:br w:type="page"/>
      </w:r>
    </w:p>
    <w:p w:rsidR="00476B87" w:rsidRDefault="00476B87" w:rsidP="00571368">
      <w:pPr>
        <w:pStyle w:val="Nagwek2"/>
        <w:rPr>
          <w:rFonts w:ascii="Times New Roman" w:hAnsi="Times New Roman" w:cs="Times New Roman"/>
          <w:color w:val="000000"/>
          <w:szCs w:val="28"/>
          <w:lang w:eastAsia="pl-PL"/>
        </w:rPr>
      </w:pPr>
      <w:bookmarkStart w:id="119" w:name="_Toc136980691"/>
      <w:bookmarkStart w:id="120" w:name="_Toc34071435"/>
      <w:bookmarkStart w:id="121" w:name="_Toc54544867"/>
      <w:r w:rsidRPr="00476B87">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9"/>
    </w:p>
    <w:p w:rsidR="00571368" w:rsidRPr="009D59DA" w:rsidRDefault="00571368" w:rsidP="00571368">
      <w:pPr>
        <w:pStyle w:val="Nagwek2"/>
        <w:rPr>
          <w:rFonts w:ascii="Times New Roman" w:hAnsi="Times New Roman" w:cs="Times New Roman"/>
          <w:bCs w:val="0"/>
          <w:iCs w:val="0"/>
          <w:color w:val="000000"/>
          <w:szCs w:val="28"/>
          <w:lang w:eastAsia="pl-PL"/>
        </w:rPr>
      </w:pPr>
      <w:bookmarkStart w:id="122" w:name="_Toc136980692"/>
      <w:r w:rsidRPr="009D59DA">
        <w:rPr>
          <w:rFonts w:ascii="Times New Roman" w:hAnsi="Times New Roman" w:cs="Times New Roman"/>
          <w:color w:val="000000"/>
          <w:szCs w:val="28"/>
          <w:lang w:eastAsia="pl-PL"/>
        </w:rPr>
        <w:t>B7. Matematyka</w:t>
      </w:r>
      <w:bookmarkEnd w:id="122"/>
      <w:r w:rsidRPr="009D59DA">
        <w:rPr>
          <w:rFonts w:ascii="Times New Roman" w:hAnsi="Times New Roman" w:cs="Times New Roman"/>
          <w:color w:val="000000"/>
          <w:szCs w:val="28"/>
          <w:lang w:eastAsia="pl-PL"/>
        </w:rPr>
        <w:t xml:space="preserve"> </w:t>
      </w:r>
      <w:bookmarkEnd w:id="120"/>
      <w:bookmarkEnd w:id="12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6"/>
        <w:gridCol w:w="6202"/>
      </w:tblGrid>
      <w:tr w:rsidR="00571368" w:rsidRPr="009D59DA" w:rsidTr="164AD449">
        <w:trPr>
          <w:trHeight w:val="397"/>
        </w:trPr>
        <w:tc>
          <w:tcPr>
            <w:tcW w:w="2976" w:type="dxa"/>
            <w:tcBorders>
              <w:top w:val="single" w:sz="8" w:space="0" w:color="auto"/>
            </w:tcBorders>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2" w:type="dxa"/>
            <w:tcBorders>
              <w:top w:val="single" w:sz="8" w:space="0" w:color="auto"/>
            </w:tcBorders>
            <w:vAlign w:val="center"/>
          </w:tcPr>
          <w:p w:rsidR="00571368" w:rsidRPr="009D59DA" w:rsidRDefault="00571368" w:rsidP="00423C32">
            <w:pPr>
              <w:spacing w:before="60" w:after="60"/>
              <w:rPr>
                <w:rFonts w:cs="Times New Roman"/>
              </w:rPr>
            </w:pPr>
            <w:r w:rsidRPr="009D59DA">
              <w:rPr>
                <w:rFonts w:cs="Times New Roman"/>
                <w:b/>
              </w:rPr>
              <w:t>Matematyka B7</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202" w:type="dxa"/>
            <w:vAlign w:val="center"/>
          </w:tcPr>
          <w:p w:rsidR="00571368" w:rsidRPr="009D59DA" w:rsidRDefault="00571368" w:rsidP="003516BE">
            <w:pPr>
              <w:pStyle w:val="HTML-wstpniesformatowany"/>
              <w:rPr>
                <w:rFonts w:ascii="Times New Roman" w:hAnsi="Times New Roman"/>
                <w:sz w:val="22"/>
                <w:szCs w:val="22"/>
                <w:lang w:eastAsia="pl-PL"/>
              </w:rPr>
            </w:pPr>
          </w:p>
          <w:p w:rsidR="00571368" w:rsidRPr="009D59DA" w:rsidRDefault="00571368" w:rsidP="00423C32">
            <w:pPr>
              <w:pStyle w:val="HTML-wstpniesformatowany"/>
            </w:pPr>
            <w:r w:rsidRPr="009D59DA">
              <w:rPr>
                <w:rFonts w:ascii="Times New Roman" w:hAnsi="Times New Roman"/>
                <w:sz w:val="22"/>
                <w:szCs w:val="22"/>
                <w:lang w:eastAsia="pl-PL"/>
              </w:rPr>
              <w:t xml:space="preserve">Mathematics </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202"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202"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202"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202" w:type="dxa"/>
            <w:vAlign w:val="center"/>
          </w:tcPr>
          <w:p w:rsidR="00571368" w:rsidRPr="009D59DA" w:rsidRDefault="00571368" w:rsidP="003516BE">
            <w:pPr>
              <w:spacing w:before="60" w:after="60"/>
              <w:rPr>
                <w:rFonts w:cs="Times New Roman"/>
              </w:rPr>
            </w:pPr>
            <w:r w:rsidRPr="009D59DA">
              <w:rPr>
                <w:rFonts w:cs="Times New Roman"/>
              </w:rPr>
              <w:t>stacjonarna / niestacjonarna</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202" w:type="dxa"/>
            <w:vAlign w:val="center"/>
          </w:tcPr>
          <w:p w:rsidR="00571368" w:rsidRPr="009D59DA" w:rsidRDefault="00571368" w:rsidP="003516BE">
            <w:pPr>
              <w:spacing w:before="60" w:after="60"/>
              <w:rPr>
                <w:rFonts w:cs="Times New Roman"/>
                <w:b/>
              </w:rPr>
            </w:pPr>
            <w:r w:rsidRPr="009D59DA">
              <w:rPr>
                <w:rFonts w:cs="Times New Roman"/>
              </w:rPr>
              <w:t>2</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202"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202"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76"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202"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164AD449">
        <w:trPr>
          <w:trHeight w:val="397"/>
        </w:trPr>
        <w:tc>
          <w:tcPr>
            <w:tcW w:w="2976" w:type="dxa"/>
            <w:tcBorders>
              <w:bottom w:val="single" w:sz="8" w:space="0" w:color="auto"/>
            </w:tcBorders>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202" w:type="dxa"/>
            <w:tcBorders>
              <w:bottom w:val="single" w:sz="8" w:space="0" w:color="auto"/>
            </w:tcBorders>
            <w:vAlign w:val="center"/>
          </w:tcPr>
          <w:p w:rsidR="00571368" w:rsidRPr="009D59DA" w:rsidRDefault="00B917CA" w:rsidP="003516BE">
            <w:pPr>
              <w:spacing w:before="60" w:after="60"/>
              <w:rPr>
                <w:rFonts w:cs="Times New Roman"/>
              </w:rPr>
            </w:pPr>
            <w:r>
              <w:rPr>
                <w:rFonts w:cs="Times New Roman"/>
              </w:rPr>
              <w:t>mgr Jerzy Borcz</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56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559"/>
        <w:gridCol w:w="284"/>
        <w:gridCol w:w="709"/>
        <w:gridCol w:w="690"/>
        <w:gridCol w:w="18"/>
        <w:gridCol w:w="1062"/>
      </w:tblGrid>
      <w:tr w:rsidR="00571368" w:rsidRPr="009D59DA" w:rsidTr="164AD449">
        <w:tc>
          <w:tcPr>
            <w:tcW w:w="9567" w:type="dxa"/>
            <w:gridSpan w:val="9"/>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p>
        </w:tc>
      </w:tr>
      <w:tr w:rsidR="00571368" w:rsidRPr="009D59DA" w:rsidTr="164AD449">
        <w:tc>
          <w:tcPr>
            <w:tcW w:w="9567" w:type="dxa"/>
            <w:gridSpan w:val="9"/>
            <w:tcBorders>
              <w:bottom w:val="single" w:sz="4" w:space="0" w:color="auto"/>
            </w:tcBorders>
          </w:tcPr>
          <w:p w:rsidR="00571368" w:rsidRPr="009D59DA" w:rsidRDefault="164AD449" w:rsidP="164AD449">
            <w:pPr>
              <w:spacing w:before="60" w:after="60"/>
              <w:jc w:val="both"/>
              <w:rPr>
                <w:rFonts w:cs="Times New Roman"/>
              </w:rPr>
            </w:pPr>
            <w:r w:rsidRPr="009D59DA">
              <w:rPr>
                <w:rFonts w:eastAsia="Times New Roman" w:cs="Times New Roman"/>
              </w:rPr>
              <w:t>Podstawowe pojęcia z zakresu statystyki opisowej oraz matematyki wyższej. Wiedza na temat posługiwania się poznanym aparatem matematycznym, jako niezbędnym do studiowania przedmiotów zawodowych.</w:t>
            </w:r>
          </w:p>
        </w:tc>
      </w:tr>
      <w:tr w:rsidR="00571368" w:rsidRPr="009D59DA" w:rsidTr="164AD449">
        <w:trPr>
          <w:trHeight w:val="835"/>
        </w:trPr>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590" w:type="dxa"/>
            <w:gridSpan w:val="7"/>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 xml:space="preserve">studia stacjonarne: wykład 15h, ćwiczenia </w:t>
            </w:r>
            <w:r w:rsidR="00B63F08">
              <w:rPr>
                <w:rFonts w:cs="Times New Roman"/>
              </w:rPr>
              <w:t xml:space="preserve">A </w:t>
            </w:r>
            <w:r w:rsidRPr="009D59DA">
              <w:rPr>
                <w:rFonts w:cs="Times New Roman"/>
              </w:rPr>
              <w:t>15h,</w:t>
            </w:r>
          </w:p>
          <w:p w:rsidR="00571368" w:rsidRPr="009D59DA" w:rsidRDefault="00571368" w:rsidP="003516BE">
            <w:pPr>
              <w:spacing w:before="60" w:after="60"/>
              <w:rPr>
                <w:rFonts w:cs="Times New Roman"/>
              </w:rPr>
            </w:pPr>
            <w:r w:rsidRPr="009D59DA">
              <w:rPr>
                <w:rFonts w:cs="Times New Roman"/>
              </w:rPr>
              <w:t>studia niestacjonarne - wykład 8 h, ćwiczenia</w:t>
            </w:r>
            <w:r w:rsidR="00B63F08">
              <w:rPr>
                <w:rFonts w:cs="Times New Roman"/>
              </w:rPr>
              <w:t xml:space="preserve"> A</w:t>
            </w:r>
            <w:r w:rsidRPr="009D59DA">
              <w:rPr>
                <w:rFonts w:cs="Times New Roman"/>
              </w:rPr>
              <w:t xml:space="preserve"> 8 h,</w:t>
            </w:r>
          </w:p>
          <w:p w:rsidR="00571368" w:rsidRPr="009D59DA" w:rsidRDefault="00571368" w:rsidP="003516BE">
            <w:pPr>
              <w:spacing w:before="60" w:after="60"/>
              <w:rPr>
                <w:rFonts w:cs="Times New Roman"/>
              </w:rPr>
            </w:pPr>
          </w:p>
        </w:tc>
      </w:tr>
      <w:tr w:rsidR="00571368" w:rsidRPr="009D59DA" w:rsidTr="164AD449">
        <w:tc>
          <w:tcPr>
            <w:tcW w:w="9567" w:type="dxa"/>
            <w:gridSpan w:val="9"/>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559" w:type="dxa"/>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993"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770" w:type="dxa"/>
            <w:gridSpan w:val="3"/>
            <w:tcBorders>
              <w:top w:val="single" w:sz="4" w:space="0" w:color="auto"/>
              <w:lef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B7_W01</w:t>
            </w:r>
          </w:p>
        </w:tc>
        <w:tc>
          <w:tcPr>
            <w:tcW w:w="4111" w:type="dxa"/>
            <w:gridSpan w:val="2"/>
            <w:tcBorders>
              <w:left w:val="single" w:sz="4" w:space="0" w:color="auto"/>
              <w:right w:val="single" w:sz="4" w:space="0" w:color="auto"/>
            </w:tcBorders>
            <w:shd w:val="clear" w:color="auto" w:fill="FFFFFF" w:themeFill="background1"/>
          </w:tcPr>
          <w:p w:rsidR="00571368" w:rsidRPr="009D59DA" w:rsidRDefault="00571368" w:rsidP="00423C32">
            <w:pPr>
              <w:jc w:val="both"/>
              <w:rPr>
                <w:rFonts w:cs="Times New Roman"/>
              </w:rPr>
            </w:pPr>
            <w:r w:rsidRPr="009D59DA">
              <w:rPr>
                <w:rFonts w:cs="Times New Roman"/>
              </w:rPr>
              <w:t>Student zna podstawową wiedzę z zakresu matematyki dostosowaną do studiowanego kierunku studiów.</w:t>
            </w:r>
          </w:p>
        </w:tc>
        <w:tc>
          <w:tcPr>
            <w:tcW w:w="1559" w:type="dxa"/>
            <w:tcBorders>
              <w:left w:val="single" w:sz="4" w:space="0" w:color="auto"/>
              <w:right w:val="single" w:sz="4" w:space="0" w:color="auto"/>
            </w:tcBorders>
            <w:shd w:val="clear" w:color="auto" w:fill="FFFFFF" w:themeFill="background1"/>
          </w:tcPr>
          <w:p w:rsidR="00571368" w:rsidRPr="009D59DA" w:rsidRDefault="00571368" w:rsidP="003516BE">
            <w:pPr>
              <w:jc w:val="center"/>
              <w:rPr>
                <w:rFonts w:cs="Times New Roman"/>
                <w:bCs/>
              </w:rPr>
            </w:pPr>
            <w:r w:rsidRPr="009D59DA">
              <w:rPr>
                <w:rFonts w:cs="Times New Roman"/>
                <w:bCs/>
              </w:rPr>
              <w:t>Z_W13</w:t>
            </w:r>
          </w:p>
        </w:tc>
        <w:tc>
          <w:tcPr>
            <w:tcW w:w="993" w:type="dxa"/>
            <w:gridSpan w:val="2"/>
            <w:tcBorders>
              <w:left w:val="single" w:sz="4" w:space="0" w:color="auto"/>
              <w:right w:val="single" w:sz="4" w:space="0" w:color="auto"/>
            </w:tcBorders>
          </w:tcPr>
          <w:p w:rsidR="00571368" w:rsidRPr="009D59DA" w:rsidRDefault="00571368" w:rsidP="003516BE">
            <w:pPr>
              <w:spacing w:line="276" w:lineRule="auto"/>
              <w:jc w:val="center"/>
              <w:rPr>
                <w:rFonts w:cs="Times New Roman"/>
                <w:bCs/>
              </w:rPr>
            </w:pPr>
            <w:r w:rsidRPr="009D59DA">
              <w:rPr>
                <w:rFonts w:cs="Times New Roman"/>
                <w:bCs/>
              </w:rPr>
              <w:t>w</w:t>
            </w:r>
          </w:p>
        </w:tc>
        <w:tc>
          <w:tcPr>
            <w:tcW w:w="1770" w:type="dxa"/>
            <w:gridSpan w:val="3"/>
            <w:tcBorders>
              <w:left w:val="single" w:sz="4" w:space="0" w:color="auto"/>
            </w:tcBorders>
          </w:tcPr>
          <w:p w:rsidR="00571368" w:rsidRPr="009D59DA" w:rsidRDefault="00571368" w:rsidP="008D19BA">
            <w:pPr>
              <w:spacing w:line="276" w:lineRule="auto"/>
              <w:rPr>
                <w:rFonts w:cs="Times New Roman"/>
              </w:rPr>
            </w:pPr>
            <w:r w:rsidRPr="009D59DA">
              <w:rPr>
                <w:rFonts w:cs="Times New Roman"/>
              </w:rPr>
              <w:t xml:space="preserve"> </w:t>
            </w:r>
            <w:r w:rsidR="008D19BA">
              <w:rPr>
                <w:rFonts w:cs="Times New Roman"/>
              </w:rPr>
              <w:t>kolokwium</w:t>
            </w:r>
            <w:r w:rsidRPr="009D59DA">
              <w:rPr>
                <w:rFonts w:cs="Times New Roman"/>
              </w:rPr>
              <w:t xml:space="preserve"> </w:t>
            </w:r>
          </w:p>
        </w:tc>
      </w:tr>
      <w:tr w:rsidR="00571368" w:rsidRPr="009D59DA" w:rsidTr="164AD449">
        <w:tc>
          <w:tcPr>
            <w:tcW w:w="1134" w:type="dxa"/>
            <w:tcBorders>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B7_U01</w:t>
            </w:r>
          </w:p>
        </w:tc>
        <w:tc>
          <w:tcPr>
            <w:tcW w:w="4111" w:type="dxa"/>
            <w:gridSpan w:val="2"/>
            <w:tcBorders>
              <w:left w:val="single" w:sz="4"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rPr>
            </w:pPr>
            <w:r w:rsidRPr="009D59DA">
              <w:rPr>
                <w:rFonts w:cs="Times New Roman"/>
              </w:rPr>
              <w:t xml:space="preserve">Student posiada umiejętności wyszukiwania, zrozumienia, analizy i wykorzystywania potrzebnych informacji pochodzących z różnych źródeł i w różnych formach. </w:t>
            </w:r>
          </w:p>
        </w:tc>
        <w:tc>
          <w:tcPr>
            <w:tcW w:w="1559" w:type="dxa"/>
            <w:tcBorders>
              <w:left w:val="single" w:sz="4" w:space="0" w:color="auto"/>
              <w:right w:val="single" w:sz="4" w:space="0" w:color="auto"/>
            </w:tcBorders>
            <w:shd w:val="clear" w:color="auto" w:fill="FFFFFF" w:themeFill="background1"/>
          </w:tcPr>
          <w:p w:rsidR="00571368" w:rsidRPr="009D59DA" w:rsidRDefault="00571368" w:rsidP="00483A8F">
            <w:pPr>
              <w:ind w:right="-109"/>
              <w:jc w:val="center"/>
              <w:rPr>
                <w:rFonts w:cs="Times New Roman"/>
                <w:bCs/>
              </w:rPr>
            </w:pPr>
            <w:r w:rsidRPr="009D59DA">
              <w:rPr>
                <w:rFonts w:cs="Times New Roman"/>
                <w:bCs/>
              </w:rPr>
              <w:t>K_U01</w:t>
            </w:r>
          </w:p>
          <w:p w:rsidR="00571368" w:rsidRPr="009D59DA" w:rsidRDefault="00571368" w:rsidP="00483A8F">
            <w:pPr>
              <w:spacing w:line="276" w:lineRule="auto"/>
              <w:jc w:val="center"/>
              <w:rPr>
                <w:rFonts w:cs="Times New Roman"/>
                <w:bCs/>
              </w:rPr>
            </w:pPr>
            <w:r w:rsidRPr="009D59DA">
              <w:rPr>
                <w:rFonts w:cs="Times New Roman"/>
                <w:bCs/>
              </w:rPr>
              <w:t>K_U02</w:t>
            </w:r>
          </w:p>
        </w:tc>
        <w:tc>
          <w:tcPr>
            <w:tcW w:w="993" w:type="dxa"/>
            <w:gridSpan w:val="2"/>
            <w:tcBorders>
              <w:left w:val="single" w:sz="4" w:space="0" w:color="auto"/>
              <w:right w:val="single" w:sz="4" w:space="0" w:color="auto"/>
            </w:tcBorders>
          </w:tcPr>
          <w:p w:rsidR="00571368" w:rsidRPr="009D59DA" w:rsidRDefault="00571368" w:rsidP="003516BE">
            <w:pPr>
              <w:spacing w:line="276" w:lineRule="auto"/>
              <w:jc w:val="center"/>
              <w:rPr>
                <w:rFonts w:cs="Times New Roman"/>
                <w:bCs/>
              </w:rPr>
            </w:pPr>
            <w:r w:rsidRPr="009D59DA">
              <w:rPr>
                <w:rFonts w:cs="Times New Roman"/>
                <w:bCs/>
              </w:rPr>
              <w:t>ćw</w:t>
            </w:r>
          </w:p>
        </w:tc>
        <w:tc>
          <w:tcPr>
            <w:tcW w:w="1770" w:type="dxa"/>
            <w:gridSpan w:val="3"/>
            <w:tcBorders>
              <w:left w:val="single" w:sz="4" w:space="0" w:color="auto"/>
            </w:tcBorders>
          </w:tcPr>
          <w:p w:rsidR="00571368" w:rsidRPr="009D59DA" w:rsidRDefault="00571368" w:rsidP="008D19BA">
            <w:pPr>
              <w:spacing w:line="276" w:lineRule="auto"/>
              <w:rPr>
                <w:rFonts w:cs="Times New Roman"/>
              </w:rPr>
            </w:pPr>
            <w:r w:rsidRPr="009D59DA">
              <w:rPr>
                <w:rFonts w:cs="Times New Roman"/>
              </w:rPr>
              <w:t xml:space="preserve"> </w:t>
            </w:r>
            <w:r w:rsidR="008D19BA">
              <w:rPr>
                <w:rFonts w:cs="Times New Roman"/>
              </w:rPr>
              <w:t>kolokwium</w:t>
            </w:r>
          </w:p>
        </w:tc>
      </w:tr>
      <w:tr w:rsidR="00571368" w:rsidRPr="009D59DA" w:rsidTr="164AD449">
        <w:tc>
          <w:tcPr>
            <w:tcW w:w="1134" w:type="dxa"/>
            <w:tcBorders>
              <w:right w:val="single" w:sz="4" w:space="0" w:color="auto"/>
            </w:tcBorders>
            <w:shd w:val="clear" w:color="auto" w:fill="FFFFFF" w:themeFill="background1"/>
          </w:tcPr>
          <w:p w:rsidR="00571368" w:rsidRPr="009D59DA" w:rsidRDefault="00571368" w:rsidP="003516BE">
            <w:pPr>
              <w:rPr>
                <w:rFonts w:cs="Times New Roman"/>
              </w:rPr>
            </w:pPr>
            <w:r w:rsidRPr="009D59DA">
              <w:rPr>
                <w:rFonts w:cs="Times New Roman"/>
              </w:rPr>
              <w:t>B7_U02</w:t>
            </w:r>
          </w:p>
        </w:tc>
        <w:tc>
          <w:tcPr>
            <w:tcW w:w="4111" w:type="dxa"/>
            <w:gridSpan w:val="2"/>
            <w:tcBorders>
              <w:left w:val="single" w:sz="4" w:space="0" w:color="auto"/>
              <w:right w:val="single" w:sz="4" w:space="0" w:color="auto"/>
            </w:tcBorders>
            <w:shd w:val="clear" w:color="auto" w:fill="FFFFFF" w:themeFill="background1"/>
          </w:tcPr>
          <w:p w:rsidR="00571368" w:rsidRPr="009D59DA" w:rsidRDefault="00571368" w:rsidP="00423C32">
            <w:pPr>
              <w:spacing w:line="276" w:lineRule="auto"/>
              <w:jc w:val="both"/>
              <w:rPr>
                <w:rFonts w:cs="Times New Roman"/>
              </w:rPr>
            </w:pPr>
            <w:r w:rsidRPr="009D59DA">
              <w:rPr>
                <w:rFonts w:cs="Times New Roman"/>
              </w:rPr>
              <w:t xml:space="preserve">Potrafi w oparciu o zdobytą wiedzę </w:t>
            </w:r>
            <w:r w:rsidRPr="009D59DA">
              <w:rPr>
                <w:rFonts w:cs="Times New Roman"/>
              </w:rPr>
              <w:lastRenderedPageBreak/>
              <w:t>rozwiązywać proste zadania inżynierskie z zakresu matematyki przydatne w pracy zawodowej, w tym prowadzeniu własnej działalności gospodarczej, a także planowaniu produkcji i rozwiązywaniu problemów z nią związanych.</w:t>
            </w:r>
          </w:p>
        </w:tc>
        <w:tc>
          <w:tcPr>
            <w:tcW w:w="1559" w:type="dxa"/>
            <w:tcBorders>
              <w:left w:val="single" w:sz="4" w:space="0" w:color="auto"/>
              <w:right w:val="single" w:sz="4" w:space="0" w:color="auto"/>
            </w:tcBorders>
            <w:shd w:val="clear" w:color="auto" w:fill="FFFFFF" w:themeFill="background1"/>
          </w:tcPr>
          <w:p w:rsidR="00571368" w:rsidRPr="009D59DA" w:rsidRDefault="00571368" w:rsidP="00483A8F">
            <w:pPr>
              <w:ind w:right="-109"/>
              <w:jc w:val="center"/>
              <w:rPr>
                <w:rFonts w:cs="Times New Roman"/>
              </w:rPr>
            </w:pPr>
            <w:r w:rsidRPr="009D59DA">
              <w:rPr>
                <w:rFonts w:cs="Times New Roman"/>
              </w:rPr>
              <w:lastRenderedPageBreak/>
              <w:t>K_U04</w:t>
            </w:r>
          </w:p>
        </w:tc>
        <w:tc>
          <w:tcPr>
            <w:tcW w:w="993" w:type="dxa"/>
            <w:gridSpan w:val="2"/>
            <w:tcBorders>
              <w:left w:val="single" w:sz="4"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ćw</w:t>
            </w:r>
          </w:p>
        </w:tc>
        <w:tc>
          <w:tcPr>
            <w:tcW w:w="1770" w:type="dxa"/>
            <w:gridSpan w:val="3"/>
            <w:tcBorders>
              <w:left w:val="single" w:sz="4" w:space="0" w:color="auto"/>
            </w:tcBorders>
          </w:tcPr>
          <w:p w:rsidR="00571368" w:rsidRPr="009D59DA" w:rsidRDefault="008D19BA" w:rsidP="003516BE">
            <w:pPr>
              <w:spacing w:line="276" w:lineRule="auto"/>
              <w:rPr>
                <w:rFonts w:cs="Times New Roman"/>
              </w:rPr>
            </w:pPr>
            <w:r>
              <w:rPr>
                <w:rFonts w:cs="Times New Roman"/>
              </w:rPr>
              <w:t>kolokwium</w:t>
            </w:r>
          </w:p>
        </w:tc>
      </w:tr>
      <w:tr w:rsidR="00571368" w:rsidRPr="009D59DA" w:rsidTr="164AD449">
        <w:tc>
          <w:tcPr>
            <w:tcW w:w="1134" w:type="dxa"/>
            <w:tcBorders>
              <w:right w:val="single" w:sz="4" w:space="0" w:color="auto"/>
            </w:tcBorders>
            <w:shd w:val="clear" w:color="auto" w:fill="FFFFFF" w:themeFill="background1"/>
          </w:tcPr>
          <w:p w:rsidR="00571368" w:rsidRPr="009D59DA" w:rsidRDefault="00571368" w:rsidP="003516BE">
            <w:pPr>
              <w:rPr>
                <w:rFonts w:cs="Times New Roman"/>
              </w:rPr>
            </w:pPr>
            <w:r w:rsidRPr="009D59DA">
              <w:rPr>
                <w:rFonts w:cs="Times New Roman"/>
              </w:rPr>
              <w:lastRenderedPageBreak/>
              <w:t>B7_K01</w:t>
            </w:r>
          </w:p>
        </w:tc>
        <w:tc>
          <w:tcPr>
            <w:tcW w:w="4111" w:type="dxa"/>
            <w:gridSpan w:val="2"/>
            <w:tcBorders>
              <w:left w:val="single" w:sz="4"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b/>
              </w:rPr>
            </w:pPr>
            <w:r w:rsidRPr="009D59DA">
              <w:rPr>
                <w:rFonts w:cs="Times New Roman"/>
                <w:lang w:eastAsia="hi-IN"/>
              </w:rPr>
              <w:t>Jest gotów pogłębiać wiedzę matematyczną niezbędną do rozumienia i identyfikowania wykonywanych zadań.</w:t>
            </w:r>
          </w:p>
        </w:tc>
        <w:tc>
          <w:tcPr>
            <w:tcW w:w="1559" w:type="dxa"/>
            <w:tcBorders>
              <w:left w:val="single" w:sz="4" w:space="0" w:color="auto"/>
              <w:right w:val="single" w:sz="4" w:space="0" w:color="auto"/>
            </w:tcBorders>
            <w:shd w:val="clear" w:color="auto" w:fill="FFFFFF" w:themeFill="background1"/>
          </w:tcPr>
          <w:p w:rsidR="00571368" w:rsidRPr="009D59DA" w:rsidRDefault="00571368" w:rsidP="00483A8F">
            <w:pPr>
              <w:pStyle w:val="Tekstpodstawowy"/>
              <w:ind w:left="5"/>
              <w:jc w:val="center"/>
              <w:rPr>
                <w:sz w:val="22"/>
                <w:szCs w:val="22"/>
              </w:rPr>
            </w:pPr>
            <w:r w:rsidRPr="009D59DA">
              <w:rPr>
                <w:sz w:val="22"/>
                <w:szCs w:val="22"/>
              </w:rPr>
              <w:t>K_K01</w:t>
            </w:r>
          </w:p>
          <w:p w:rsidR="00571368" w:rsidRPr="009D59DA" w:rsidRDefault="00571368" w:rsidP="003516BE">
            <w:pPr>
              <w:rPr>
                <w:rFonts w:cs="Times New Roman"/>
                <w:lang w:eastAsia="pl-PL"/>
              </w:rPr>
            </w:pPr>
          </w:p>
        </w:tc>
        <w:tc>
          <w:tcPr>
            <w:tcW w:w="993" w:type="dxa"/>
            <w:gridSpan w:val="2"/>
            <w:tcBorders>
              <w:left w:val="single" w:sz="4"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ćw</w:t>
            </w:r>
          </w:p>
        </w:tc>
        <w:tc>
          <w:tcPr>
            <w:tcW w:w="1770" w:type="dxa"/>
            <w:gridSpan w:val="3"/>
            <w:tcBorders>
              <w:left w:val="single" w:sz="4" w:space="0" w:color="auto"/>
            </w:tcBorders>
          </w:tcPr>
          <w:p w:rsidR="00571368" w:rsidRPr="009D59DA" w:rsidRDefault="00571368" w:rsidP="003516BE">
            <w:pPr>
              <w:spacing w:line="276" w:lineRule="auto"/>
              <w:rPr>
                <w:rFonts w:cs="Times New Roman"/>
              </w:rPr>
            </w:pPr>
            <w:r w:rsidRPr="009D59DA">
              <w:rPr>
                <w:rFonts w:cs="Times New Roman"/>
              </w:rPr>
              <w:t>Dyskusja.</w:t>
            </w:r>
          </w:p>
        </w:tc>
      </w:tr>
      <w:tr w:rsidR="00571368" w:rsidRPr="009D59DA" w:rsidTr="164AD449">
        <w:tc>
          <w:tcPr>
            <w:tcW w:w="9567" w:type="dxa"/>
            <w:gridSpan w:val="9"/>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573"/>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111" w:type="dxa"/>
            <w:gridSpan w:val="3"/>
            <w:tcBorders>
              <w:left w:val="nil"/>
            </w:tcBorders>
          </w:tcPr>
          <w:p w:rsidR="00571368" w:rsidRPr="009D59DA" w:rsidRDefault="00571368" w:rsidP="003516BE">
            <w:pPr>
              <w:rPr>
                <w:rFonts w:cs="Times New Roman"/>
                <w:b/>
              </w:rPr>
            </w:pPr>
            <w:r w:rsidRPr="009D59DA">
              <w:rPr>
                <w:rFonts w:cs="Times New Roman"/>
                <w:b/>
              </w:rPr>
              <w:t>2,0</w:t>
            </w:r>
          </w:p>
        </w:tc>
        <w:tc>
          <w:tcPr>
            <w:tcW w:w="1417" w:type="dxa"/>
            <w:gridSpan w:val="3"/>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1062"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111" w:type="dxa"/>
            <w:gridSpan w:val="3"/>
            <w:tcBorders>
              <w:left w:val="nil"/>
            </w:tcBorders>
          </w:tcPr>
          <w:p w:rsidR="00571368" w:rsidRPr="009D59DA" w:rsidRDefault="00571368" w:rsidP="003516BE">
            <w:pPr>
              <w:rPr>
                <w:rFonts w:cs="Times New Roman"/>
              </w:rPr>
            </w:pPr>
            <w:r w:rsidRPr="009D59DA">
              <w:rPr>
                <w:rFonts w:cs="Times New Roman"/>
              </w:rPr>
              <w:t>Wykład</w:t>
            </w:r>
          </w:p>
          <w:p w:rsidR="00571368" w:rsidRPr="009D59DA" w:rsidRDefault="00571368" w:rsidP="003516BE">
            <w:pPr>
              <w:rPr>
                <w:rFonts w:cs="Times New Roman"/>
              </w:rPr>
            </w:pPr>
            <w:r w:rsidRPr="009D59DA">
              <w:rPr>
                <w:rFonts w:cs="Times New Roman"/>
              </w:rPr>
              <w:t>Ćwiczenia</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b/>
              </w:rPr>
            </w:pPr>
            <w:r w:rsidRPr="009D59DA">
              <w:rPr>
                <w:rFonts w:cs="Times New Roman"/>
              </w:rPr>
              <w:t>ECTS</w:t>
            </w:r>
          </w:p>
        </w:tc>
        <w:tc>
          <w:tcPr>
            <w:tcW w:w="1417" w:type="dxa"/>
            <w:gridSpan w:val="3"/>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rPr>
            </w:pP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b/>
                <w:bCs/>
              </w:rPr>
            </w:pPr>
            <w:r w:rsidRPr="009D59DA">
              <w:rPr>
                <w:rFonts w:cs="Times New Roman"/>
                <w:b/>
                <w:bCs/>
              </w:rPr>
              <w:t>1,2</w:t>
            </w:r>
          </w:p>
          <w:p w:rsidR="00571368" w:rsidRPr="009D59DA" w:rsidRDefault="00571368" w:rsidP="003516BE">
            <w:pPr>
              <w:jc w:val="center"/>
              <w:rPr>
                <w:rFonts w:cs="Times New Roman"/>
              </w:rPr>
            </w:pPr>
          </w:p>
        </w:tc>
        <w:tc>
          <w:tcPr>
            <w:tcW w:w="1062"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snapToGrid w:val="0"/>
              <w:jc w:val="center"/>
              <w:rPr>
                <w:rFonts w:cs="Times New Roman"/>
              </w:rPr>
            </w:pPr>
            <w:r w:rsidRPr="009D59DA">
              <w:rPr>
                <w:rFonts w:cs="Times New Roman"/>
              </w:rPr>
              <w:t>8</w:t>
            </w:r>
          </w:p>
          <w:p w:rsidR="00571368" w:rsidRPr="009D59DA" w:rsidRDefault="00571368" w:rsidP="003516BE">
            <w:pPr>
              <w:snapToGrid w:val="0"/>
              <w:jc w:val="center"/>
              <w:rPr>
                <w:rFonts w:cs="Times New Roman"/>
              </w:rPr>
            </w:pPr>
          </w:p>
          <w:p w:rsidR="00571368" w:rsidRPr="009D59DA" w:rsidRDefault="00571368" w:rsidP="003516BE">
            <w:pPr>
              <w:snapToGrid w:val="0"/>
              <w:jc w:val="center"/>
              <w:rPr>
                <w:rFonts w:cs="Times New Roman"/>
                <w:b/>
                <w:bCs/>
              </w:rPr>
            </w:pPr>
            <w:r w:rsidRPr="009D59DA">
              <w:rPr>
                <w:rFonts w:cs="Times New Roman"/>
                <w:b/>
                <w:bCs/>
              </w:rPr>
              <w:t>16</w:t>
            </w:r>
          </w:p>
          <w:p w:rsidR="00571368" w:rsidRPr="009D59DA" w:rsidRDefault="00571368" w:rsidP="003516BE">
            <w:pPr>
              <w:snapToGrid w:val="0"/>
              <w:jc w:val="center"/>
              <w:rPr>
                <w:rFonts w:cs="Times New Roman"/>
                <w:b/>
                <w:bCs/>
              </w:rPr>
            </w:pPr>
            <w:r w:rsidRPr="009D59DA">
              <w:rPr>
                <w:rFonts w:cs="Times New Roman"/>
                <w:b/>
                <w:bCs/>
              </w:rPr>
              <w:t>0,6</w:t>
            </w:r>
          </w:p>
        </w:tc>
      </w:tr>
      <w:tr w:rsidR="00571368" w:rsidRPr="009D59DA" w:rsidTr="164AD449">
        <w:trPr>
          <w:trHeight w:val="1498"/>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111" w:type="dxa"/>
            <w:gridSpan w:val="3"/>
            <w:tcBorders>
              <w:left w:val="nil"/>
            </w:tcBorders>
          </w:tcPr>
          <w:p w:rsidR="00571368" w:rsidRPr="009D59DA" w:rsidRDefault="00571368" w:rsidP="003516BE">
            <w:pPr>
              <w:rPr>
                <w:rFonts w:cs="Times New Roman"/>
              </w:rPr>
            </w:pPr>
            <w:r w:rsidRPr="009D59DA">
              <w:rPr>
                <w:rFonts w:cs="Times New Roman"/>
              </w:rPr>
              <w:t>Przygotowanie do ćwiczeń</w:t>
            </w:r>
          </w:p>
          <w:p w:rsidR="00571368" w:rsidRPr="009D59DA" w:rsidRDefault="00571368" w:rsidP="003516BE">
            <w:pPr>
              <w:rPr>
                <w:rFonts w:cs="Times New Roman"/>
              </w:rPr>
            </w:pPr>
            <w:r w:rsidRPr="009D59DA">
              <w:rPr>
                <w:rFonts w:cs="Times New Roman"/>
              </w:rPr>
              <w:t>Przygotowanie do kolokwium zaliczeniowego</w:t>
            </w:r>
          </w:p>
          <w:p w:rsidR="00571368" w:rsidRPr="009D59DA" w:rsidRDefault="00571368" w:rsidP="003516BE">
            <w:pPr>
              <w:spacing w:after="90"/>
              <w:jc w:val="both"/>
              <w:rPr>
                <w:rFonts w:cs="Times New Roman"/>
              </w:rPr>
            </w:pPr>
            <w:r w:rsidRPr="009D59DA">
              <w:rPr>
                <w:rFonts w:cs="Times New Roman"/>
                <w:b/>
                <w:bCs/>
              </w:rPr>
              <w:t xml:space="preserve">w sumie: </w:t>
            </w:r>
          </w:p>
          <w:p w:rsidR="00571368" w:rsidRPr="009D59DA" w:rsidRDefault="00571368" w:rsidP="003516BE">
            <w:pPr>
              <w:rPr>
                <w:rFonts w:cs="Times New Roman"/>
                <w:b/>
              </w:rPr>
            </w:pPr>
            <w:r w:rsidRPr="009D59DA">
              <w:rPr>
                <w:rFonts w:cs="Times New Roman"/>
              </w:rPr>
              <w:t>ECTS</w:t>
            </w:r>
          </w:p>
        </w:tc>
        <w:tc>
          <w:tcPr>
            <w:tcW w:w="1399" w:type="dxa"/>
            <w:gridSpan w:val="2"/>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rPr>
            </w:pPr>
          </w:p>
          <w:p w:rsidR="00571368" w:rsidRPr="009D59DA" w:rsidRDefault="00571368" w:rsidP="003516BE">
            <w:pPr>
              <w:jc w:val="center"/>
              <w:rPr>
                <w:rFonts w:cs="Times New Roman"/>
                <w:b/>
                <w:bCs/>
              </w:rPr>
            </w:pPr>
            <w:r w:rsidRPr="009D59DA">
              <w:rPr>
                <w:rFonts w:cs="Times New Roman"/>
                <w:b/>
                <w:bCs/>
              </w:rPr>
              <w:t>20</w:t>
            </w:r>
          </w:p>
          <w:p w:rsidR="00571368" w:rsidRPr="009D59DA" w:rsidRDefault="00571368" w:rsidP="003516BE">
            <w:pPr>
              <w:jc w:val="center"/>
              <w:rPr>
                <w:rFonts w:cs="Times New Roman"/>
                <w:b/>
                <w:bCs/>
              </w:rPr>
            </w:pPr>
            <w:r w:rsidRPr="009D59DA">
              <w:rPr>
                <w:rFonts w:cs="Times New Roman"/>
                <w:b/>
                <w:bCs/>
              </w:rPr>
              <w:t>0,8</w:t>
            </w:r>
          </w:p>
        </w:tc>
        <w:tc>
          <w:tcPr>
            <w:tcW w:w="1080" w:type="dxa"/>
            <w:gridSpan w:val="2"/>
            <w:tcBorders>
              <w:left w:val="nil"/>
            </w:tcBorders>
          </w:tcPr>
          <w:p w:rsidR="00571368" w:rsidRPr="009D59DA" w:rsidRDefault="00571368" w:rsidP="003516BE">
            <w:pPr>
              <w:jc w:val="center"/>
              <w:rPr>
                <w:rFonts w:cs="Times New Roman"/>
              </w:rPr>
            </w:pPr>
            <w:r w:rsidRPr="009D59DA">
              <w:rPr>
                <w:rFonts w:cs="Times New Roman"/>
              </w:rPr>
              <w:t>20</w:t>
            </w:r>
          </w:p>
          <w:p w:rsidR="00571368" w:rsidRPr="009D59DA" w:rsidRDefault="00483A8F" w:rsidP="003516BE">
            <w:pPr>
              <w:jc w:val="center"/>
              <w:rPr>
                <w:rFonts w:cs="Times New Roman"/>
              </w:rPr>
            </w:pPr>
            <w:r w:rsidRPr="009D59DA">
              <w:rPr>
                <w:rFonts w:cs="Times New Roman"/>
              </w:rPr>
              <w:t>14</w:t>
            </w:r>
          </w:p>
          <w:p w:rsidR="00571368" w:rsidRPr="009D59DA" w:rsidRDefault="00571368" w:rsidP="003516BE">
            <w:pPr>
              <w:jc w:val="center"/>
              <w:rPr>
                <w:rFonts w:cs="Times New Roman"/>
              </w:rPr>
            </w:pPr>
          </w:p>
          <w:p w:rsidR="00571368" w:rsidRPr="009D59DA" w:rsidRDefault="00483A8F" w:rsidP="003516BE">
            <w:pPr>
              <w:jc w:val="center"/>
              <w:rPr>
                <w:rFonts w:cs="Times New Roman"/>
                <w:b/>
                <w:bCs/>
              </w:rPr>
            </w:pPr>
            <w:r w:rsidRPr="009D59DA">
              <w:rPr>
                <w:rFonts w:cs="Times New Roman"/>
                <w:b/>
                <w:bCs/>
              </w:rPr>
              <w:t>34</w:t>
            </w:r>
          </w:p>
          <w:p w:rsidR="00571368" w:rsidRPr="009D59DA" w:rsidRDefault="00571368" w:rsidP="003516BE">
            <w:pPr>
              <w:jc w:val="center"/>
              <w:rPr>
                <w:rFonts w:cs="Times New Roman"/>
              </w:rPr>
            </w:pPr>
            <w:r w:rsidRPr="009D59DA">
              <w:rPr>
                <w:rFonts w:cs="Times New Roman"/>
                <w:b/>
                <w:bCs/>
              </w:rPr>
              <w:t>1,4</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111" w:type="dxa"/>
            <w:gridSpan w:val="3"/>
            <w:tcBorders>
              <w:left w:val="nil"/>
            </w:tcBorders>
          </w:tcPr>
          <w:p w:rsidR="00571368" w:rsidRPr="009D59DA" w:rsidRDefault="00571368" w:rsidP="003516BE">
            <w:pPr>
              <w:rPr>
                <w:rFonts w:cs="Times New Roman"/>
                <w:b/>
              </w:rPr>
            </w:pPr>
          </w:p>
        </w:tc>
        <w:tc>
          <w:tcPr>
            <w:tcW w:w="1399" w:type="dxa"/>
            <w:gridSpan w:val="2"/>
            <w:tcBorders>
              <w:left w:val="nil"/>
            </w:tcBorders>
          </w:tcPr>
          <w:p w:rsidR="00571368" w:rsidRPr="009D59DA" w:rsidRDefault="00571368" w:rsidP="003516BE">
            <w:pPr>
              <w:jc w:val="center"/>
              <w:rPr>
                <w:rFonts w:cs="Times New Roman"/>
                <w:color w:val="FF0000"/>
              </w:rPr>
            </w:pPr>
          </w:p>
        </w:tc>
        <w:tc>
          <w:tcPr>
            <w:tcW w:w="1080" w:type="dxa"/>
            <w:gridSpan w:val="2"/>
            <w:tcBorders>
              <w:left w:val="nil"/>
            </w:tcBorders>
          </w:tcPr>
          <w:p w:rsidR="00571368" w:rsidRPr="009D59DA" w:rsidRDefault="00571368" w:rsidP="003516BE">
            <w:pPr>
              <w:jc w:val="center"/>
              <w:rPr>
                <w:rFonts w:cs="Times New Roman"/>
                <w:color w:val="FF0000"/>
              </w:rPr>
            </w:pP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b/>
              </w:rPr>
              <w:t xml:space="preserve">Wykład: </w:t>
            </w:r>
          </w:p>
          <w:p w:rsidR="00571368" w:rsidRPr="009D59DA" w:rsidRDefault="00571368" w:rsidP="00912006">
            <w:pPr>
              <w:widowControl/>
              <w:numPr>
                <w:ilvl w:val="0"/>
                <w:numId w:val="132"/>
              </w:numPr>
              <w:suppressAutoHyphens w:val="0"/>
              <w:contextualSpacing/>
              <w:jc w:val="both"/>
              <w:rPr>
                <w:rFonts w:cs="Times New Roman"/>
                <w:lang w:eastAsia="pl-PL"/>
              </w:rPr>
            </w:pPr>
            <w:r w:rsidRPr="009D59DA">
              <w:rPr>
                <w:rFonts w:cs="Times New Roman"/>
                <w:lang w:eastAsia="pl-PL"/>
              </w:rPr>
              <w:t>Granica ciągu, granica funkcji, ciągłość funkcji.</w:t>
            </w:r>
          </w:p>
          <w:p w:rsidR="00571368" w:rsidRPr="009D59DA" w:rsidRDefault="164AD449" w:rsidP="00912006">
            <w:pPr>
              <w:widowControl/>
              <w:numPr>
                <w:ilvl w:val="0"/>
                <w:numId w:val="132"/>
              </w:numPr>
              <w:suppressAutoHyphens w:val="0"/>
              <w:ind w:left="430"/>
              <w:contextualSpacing/>
              <w:jc w:val="both"/>
              <w:rPr>
                <w:rFonts w:cs="Times New Roman"/>
                <w:lang w:eastAsia="pl-PL"/>
              </w:rPr>
            </w:pPr>
            <w:r w:rsidRPr="009D59DA">
              <w:rPr>
                <w:rFonts w:cs="Times New Roman"/>
                <w:lang w:eastAsia="pl-PL"/>
              </w:rPr>
              <w:t xml:space="preserve">Pochodna funkcji jednej zmiennej. Ekstrema funkcji. Zadania optymalizacyjne. </w:t>
            </w:r>
          </w:p>
          <w:p w:rsidR="00571368" w:rsidRPr="009D59DA" w:rsidRDefault="164AD449" w:rsidP="00912006">
            <w:pPr>
              <w:widowControl/>
              <w:numPr>
                <w:ilvl w:val="0"/>
                <w:numId w:val="132"/>
              </w:numPr>
              <w:suppressAutoHyphens w:val="0"/>
              <w:ind w:left="430"/>
              <w:contextualSpacing/>
              <w:jc w:val="both"/>
              <w:rPr>
                <w:rFonts w:cs="Times New Roman"/>
                <w:lang w:eastAsia="pl-PL"/>
              </w:rPr>
            </w:pPr>
            <w:r w:rsidRPr="009D59DA">
              <w:rPr>
                <w:rFonts w:cs="Times New Roman"/>
                <w:lang w:eastAsia="pl-PL"/>
              </w:rPr>
              <w:t xml:space="preserve">Całka nieoznaczona. Całkowanie przez części oraz przez podstawienie. </w:t>
            </w:r>
          </w:p>
          <w:p w:rsidR="00571368" w:rsidRPr="009D59DA" w:rsidRDefault="164AD449" w:rsidP="00912006">
            <w:pPr>
              <w:widowControl/>
              <w:numPr>
                <w:ilvl w:val="0"/>
                <w:numId w:val="132"/>
              </w:numPr>
              <w:suppressAutoHyphens w:val="0"/>
              <w:ind w:left="430"/>
              <w:contextualSpacing/>
              <w:jc w:val="both"/>
              <w:rPr>
                <w:rFonts w:cs="Times New Roman"/>
                <w:lang w:eastAsia="pl-PL"/>
              </w:rPr>
            </w:pPr>
            <w:r w:rsidRPr="009D59DA">
              <w:rPr>
                <w:rFonts w:cs="Times New Roman"/>
                <w:lang w:eastAsia="pl-PL"/>
              </w:rPr>
              <w:t xml:space="preserve">Całka oznaczona. Przykłady zastosowań całki oznaczonej. </w:t>
            </w:r>
          </w:p>
          <w:p w:rsidR="00571368" w:rsidRPr="009D59DA" w:rsidRDefault="164AD449" w:rsidP="00912006">
            <w:pPr>
              <w:widowControl/>
              <w:numPr>
                <w:ilvl w:val="0"/>
                <w:numId w:val="132"/>
              </w:numPr>
              <w:suppressAutoHyphens w:val="0"/>
              <w:ind w:left="430"/>
              <w:contextualSpacing/>
              <w:jc w:val="both"/>
              <w:rPr>
                <w:rFonts w:eastAsia="Times New Roman" w:cs="Times New Roman"/>
                <w:lang w:val="en-US"/>
              </w:rPr>
            </w:pPr>
            <w:r w:rsidRPr="009D59DA">
              <w:rPr>
                <w:rFonts w:eastAsia="Times New Roman" w:cs="Times New Roman"/>
              </w:rPr>
              <w:t>Macierze. Działania na macierzach. Wyznaczniki macierzy.</w:t>
            </w:r>
            <w:r w:rsidRPr="00046DC6">
              <w:rPr>
                <w:rFonts w:eastAsia="Times New Roman" w:cs="Times New Roman"/>
              </w:rPr>
              <w:t xml:space="preserve"> </w:t>
            </w:r>
            <w:r w:rsidRPr="009D59DA">
              <w:rPr>
                <w:rFonts w:eastAsia="Times New Roman" w:cs="Times New Roman"/>
                <w:lang w:val="en-US"/>
              </w:rPr>
              <w:t xml:space="preserve">Macierz odwrotna. </w:t>
            </w:r>
          </w:p>
          <w:p w:rsidR="00571368" w:rsidRPr="009D59DA" w:rsidRDefault="164AD449" w:rsidP="00912006">
            <w:pPr>
              <w:widowControl/>
              <w:numPr>
                <w:ilvl w:val="0"/>
                <w:numId w:val="132"/>
              </w:numPr>
              <w:suppressAutoHyphens w:val="0"/>
              <w:ind w:left="430"/>
              <w:contextualSpacing/>
              <w:jc w:val="both"/>
              <w:rPr>
                <w:rFonts w:eastAsia="Times New Roman" w:cs="Times New Roman"/>
                <w:sz w:val="22"/>
                <w:szCs w:val="22"/>
              </w:rPr>
            </w:pPr>
            <w:r w:rsidRPr="009D59DA">
              <w:rPr>
                <w:rFonts w:eastAsia="Times New Roman" w:cs="Times New Roman"/>
              </w:rPr>
              <w:lastRenderedPageBreak/>
              <w:t>Układy równań liniowych.</w:t>
            </w:r>
          </w:p>
          <w:p w:rsidR="00571368" w:rsidRPr="009D59DA" w:rsidRDefault="164AD449" w:rsidP="00912006">
            <w:pPr>
              <w:widowControl/>
              <w:numPr>
                <w:ilvl w:val="0"/>
                <w:numId w:val="132"/>
              </w:numPr>
              <w:suppressAutoHyphens w:val="0"/>
              <w:ind w:left="430"/>
              <w:contextualSpacing/>
              <w:jc w:val="both"/>
              <w:rPr>
                <w:rFonts w:cs="Times New Roman"/>
                <w:sz w:val="22"/>
                <w:szCs w:val="22"/>
              </w:rPr>
            </w:pPr>
            <w:r w:rsidRPr="009D59DA">
              <w:rPr>
                <w:rFonts w:eastAsia="Times New Roman" w:cs="Times New Roman"/>
              </w:rPr>
              <w:t>Zastosowanie rachunku macierzowego w zadaniach.</w:t>
            </w:r>
          </w:p>
          <w:p w:rsidR="00571368" w:rsidRPr="009D59DA" w:rsidRDefault="00571368" w:rsidP="164AD449">
            <w:pPr>
              <w:widowControl/>
              <w:suppressAutoHyphens w:val="0"/>
              <w:contextualSpacing/>
              <w:jc w:val="both"/>
              <w:rPr>
                <w:rFonts w:cs="Times New Roman"/>
              </w:rPr>
            </w:pPr>
          </w:p>
          <w:p w:rsidR="00571368" w:rsidRPr="009D59DA" w:rsidRDefault="164AD449" w:rsidP="164AD449">
            <w:pPr>
              <w:widowControl/>
              <w:suppressAutoHyphens w:val="0"/>
              <w:contextualSpacing/>
              <w:jc w:val="both"/>
              <w:rPr>
                <w:rFonts w:eastAsia="Times New Roman" w:cs="Times New Roman"/>
              </w:rPr>
            </w:pPr>
            <w:r w:rsidRPr="009D59DA">
              <w:rPr>
                <w:rFonts w:eastAsia="Times New Roman" w:cs="Times New Roman"/>
                <w:b/>
                <w:bCs/>
                <w:sz w:val="22"/>
                <w:szCs w:val="22"/>
              </w:rPr>
              <w:t xml:space="preserve">Ćwiczenia </w:t>
            </w:r>
            <w:r w:rsidRPr="009D59DA">
              <w:rPr>
                <w:rFonts w:eastAsia="Times New Roman" w:cs="Times New Roman"/>
                <w:sz w:val="22"/>
                <w:szCs w:val="22"/>
              </w:rPr>
              <w:t>prowadzone metodą tradycyjną, w trakcie których student rozwiązuje zadania odpowiednio dobrane do teorii przedstawionej na wykładzie. W przypadku napotkania trudności pomagają mu koledzy i wykładowca.</w:t>
            </w:r>
          </w:p>
          <w:p w:rsidR="00571368" w:rsidRPr="009D59DA" w:rsidRDefault="00571368" w:rsidP="164AD449">
            <w:pPr>
              <w:widowControl/>
              <w:suppressAutoHyphens w:val="0"/>
              <w:contextualSpacing/>
              <w:jc w:val="both"/>
              <w:rPr>
                <w:rFonts w:cs="Times New Roman"/>
                <w:lang w:eastAsia="pl-PL"/>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line="240" w:lineRule="auto"/>
              <w:ind w:left="0"/>
              <w:jc w:val="both"/>
              <w:rPr>
                <w:rFonts w:ascii="Times New Roman" w:hAnsi="Times New Roman"/>
                <w:color w:val="000000"/>
              </w:rPr>
            </w:pPr>
            <w:r w:rsidRPr="009D59DA">
              <w:rPr>
                <w:rFonts w:ascii="Times New Roman" w:hAnsi="Times New Roman"/>
              </w:rPr>
              <w:t>Wykład multimedialny lub metodą tradycyjną, Ćwiczenia przy tablicy.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eastAsia="Times New Roman" w:cs="Times New Roman"/>
              </w:rPr>
            </w:pPr>
            <w:r w:rsidRPr="009D59DA">
              <w:rPr>
                <w:rFonts w:cs="Times New Roman"/>
                <w:b/>
                <w:bCs/>
              </w:rPr>
              <w:t>Warunki i sposób zaliczenia poszczególnych form zajęć, w tym zasady zaliczeń poprawkowych, a także warunki dopuszczenia do egzaminu:</w:t>
            </w:r>
            <w:r w:rsidRPr="009D59D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rPr>
                <w:rFonts w:cs="Times New Roman"/>
              </w:rPr>
            </w:pPr>
            <w:r w:rsidRPr="009D59DA">
              <w:rPr>
                <w:rFonts w:cs="Times New Roman"/>
              </w:rPr>
              <w:t>Zaliczenie przedmiotu odbędzie się w ramach dwóch kolokwium zaliczeniowych. Warunkiem dopuszczenia do tego kolokwium jest przynajmniej 60% obecności na wykładach i przynajmniej 80% obecności na ćwiczeniach.</w:t>
            </w:r>
          </w:p>
          <w:p w:rsidR="00571368" w:rsidRPr="009D59DA" w:rsidRDefault="00571368" w:rsidP="003516BE">
            <w:pPr>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Obecność na wykładach i ćwiczeniach jest obowiązkowa.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ind w:right="939"/>
              <w:jc w:val="both"/>
              <w:rPr>
                <w:rFonts w:cs="Times New Roman"/>
              </w:rPr>
            </w:pPr>
            <w:r w:rsidRPr="009D59DA">
              <w:rPr>
                <w:rFonts w:cs="Times New Roman"/>
              </w:rPr>
              <w:t>Ocena końcowa to średnia arytmetyczna ocen z kolokwiów zaliczeniowych. Aktywność na zajęciach powoduje podniesienie oceny końcowej.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bCs/>
              </w:rPr>
              <w:t>Znajomość matematyki na poziomie szkoły średniej.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Tekstpodstawowy"/>
              <w:numPr>
                <w:ilvl w:val="0"/>
                <w:numId w:val="48"/>
              </w:numPr>
              <w:ind w:left="288"/>
              <w:rPr>
                <w:sz w:val="22"/>
                <w:szCs w:val="22"/>
              </w:rPr>
            </w:pPr>
            <w:r w:rsidRPr="009D59DA">
              <w:rPr>
                <w:sz w:val="22"/>
                <w:szCs w:val="22"/>
              </w:rPr>
              <w:t xml:space="preserve">W. Krysicki, L. Włodarski, </w:t>
            </w:r>
            <w:r w:rsidRPr="009D59DA">
              <w:rPr>
                <w:i/>
                <w:sz w:val="22"/>
                <w:szCs w:val="22"/>
              </w:rPr>
              <w:t xml:space="preserve">Analiza matematyczna w zadaniach część I i II, </w:t>
            </w:r>
            <w:r w:rsidRPr="009D59DA">
              <w:rPr>
                <w:iCs/>
                <w:sz w:val="22"/>
                <w:szCs w:val="22"/>
              </w:rPr>
              <w:t>Wydawnictwo Naukowe PWN, Warszawa, 2015.</w:t>
            </w:r>
          </w:p>
          <w:p w:rsidR="00571368" w:rsidRPr="009D59DA" w:rsidRDefault="164AD449" w:rsidP="00AF6DBE">
            <w:pPr>
              <w:pStyle w:val="Tekstpodstawowy"/>
              <w:numPr>
                <w:ilvl w:val="0"/>
                <w:numId w:val="48"/>
              </w:numPr>
              <w:ind w:left="288"/>
              <w:rPr>
                <w:sz w:val="22"/>
                <w:szCs w:val="22"/>
              </w:rPr>
            </w:pPr>
            <w:r w:rsidRPr="009D59DA">
              <w:rPr>
                <w:sz w:val="22"/>
                <w:szCs w:val="22"/>
              </w:rPr>
              <w:t xml:space="preserve">D. Wrzosek, </w:t>
            </w:r>
            <w:r w:rsidRPr="009D59DA">
              <w:rPr>
                <w:i/>
                <w:iCs/>
                <w:sz w:val="22"/>
                <w:szCs w:val="22"/>
              </w:rPr>
              <w:t xml:space="preserve">Matematyka dla biologów, </w:t>
            </w:r>
            <w:r w:rsidRPr="009D59DA">
              <w:rPr>
                <w:sz w:val="22"/>
                <w:szCs w:val="22"/>
              </w:rPr>
              <w:t>Wydawnictwo Uniwersytetu Warszawskiego, Warszawa, 2016.</w:t>
            </w:r>
          </w:p>
          <w:p w:rsidR="164AD449" w:rsidRPr="009D59DA" w:rsidRDefault="164AD449" w:rsidP="00AF6DBE">
            <w:pPr>
              <w:pStyle w:val="Tekstpodstawowy"/>
              <w:numPr>
                <w:ilvl w:val="0"/>
                <w:numId w:val="48"/>
              </w:numPr>
              <w:ind w:left="288"/>
            </w:pPr>
            <w:r w:rsidRPr="009D59DA">
              <w:t>Gurgul H., Suder, Matematyka dla kierunków ekonomicznych Wolters Kluwer, Warszawa 2011</w:t>
            </w:r>
          </w:p>
          <w:p w:rsidR="00571368" w:rsidRPr="009D59DA" w:rsidRDefault="00571368" w:rsidP="00423C32">
            <w:pPr>
              <w:pStyle w:val="Tekstpodstawowy"/>
              <w:ind w:left="288"/>
              <w:rPr>
                <w:sz w:val="22"/>
                <w:szCs w:val="22"/>
              </w:rPr>
            </w:pPr>
          </w:p>
        </w:tc>
      </w:tr>
    </w:tbl>
    <w:p w:rsidR="00571368" w:rsidRPr="009D59DA" w:rsidRDefault="00571368" w:rsidP="00571368">
      <w:pPr>
        <w:rPr>
          <w:rFonts w:cs="Times New Roman"/>
        </w:rPr>
      </w:pPr>
    </w:p>
    <w:p w:rsidR="00571368" w:rsidRPr="009D59DA" w:rsidRDefault="00571368" w:rsidP="00571368">
      <w:pPr>
        <w:rPr>
          <w:rFonts w:cs="Times New Roman"/>
          <w:b/>
          <w:bCs/>
          <w:sz w:val="28"/>
          <w:szCs w:val="28"/>
          <w:lang w:eastAsia="pl-PL"/>
        </w:rPr>
      </w:pPr>
      <w:r w:rsidRPr="009D59DA">
        <w:rPr>
          <w:rFonts w:cs="Times New Roman"/>
        </w:rPr>
        <w:br w:type="page"/>
      </w:r>
      <w:bookmarkStart w:id="123" w:name="_Toc34071444"/>
      <w:bookmarkStart w:id="124" w:name="_Toc54544876"/>
      <w:bookmarkEnd w:id="123"/>
      <w:bookmarkEnd w:id="124"/>
    </w:p>
    <w:p w:rsidR="00476B87" w:rsidRDefault="00476B87" w:rsidP="00571368">
      <w:pPr>
        <w:pStyle w:val="Nagwek2"/>
        <w:rPr>
          <w:rFonts w:ascii="Times New Roman" w:hAnsi="Times New Roman" w:cs="Times New Roman"/>
          <w:color w:val="000000"/>
          <w:szCs w:val="28"/>
          <w:lang w:eastAsia="pl-PL"/>
        </w:rPr>
      </w:pPr>
      <w:bookmarkStart w:id="125" w:name="_Toc136980693"/>
      <w:r w:rsidRPr="00476B87">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5"/>
    </w:p>
    <w:p w:rsidR="00571368" w:rsidRPr="009D59DA" w:rsidRDefault="00571368" w:rsidP="00571368">
      <w:pPr>
        <w:pStyle w:val="Nagwek2"/>
        <w:rPr>
          <w:rFonts w:ascii="Times New Roman" w:hAnsi="Times New Roman" w:cs="Times New Roman"/>
          <w:bCs w:val="0"/>
          <w:iCs w:val="0"/>
          <w:color w:val="000000"/>
          <w:szCs w:val="28"/>
          <w:lang w:eastAsia="pl-PL"/>
        </w:rPr>
      </w:pPr>
      <w:bookmarkStart w:id="126" w:name="_Toc136980694"/>
      <w:r w:rsidRPr="009D59DA">
        <w:rPr>
          <w:rFonts w:ascii="Times New Roman" w:hAnsi="Times New Roman" w:cs="Times New Roman"/>
          <w:color w:val="000000"/>
          <w:szCs w:val="28"/>
          <w:lang w:eastAsia="pl-PL"/>
        </w:rPr>
        <w:t>B8. Uprawa roli z elementami agroekologii</w:t>
      </w:r>
      <w:bookmarkEnd w:id="126"/>
    </w:p>
    <w:p w:rsidR="00571368" w:rsidRPr="009D59DA" w:rsidRDefault="00571368" w:rsidP="00571368">
      <w:pPr>
        <w:spacing w:line="276" w:lineRule="auto"/>
        <w:rPr>
          <w:rFonts w:cs="Times New Roman"/>
          <w:b/>
        </w:rPr>
      </w:pPr>
      <w:r w:rsidRPr="009D59D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Pr>
          <w:p w:rsidR="00571368" w:rsidRPr="009D59DA" w:rsidRDefault="00571368" w:rsidP="00420720">
            <w:pPr>
              <w:spacing w:before="60" w:after="60"/>
              <w:rPr>
                <w:rFonts w:cs="Times New Roman"/>
                <w:b/>
              </w:rPr>
            </w:pPr>
            <w:r w:rsidRPr="009D59DA">
              <w:rPr>
                <w:rFonts w:cs="Times New Roman"/>
                <w:b/>
              </w:rPr>
              <w:t>Uprawa roli z elementami agroekologii B8</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tcPr>
          <w:p w:rsidR="00571368" w:rsidRPr="009D59DA" w:rsidRDefault="00571368" w:rsidP="003516BE">
            <w:pPr>
              <w:spacing w:before="60" w:after="60"/>
              <w:rPr>
                <w:rFonts w:cs="Times New Roman"/>
                <w:lang w:val="en-US"/>
              </w:rPr>
            </w:pPr>
            <w:r w:rsidRPr="00046DC6">
              <w:rPr>
                <w:rFonts w:cs="Times New Roman"/>
                <w:lang w:val="en-GB"/>
              </w:rPr>
              <w:t>Soil farming with elements of agroecology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tcPr>
          <w:p w:rsidR="00571368" w:rsidRPr="009D59DA" w:rsidRDefault="00571368" w:rsidP="003516BE">
            <w:pPr>
              <w:spacing w:before="60" w:after="60"/>
              <w:rPr>
                <w:rFonts w:cs="Times New Roman"/>
              </w:rPr>
            </w:pPr>
            <w:r w:rsidRPr="009D59DA">
              <w:rPr>
                <w:rFonts w:cs="Times New Roman"/>
              </w:rPr>
              <w:t xml:space="preserve">studia pierwszego stopnia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tcPr>
          <w:p w:rsidR="00571368" w:rsidRPr="009D59DA" w:rsidRDefault="005B077F"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tcPr>
          <w:p w:rsidR="00571368" w:rsidRPr="009D59DA" w:rsidRDefault="00571368" w:rsidP="003516BE">
            <w:pPr>
              <w:spacing w:before="60" w:after="60"/>
              <w:rPr>
                <w:rFonts w:cs="Times New Roman"/>
              </w:rPr>
            </w:pPr>
            <w:r w:rsidRPr="009D59DA">
              <w:rPr>
                <w:rFonts w:cs="Times New Roman"/>
              </w:rPr>
              <w:t>Dr inż. Bernadetta Bienia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895D3A" w:rsidP="003516BE">
            <w:pPr>
              <w:spacing w:before="60" w:after="60"/>
              <w:jc w:val="both"/>
              <w:rPr>
                <w:rFonts w:cs="Times New Roman"/>
              </w:rPr>
            </w:pPr>
            <w:r w:rsidRPr="009D59DA">
              <w:rPr>
                <w:rFonts w:cs="Times New Roman"/>
              </w:rPr>
              <w:t>Wymagania i siedlisko roślin uprawnych, podstawowy zasady uprawy roli i roślin, rola płodozmianów w produkcji roślinnej. Rozpoznawanie</w:t>
            </w:r>
            <w:r>
              <w:rPr>
                <w:rFonts w:cs="Times New Roman"/>
              </w:rPr>
              <w:t xml:space="preserve"> nasion roślin uprawnych. </w:t>
            </w:r>
            <w:r w:rsidRPr="009D59DA">
              <w:rPr>
                <w:rFonts w:cs="Times New Roman"/>
              </w:rPr>
              <w:t>Narzędzia i maszyny do uprawy roli.</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rPr>
                <w:rFonts w:cs="Times New Roman"/>
                <w:b/>
              </w:rPr>
            </w:pPr>
            <w:r w:rsidRPr="009D59DA">
              <w:rPr>
                <w:rFonts w:cs="Times New Roman"/>
                <w:b/>
              </w:rPr>
              <w:t>Studia stacjonarne</w:t>
            </w:r>
          </w:p>
          <w:p w:rsidR="00571368" w:rsidRPr="009D59DA" w:rsidRDefault="00571368" w:rsidP="003516BE">
            <w:pPr>
              <w:rPr>
                <w:rFonts w:cs="Times New Roman"/>
              </w:rPr>
            </w:pPr>
            <w:r w:rsidRPr="009D59DA">
              <w:rPr>
                <w:rFonts w:cs="Times New Roman"/>
              </w:rPr>
              <w:t>Wykład – 30 h</w:t>
            </w:r>
          </w:p>
          <w:p w:rsidR="00571368" w:rsidRPr="009D59DA" w:rsidRDefault="00571368" w:rsidP="003516BE">
            <w:pPr>
              <w:rPr>
                <w:rFonts w:cs="Times New Roman"/>
              </w:rPr>
            </w:pPr>
            <w:r w:rsidRPr="009D59DA">
              <w:rPr>
                <w:rFonts w:cs="Times New Roman"/>
              </w:rPr>
              <w:t>Ćwiczenia warsz</w:t>
            </w:r>
            <w:r w:rsidR="00191E58" w:rsidRPr="009D59DA">
              <w:rPr>
                <w:rFonts w:cs="Times New Roman"/>
              </w:rPr>
              <w:t>t</w:t>
            </w:r>
            <w:r w:rsidRPr="009D59DA">
              <w:rPr>
                <w:rFonts w:cs="Times New Roman"/>
              </w:rPr>
              <w:t>atowe– 30 h</w:t>
            </w:r>
          </w:p>
          <w:p w:rsidR="00571368" w:rsidRPr="009D59DA" w:rsidRDefault="00571368" w:rsidP="003516BE">
            <w:pPr>
              <w:rPr>
                <w:rFonts w:cs="Times New Roman"/>
                <w:b/>
              </w:rPr>
            </w:pPr>
            <w:r w:rsidRPr="009D59DA">
              <w:rPr>
                <w:rFonts w:cs="Times New Roman"/>
                <w:b/>
              </w:rPr>
              <w:t>Studia niestacjonarne</w:t>
            </w:r>
          </w:p>
          <w:p w:rsidR="00571368" w:rsidRPr="009D59DA" w:rsidRDefault="00571368" w:rsidP="003516BE">
            <w:pPr>
              <w:rPr>
                <w:rFonts w:cs="Times New Roman"/>
              </w:rPr>
            </w:pPr>
            <w:r w:rsidRPr="009D59DA">
              <w:rPr>
                <w:rFonts w:cs="Times New Roman"/>
              </w:rPr>
              <w:t>Wykład – 10 h</w:t>
            </w:r>
          </w:p>
          <w:p w:rsidR="00571368" w:rsidRPr="009D59DA" w:rsidRDefault="00571368" w:rsidP="003516BE">
            <w:pPr>
              <w:rPr>
                <w:rFonts w:cs="Times New Roman"/>
              </w:rPr>
            </w:pPr>
            <w:r w:rsidRPr="009D59DA">
              <w:rPr>
                <w:rFonts w:cs="Times New Roman"/>
              </w:rPr>
              <w:t>Ćwiczenia warsztatowe– 20 h</w:t>
            </w:r>
          </w:p>
          <w:p w:rsidR="00571368" w:rsidRPr="009D59DA" w:rsidRDefault="00571368" w:rsidP="003516BE">
            <w:pPr>
              <w:rPr>
                <w:rFonts w:cs="Times New Roman"/>
              </w:rPr>
            </w:pP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B8_W01</w:t>
            </w:r>
          </w:p>
          <w:p w:rsidR="00571368" w:rsidRPr="009D59DA" w:rsidRDefault="00571368" w:rsidP="003516BE">
            <w:pPr>
              <w:jc w:val="center"/>
              <w:rPr>
                <w:rFonts w:cs="Times New Roman"/>
              </w:rPr>
            </w:pPr>
            <w:r w:rsidRPr="009D59DA">
              <w:rPr>
                <w:rFonts w:cs="Times New Roman"/>
              </w:rPr>
              <w:t>B8_W02</w:t>
            </w:r>
          </w:p>
          <w:p w:rsidR="00571368" w:rsidRPr="009D59DA" w:rsidRDefault="00571368" w:rsidP="003516BE">
            <w:pPr>
              <w:jc w:val="center"/>
              <w:rPr>
                <w:rFonts w:cs="Times New Roman"/>
              </w:rPr>
            </w:pPr>
            <w:r w:rsidRPr="009D59DA">
              <w:rPr>
                <w:rFonts w:cs="Times New Roman"/>
              </w:rPr>
              <w:t>B8_W03</w:t>
            </w:r>
          </w:p>
          <w:p w:rsidR="00571368" w:rsidRPr="009D59D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sz w:val="23"/>
                <w:szCs w:val="23"/>
              </w:rPr>
            </w:pPr>
            <w:r w:rsidRPr="009D59DA">
              <w:rPr>
                <w:rFonts w:cs="Times New Roman"/>
                <w:sz w:val="23"/>
                <w:szCs w:val="23"/>
              </w:rPr>
              <w:t>1. Zna systemy uprawy roli i roślin, rodzaje i zespoły uprawek, typy i rodzaje płodozmianów, metody i techniki, sposoby siewów i sadzenia podstawowych gatunków roślin.</w:t>
            </w:r>
          </w:p>
          <w:p w:rsidR="00571368" w:rsidRPr="009D59DA" w:rsidRDefault="00D459FD" w:rsidP="00AA4836">
            <w:pPr>
              <w:spacing w:line="276" w:lineRule="auto"/>
              <w:ind w:left="5"/>
              <w:jc w:val="both"/>
              <w:rPr>
                <w:rFonts w:cs="Times New Roman"/>
                <w:sz w:val="23"/>
                <w:szCs w:val="23"/>
              </w:rPr>
            </w:pPr>
            <w:r w:rsidRPr="009D59DA">
              <w:rPr>
                <w:rFonts w:cs="Times New Roman"/>
                <w:sz w:val="23"/>
                <w:szCs w:val="23"/>
              </w:rPr>
              <w:lastRenderedPageBreak/>
              <w:t>2</w:t>
            </w:r>
            <w:r w:rsidR="00571368" w:rsidRPr="009D59DA">
              <w:rPr>
                <w:rFonts w:cs="Times New Roman"/>
                <w:sz w:val="23"/>
                <w:szCs w:val="23"/>
              </w:rPr>
              <w:t>.</w:t>
            </w:r>
            <w:r w:rsidR="00D227EF" w:rsidRPr="009D59DA">
              <w:rPr>
                <w:rFonts w:cs="Times New Roman"/>
                <w:sz w:val="23"/>
                <w:szCs w:val="23"/>
              </w:rPr>
              <w:t xml:space="preserve"> </w:t>
            </w:r>
            <w:r w:rsidR="00571368" w:rsidRPr="009D59DA">
              <w:rPr>
                <w:rFonts w:cs="Times New Roman"/>
                <w:sz w:val="23"/>
                <w:szCs w:val="23"/>
              </w:rPr>
              <w:t>Zna maszyny i narzędzia wykorzystywane do uprawy roli</w:t>
            </w:r>
          </w:p>
          <w:p w:rsidR="00D227EF" w:rsidRPr="009D59DA" w:rsidRDefault="00D227EF" w:rsidP="00AA4836">
            <w:pPr>
              <w:spacing w:line="276" w:lineRule="auto"/>
              <w:ind w:left="5"/>
              <w:jc w:val="both"/>
              <w:rPr>
                <w:rFonts w:cs="Times New Roman"/>
              </w:rPr>
            </w:pPr>
            <w:r w:rsidRPr="009D59DA">
              <w:rPr>
                <w:rFonts w:cs="Times New Roman"/>
                <w:sz w:val="23"/>
                <w:szCs w:val="23"/>
              </w:rPr>
              <w:t xml:space="preserve">3. Zna </w:t>
            </w:r>
            <w:r w:rsidRPr="009D59DA">
              <w:rPr>
                <w:rFonts w:cs="Times New Roman"/>
                <w:bCs/>
                <w:sz w:val="23"/>
                <w:szCs w:val="23"/>
              </w:rPr>
              <w:t>innowacyjne rozwiązania w rolnictwie i na obszarach wiejskich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K_W01</w:t>
            </w:r>
          </w:p>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K_W05</w:t>
            </w:r>
          </w:p>
          <w:p w:rsidR="00571368" w:rsidRPr="009D59DA" w:rsidRDefault="00571368" w:rsidP="003516BE">
            <w:pPr>
              <w:jc w:val="center"/>
              <w:rPr>
                <w:rFonts w:cs="Times New Roman"/>
              </w:rPr>
            </w:pPr>
            <w:r w:rsidRPr="009D59D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lang w:val="en-US"/>
              </w:rPr>
            </w:pPr>
            <w:r w:rsidRPr="009D59DA">
              <w:rPr>
                <w:rFonts w:cs="Times New Roman"/>
                <w:lang w:val="en-US"/>
              </w:rPr>
              <w:t>Kolokwia,</w:t>
            </w:r>
          </w:p>
          <w:p w:rsidR="00571368" w:rsidRPr="009D59DA" w:rsidRDefault="00571368" w:rsidP="003516BE">
            <w:pPr>
              <w:spacing w:line="276" w:lineRule="auto"/>
              <w:jc w:val="center"/>
              <w:rPr>
                <w:rFonts w:cs="Times New Roman"/>
                <w:lang w:val="en-US"/>
              </w:rPr>
            </w:pPr>
            <w:r w:rsidRPr="009D59DA">
              <w:rPr>
                <w:rFonts w:cs="Times New Roman"/>
                <w:lang w:val="en-US"/>
              </w:rPr>
              <w:t xml:space="preserve"> egzamin</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rPr>
            </w:pPr>
            <w:r w:rsidRPr="009D59DA">
              <w:rPr>
                <w:rFonts w:cs="Times New Roman"/>
              </w:rPr>
              <w:lastRenderedPageBreak/>
              <w:t>B8_U01</w:t>
            </w:r>
          </w:p>
          <w:p w:rsidR="00571368" w:rsidRPr="009D59DA" w:rsidRDefault="00571368" w:rsidP="003516BE">
            <w:pPr>
              <w:spacing w:line="276" w:lineRule="auto"/>
              <w:jc w:val="center"/>
              <w:rPr>
                <w:rFonts w:cs="Times New Roman"/>
              </w:rPr>
            </w:pPr>
            <w:r w:rsidRPr="009D59DA">
              <w:rPr>
                <w:rFonts w:cs="Times New Roman"/>
              </w:rPr>
              <w:t>B8_U02</w:t>
            </w:r>
          </w:p>
          <w:p w:rsidR="00571368" w:rsidRPr="009D59DA" w:rsidRDefault="00571368" w:rsidP="003516BE">
            <w:pPr>
              <w:spacing w:line="276" w:lineRule="auto"/>
              <w:jc w:val="center"/>
              <w:rPr>
                <w:rFonts w:cs="Times New Roman"/>
              </w:rPr>
            </w:pPr>
            <w:r w:rsidRPr="009D59DA">
              <w:rPr>
                <w:rFonts w:cs="Times New Roman"/>
              </w:rPr>
              <w:t>B8_U03</w:t>
            </w:r>
          </w:p>
          <w:p w:rsidR="00571368" w:rsidRPr="009D59D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rPr>
                <w:rFonts w:cs="Times New Roman"/>
                <w:sz w:val="23"/>
                <w:szCs w:val="23"/>
              </w:rPr>
            </w:pPr>
            <w:r w:rsidRPr="009D59DA">
              <w:rPr>
                <w:rFonts w:cs="Times New Roman"/>
                <w:sz w:val="23"/>
                <w:szCs w:val="23"/>
              </w:rPr>
              <w:t>1.</w:t>
            </w:r>
            <w:r w:rsidRPr="009D59DA">
              <w:rPr>
                <w:rFonts w:eastAsia="Times New Roman" w:cs="Times New Roman"/>
                <w:sz w:val="23"/>
                <w:szCs w:val="23"/>
              </w:rPr>
              <w:t xml:space="preserve"> Identyfikuje i porządkuje terminologię związaną z polową produkcją roślinną</w:t>
            </w:r>
            <w:r w:rsidRPr="009D59DA">
              <w:rPr>
                <w:rFonts w:cs="Times New Roman"/>
                <w:sz w:val="23"/>
                <w:szCs w:val="23"/>
              </w:rPr>
              <w:t xml:space="preserve"> 2.Rozpoznaje nasiona podstawowych gatunków roślin uprawnych.</w:t>
            </w:r>
          </w:p>
          <w:p w:rsidR="00C2103C" w:rsidRPr="009D59DA" w:rsidRDefault="00571368" w:rsidP="00C2103C">
            <w:pPr>
              <w:spacing w:line="276" w:lineRule="auto"/>
              <w:rPr>
                <w:rFonts w:eastAsia="Times New Roman" w:cs="Times New Roman"/>
                <w:sz w:val="23"/>
                <w:szCs w:val="23"/>
              </w:rPr>
            </w:pPr>
            <w:r w:rsidRPr="009D59DA">
              <w:rPr>
                <w:rFonts w:eastAsia="Times New Roman" w:cs="Times New Roman"/>
                <w:sz w:val="23"/>
                <w:szCs w:val="23"/>
              </w:rPr>
              <w:t xml:space="preserve">3.Projektuje różne typy i rodzaje płodozmianów i zmianowania </w:t>
            </w:r>
          </w:p>
          <w:p w:rsidR="004D2D36" w:rsidRPr="009D59DA" w:rsidRDefault="004D2D36" w:rsidP="005B0257">
            <w:pPr>
              <w:spacing w:line="276" w:lineRule="auto"/>
              <w:rPr>
                <w:rFonts w:eastAsia="Times New Roman" w:cs="Times New Roman"/>
                <w:sz w:val="23"/>
                <w:szCs w:val="23"/>
              </w:rPr>
            </w:pPr>
            <w:r w:rsidRPr="009D59DA">
              <w:rPr>
                <w:rFonts w:eastAsia="Times New Roman" w:cs="Times New Roman"/>
                <w:sz w:val="23"/>
                <w:szCs w:val="23"/>
              </w:rPr>
              <w:t>4. Potrafi określić szkodliwość chwastów, źródła zachwaszczenia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jc w:val="center"/>
              <w:rPr>
                <w:rFonts w:cs="Times New Roman"/>
              </w:rPr>
            </w:pPr>
            <w:r w:rsidRPr="009D59DA">
              <w:rPr>
                <w:rFonts w:cs="Times New Roman"/>
              </w:rPr>
              <w:t>K_U02</w:t>
            </w:r>
          </w:p>
          <w:p w:rsidR="00571368" w:rsidRPr="009D59DA" w:rsidRDefault="00571368" w:rsidP="003516BE">
            <w:pPr>
              <w:spacing w:line="276" w:lineRule="auto"/>
              <w:jc w:val="center"/>
              <w:rPr>
                <w:rFonts w:cs="Times New Roman"/>
              </w:rPr>
            </w:pPr>
            <w:r w:rsidRPr="009D59DA">
              <w:rPr>
                <w:rFonts w:cs="Times New Roman"/>
              </w:rPr>
              <w:t>K_U03</w:t>
            </w:r>
          </w:p>
          <w:p w:rsidR="00571368" w:rsidRPr="009D59DA" w:rsidRDefault="00571368" w:rsidP="003516BE">
            <w:pPr>
              <w:spacing w:line="276" w:lineRule="auto"/>
              <w:jc w:val="center"/>
              <w:rPr>
                <w:rFonts w:cs="Times New Roman"/>
              </w:rPr>
            </w:pPr>
            <w:r w:rsidRPr="009D59DA">
              <w:rPr>
                <w:rFonts w:cs="Times New Roman"/>
              </w:rPr>
              <w:t>K_U04</w:t>
            </w:r>
          </w:p>
          <w:p w:rsidR="00571368" w:rsidRPr="009D59DA" w:rsidRDefault="00571368" w:rsidP="003516BE">
            <w:pPr>
              <w:spacing w:line="276" w:lineRule="auto"/>
              <w:jc w:val="center"/>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Kolokwia,</w:t>
            </w:r>
          </w:p>
          <w:p w:rsidR="00571368" w:rsidRPr="009D59DA" w:rsidRDefault="00571368" w:rsidP="003516BE">
            <w:pPr>
              <w:spacing w:line="276" w:lineRule="auto"/>
              <w:jc w:val="center"/>
              <w:rPr>
                <w:rFonts w:cs="Times New Roman"/>
              </w:rPr>
            </w:pPr>
            <w:r w:rsidRPr="009D59DA">
              <w:rPr>
                <w:rFonts w:cs="Times New Roman"/>
              </w:rPr>
              <w:t>Sprawozda-nia z ćwiczeń</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B8_K01</w:t>
            </w:r>
          </w:p>
          <w:p w:rsidR="00571368" w:rsidRPr="009D59DA" w:rsidRDefault="00571368" w:rsidP="003516BE">
            <w:pPr>
              <w:spacing w:line="276" w:lineRule="auto"/>
              <w:jc w:val="center"/>
              <w:rPr>
                <w:rFonts w:cs="Times New Roman"/>
              </w:rPr>
            </w:pPr>
            <w:r w:rsidRPr="009D59DA">
              <w:rPr>
                <w:rFonts w:cs="Times New Roman"/>
              </w:rPr>
              <w:t>B8_K02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sz w:val="22"/>
                <w:szCs w:val="22"/>
              </w:rPr>
            </w:pPr>
          </w:p>
          <w:p w:rsidR="00571368" w:rsidRPr="009D59DA" w:rsidRDefault="00571368" w:rsidP="003516BE">
            <w:pPr>
              <w:pStyle w:val="Tekstpodstawowy"/>
              <w:rPr>
                <w:sz w:val="23"/>
                <w:szCs w:val="23"/>
              </w:rPr>
            </w:pPr>
            <w:r w:rsidRPr="009D59DA">
              <w:rPr>
                <w:sz w:val="23"/>
                <w:szCs w:val="23"/>
              </w:rPr>
              <w:t>1. Ma świadomość odpowiedzialności za podejmowane działania.</w:t>
            </w:r>
          </w:p>
          <w:p w:rsidR="00571368" w:rsidRPr="009D59DA" w:rsidRDefault="00571368" w:rsidP="003516BE">
            <w:pPr>
              <w:pStyle w:val="Tekstpodstawowy"/>
              <w:rPr>
                <w:sz w:val="22"/>
                <w:szCs w:val="22"/>
              </w:rPr>
            </w:pPr>
            <w:r w:rsidRPr="009D59DA">
              <w:rPr>
                <w:sz w:val="23"/>
                <w:szCs w:val="23"/>
              </w:rPr>
              <w:t>2. Ma świadomość potrzeby uczenia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cs="Times New Roman"/>
              </w:rPr>
              <w:t>K_K01</w:t>
            </w:r>
          </w:p>
          <w:p w:rsidR="00571368" w:rsidRPr="009D59DA" w:rsidRDefault="00571368" w:rsidP="003516BE">
            <w:pPr>
              <w:spacing w:line="276" w:lineRule="auto"/>
              <w:jc w:val="center"/>
              <w:rPr>
                <w:rFonts w:cs="Times New Roman"/>
              </w:rPr>
            </w:pPr>
            <w:r w:rsidRPr="009D59DA">
              <w:rPr>
                <w:rFonts w:cs="Times New Roman"/>
              </w:rPr>
              <w:t>K_K05</w:t>
            </w:r>
          </w:p>
          <w:p w:rsidR="00571368" w:rsidRPr="009D59DA" w:rsidRDefault="00571368" w:rsidP="003516BE">
            <w:pPr>
              <w:spacing w:line="276" w:lineRule="auto"/>
              <w:jc w:val="center"/>
              <w:rPr>
                <w:rFonts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lang w:val="en-US"/>
              </w:rPr>
            </w:pPr>
          </w:p>
          <w:p w:rsidR="00571368" w:rsidRPr="009D59DA" w:rsidRDefault="00571368" w:rsidP="003516BE">
            <w:pPr>
              <w:spacing w:line="276" w:lineRule="auto"/>
              <w:jc w:val="center"/>
              <w:rPr>
                <w:rFonts w:cs="Times New Roman"/>
                <w:lang w:val="en-US"/>
              </w:rPr>
            </w:pPr>
            <w:r w:rsidRPr="009D59D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rsidR="00571368" w:rsidRPr="009D59DA" w:rsidRDefault="0054571F" w:rsidP="003516BE">
            <w:pPr>
              <w:spacing w:line="276" w:lineRule="auto"/>
              <w:jc w:val="center"/>
              <w:rPr>
                <w:rFonts w:cs="Times New Roman"/>
              </w:rPr>
            </w:pPr>
            <w:r w:rsidRPr="009D59DA">
              <w:rPr>
                <w:rFonts w:eastAsia="Lucida Sans Unicode" w:cs="Times New Roman"/>
                <w:lang w:eastAsia="hi-IN"/>
              </w:rPr>
              <w:t>Ocena zaangażowa</w:t>
            </w:r>
            <w:r w:rsidR="00571368" w:rsidRPr="009D59DA">
              <w:rPr>
                <w:rFonts w:eastAsia="Lucida Sans Unicode" w:cs="Times New Roman"/>
                <w:lang w:eastAsia="hi-IN"/>
              </w:rPr>
              <w:t>nia w wykonywane zadania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B917CA" w:rsidRPr="009D59DA" w:rsidTr="00890594">
        <w:trPr>
          <w:trHeight w:val="1495"/>
        </w:trPr>
        <w:tc>
          <w:tcPr>
            <w:tcW w:w="2977" w:type="dxa"/>
            <w:gridSpan w:val="2"/>
            <w:tcBorders>
              <w:right w:val="nil"/>
            </w:tcBorders>
            <w:shd w:val="clear" w:color="auto" w:fill="D9D9D9"/>
          </w:tcPr>
          <w:p w:rsidR="00B917CA" w:rsidRPr="009D59DA" w:rsidRDefault="00B917CA"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B917CA" w:rsidRPr="009D59DA" w:rsidRDefault="00B917CA" w:rsidP="00890594">
            <w:pPr>
              <w:rPr>
                <w:rFonts w:cs="Times New Roman"/>
              </w:rPr>
            </w:pPr>
            <w:r w:rsidRPr="009D59DA">
              <w:rPr>
                <w:rFonts w:cs="Times New Roman"/>
              </w:rPr>
              <w:t>Wykład</w:t>
            </w:r>
          </w:p>
          <w:p w:rsidR="00B917CA" w:rsidRPr="009D59DA" w:rsidRDefault="00B917CA" w:rsidP="00890594">
            <w:pPr>
              <w:rPr>
                <w:rFonts w:cs="Times New Roman"/>
              </w:rPr>
            </w:pPr>
            <w:r w:rsidRPr="009D59DA">
              <w:rPr>
                <w:rFonts w:cs="Times New Roman"/>
              </w:rPr>
              <w:t>Ćwiczenia warsztatowe</w:t>
            </w:r>
          </w:p>
          <w:p w:rsidR="00B917CA" w:rsidRPr="009D59DA" w:rsidRDefault="00B917CA" w:rsidP="00890594">
            <w:pPr>
              <w:rPr>
                <w:rFonts w:cs="Times New Roman"/>
                <w:b/>
              </w:rPr>
            </w:pPr>
          </w:p>
          <w:p w:rsidR="00B917CA" w:rsidRPr="009D59DA" w:rsidRDefault="00B917CA" w:rsidP="00890594">
            <w:pPr>
              <w:rPr>
                <w:rFonts w:cs="Times New Roman"/>
                <w:b/>
              </w:rPr>
            </w:pPr>
            <w:r w:rsidRPr="009D59DA">
              <w:rPr>
                <w:rFonts w:cs="Times New Roman"/>
                <w:b/>
              </w:rPr>
              <w:t>w sumie:</w:t>
            </w:r>
          </w:p>
          <w:p w:rsidR="00B917CA" w:rsidRPr="009D59DA" w:rsidRDefault="00B917CA" w:rsidP="00890594">
            <w:pPr>
              <w:rPr>
                <w:rFonts w:cs="Times New Roman"/>
              </w:rPr>
            </w:pPr>
            <w:r w:rsidRPr="009D59DA">
              <w:rPr>
                <w:rFonts w:cs="Times New Roman"/>
              </w:rPr>
              <w:t>ECTS</w:t>
            </w:r>
          </w:p>
        </w:tc>
        <w:tc>
          <w:tcPr>
            <w:tcW w:w="788" w:type="dxa"/>
            <w:gridSpan w:val="2"/>
            <w:tcBorders>
              <w:left w:val="nil"/>
            </w:tcBorders>
          </w:tcPr>
          <w:p w:rsidR="00B917CA" w:rsidRPr="009D59DA" w:rsidRDefault="00B917CA" w:rsidP="00890594">
            <w:pPr>
              <w:jc w:val="center"/>
              <w:rPr>
                <w:rFonts w:cs="Times New Roman"/>
              </w:rPr>
            </w:pPr>
            <w:r w:rsidRPr="009D59DA">
              <w:rPr>
                <w:rFonts w:cs="Times New Roman"/>
              </w:rPr>
              <w:t>30</w:t>
            </w:r>
          </w:p>
          <w:p w:rsidR="00B917CA" w:rsidRPr="009D59DA" w:rsidRDefault="00B917CA" w:rsidP="00890594">
            <w:pPr>
              <w:jc w:val="center"/>
              <w:rPr>
                <w:rFonts w:cs="Times New Roman"/>
              </w:rPr>
            </w:pPr>
            <w:r w:rsidRPr="009D59DA">
              <w:rPr>
                <w:rFonts w:cs="Times New Roman"/>
              </w:rPr>
              <w:t>30</w:t>
            </w:r>
          </w:p>
          <w:p w:rsidR="00B917CA" w:rsidRPr="009D59DA" w:rsidRDefault="00B917CA" w:rsidP="00890594">
            <w:pPr>
              <w:rPr>
                <w:rFonts w:cs="Times New Roman"/>
                <w:b/>
              </w:rPr>
            </w:pPr>
          </w:p>
          <w:p w:rsidR="00B917CA" w:rsidRPr="009D59DA" w:rsidRDefault="00B917CA" w:rsidP="00890594">
            <w:pPr>
              <w:jc w:val="center"/>
              <w:rPr>
                <w:rFonts w:cs="Times New Roman"/>
                <w:b/>
                <w:bCs/>
              </w:rPr>
            </w:pPr>
            <w:r>
              <w:rPr>
                <w:rFonts w:cs="Times New Roman"/>
                <w:b/>
                <w:bCs/>
              </w:rPr>
              <w:t>60</w:t>
            </w:r>
          </w:p>
          <w:p w:rsidR="00B917CA" w:rsidRPr="009D59DA" w:rsidRDefault="00B917CA" w:rsidP="00890594">
            <w:pPr>
              <w:jc w:val="center"/>
              <w:rPr>
                <w:rFonts w:cs="Times New Roman"/>
                <w:b/>
                <w:bCs/>
              </w:rPr>
            </w:pPr>
            <w:r w:rsidRPr="009D59DA">
              <w:rPr>
                <w:rFonts w:cs="Times New Roman"/>
                <w:b/>
                <w:bCs/>
              </w:rPr>
              <w:t>2,</w:t>
            </w:r>
            <w:r>
              <w:rPr>
                <w:rFonts w:cs="Times New Roman"/>
                <w:b/>
                <w:bCs/>
              </w:rPr>
              <w:t>4</w:t>
            </w:r>
          </w:p>
        </w:tc>
        <w:tc>
          <w:tcPr>
            <w:tcW w:w="736" w:type="dxa"/>
            <w:tcBorders>
              <w:left w:val="nil"/>
            </w:tcBorders>
          </w:tcPr>
          <w:p w:rsidR="00B917CA" w:rsidRPr="009D59DA" w:rsidRDefault="00B917CA" w:rsidP="00890594">
            <w:pPr>
              <w:jc w:val="center"/>
              <w:rPr>
                <w:rFonts w:cs="Times New Roman"/>
              </w:rPr>
            </w:pPr>
            <w:r w:rsidRPr="009D59DA">
              <w:rPr>
                <w:rFonts w:cs="Times New Roman"/>
              </w:rPr>
              <w:t>10</w:t>
            </w:r>
          </w:p>
          <w:p w:rsidR="00B917CA" w:rsidRPr="009D59DA" w:rsidRDefault="00B917CA" w:rsidP="00890594">
            <w:pPr>
              <w:jc w:val="center"/>
              <w:rPr>
                <w:rFonts w:cs="Times New Roman"/>
              </w:rPr>
            </w:pPr>
            <w:r w:rsidRPr="009D59DA">
              <w:rPr>
                <w:rFonts w:cs="Times New Roman"/>
              </w:rPr>
              <w:t>20</w:t>
            </w:r>
          </w:p>
          <w:p w:rsidR="00B917CA" w:rsidRPr="009D59DA" w:rsidRDefault="00B917CA" w:rsidP="00890594">
            <w:pPr>
              <w:rPr>
                <w:rFonts w:cs="Times New Roman"/>
              </w:rPr>
            </w:pPr>
          </w:p>
          <w:p w:rsidR="00B917CA" w:rsidRPr="009D59DA" w:rsidRDefault="00B917CA" w:rsidP="00890594">
            <w:pPr>
              <w:jc w:val="center"/>
              <w:rPr>
                <w:rFonts w:cs="Times New Roman"/>
                <w:b/>
                <w:bCs/>
              </w:rPr>
            </w:pPr>
            <w:r>
              <w:rPr>
                <w:rFonts w:cs="Times New Roman"/>
                <w:b/>
                <w:bCs/>
              </w:rPr>
              <w:t>30</w:t>
            </w:r>
          </w:p>
          <w:p w:rsidR="00B917CA" w:rsidRPr="009D59DA" w:rsidRDefault="00B917CA" w:rsidP="00890594">
            <w:pPr>
              <w:jc w:val="center"/>
              <w:rPr>
                <w:rFonts w:cs="Times New Roman"/>
                <w:b/>
                <w:bCs/>
              </w:rPr>
            </w:pPr>
            <w:r w:rsidRPr="009D59DA">
              <w:rPr>
                <w:rFonts w:cs="Times New Roman"/>
                <w:b/>
                <w:bCs/>
              </w:rPr>
              <w:t>1,</w:t>
            </w:r>
            <w:r>
              <w:rPr>
                <w:rFonts w:cs="Times New Roman"/>
                <w:b/>
                <w:bCs/>
              </w:rPr>
              <w:t>2</w:t>
            </w:r>
          </w:p>
        </w:tc>
      </w:tr>
      <w:tr w:rsidR="00B917CA" w:rsidRPr="009D59DA" w:rsidTr="003516BE">
        <w:tc>
          <w:tcPr>
            <w:tcW w:w="2977" w:type="dxa"/>
            <w:gridSpan w:val="2"/>
            <w:tcBorders>
              <w:right w:val="nil"/>
            </w:tcBorders>
            <w:shd w:val="clear" w:color="auto" w:fill="D9D9D9"/>
          </w:tcPr>
          <w:p w:rsidR="00B917CA" w:rsidRPr="009D59DA" w:rsidRDefault="00B917CA"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B917CA" w:rsidRPr="009D59DA" w:rsidRDefault="00B917CA" w:rsidP="00890594">
            <w:pPr>
              <w:rPr>
                <w:rFonts w:cs="Times New Roman"/>
              </w:rPr>
            </w:pPr>
            <w:r w:rsidRPr="009D59DA">
              <w:rPr>
                <w:rFonts w:cs="Times New Roman"/>
              </w:rPr>
              <w:t>Przygotowanie sprawozdań</w:t>
            </w:r>
          </w:p>
          <w:p w:rsidR="00B917CA" w:rsidRPr="009D59DA" w:rsidRDefault="00B917CA" w:rsidP="00890594">
            <w:pPr>
              <w:rPr>
                <w:rFonts w:cs="Times New Roman"/>
              </w:rPr>
            </w:pPr>
            <w:r w:rsidRPr="009D59DA">
              <w:rPr>
                <w:rFonts w:cs="Times New Roman"/>
              </w:rPr>
              <w:t>Przygotowanie do kolokwiów</w:t>
            </w:r>
          </w:p>
          <w:p w:rsidR="00B917CA" w:rsidRPr="009D59DA" w:rsidRDefault="00B917CA" w:rsidP="00890594">
            <w:pPr>
              <w:rPr>
                <w:rFonts w:cs="Times New Roman"/>
              </w:rPr>
            </w:pPr>
            <w:r w:rsidRPr="009D59DA">
              <w:rPr>
                <w:rFonts w:cs="Times New Roman"/>
              </w:rPr>
              <w:t>Przygotowanie do egzaminu</w:t>
            </w:r>
          </w:p>
          <w:p w:rsidR="00B917CA" w:rsidRPr="009D59DA" w:rsidRDefault="00B917CA" w:rsidP="00890594">
            <w:pPr>
              <w:rPr>
                <w:rFonts w:cs="Times New Roman"/>
              </w:rPr>
            </w:pPr>
          </w:p>
          <w:p w:rsidR="00B917CA" w:rsidRPr="009D59DA" w:rsidRDefault="00B917CA" w:rsidP="00890594">
            <w:pPr>
              <w:jc w:val="both"/>
              <w:rPr>
                <w:rFonts w:cs="Times New Roman"/>
              </w:rPr>
            </w:pPr>
            <w:r w:rsidRPr="009D59DA">
              <w:rPr>
                <w:rFonts w:cs="Times New Roman"/>
                <w:b/>
                <w:bCs/>
              </w:rPr>
              <w:t xml:space="preserve">w sumie: </w:t>
            </w:r>
          </w:p>
          <w:p w:rsidR="00B917CA" w:rsidRPr="009D59DA" w:rsidRDefault="00B917CA" w:rsidP="00890594">
            <w:pPr>
              <w:jc w:val="both"/>
              <w:rPr>
                <w:rFonts w:cs="Times New Roman"/>
              </w:rPr>
            </w:pPr>
            <w:r w:rsidRPr="009D59DA">
              <w:rPr>
                <w:rFonts w:cs="Times New Roman"/>
              </w:rPr>
              <w:t>ECTS</w:t>
            </w:r>
          </w:p>
        </w:tc>
        <w:tc>
          <w:tcPr>
            <w:tcW w:w="788" w:type="dxa"/>
            <w:gridSpan w:val="2"/>
            <w:tcBorders>
              <w:left w:val="nil"/>
            </w:tcBorders>
          </w:tcPr>
          <w:p w:rsidR="00B917CA" w:rsidRPr="009D59DA" w:rsidRDefault="00B917CA" w:rsidP="00890594">
            <w:pPr>
              <w:jc w:val="center"/>
              <w:rPr>
                <w:rFonts w:cs="Times New Roman"/>
              </w:rPr>
            </w:pPr>
            <w:r w:rsidRPr="009D59DA">
              <w:rPr>
                <w:rFonts w:cs="Times New Roman"/>
              </w:rPr>
              <w:t>13</w:t>
            </w:r>
          </w:p>
          <w:p w:rsidR="00B917CA" w:rsidRPr="009D59DA" w:rsidRDefault="00B917CA" w:rsidP="00890594">
            <w:pPr>
              <w:jc w:val="center"/>
              <w:rPr>
                <w:rFonts w:cs="Times New Roman"/>
              </w:rPr>
            </w:pPr>
            <w:r w:rsidRPr="009D59DA">
              <w:rPr>
                <w:rFonts w:cs="Times New Roman"/>
              </w:rPr>
              <w:t>25</w:t>
            </w:r>
          </w:p>
          <w:p w:rsidR="00B917CA" w:rsidRPr="009D59DA" w:rsidRDefault="00B917CA" w:rsidP="00890594">
            <w:pPr>
              <w:jc w:val="center"/>
              <w:rPr>
                <w:rFonts w:cs="Times New Roman"/>
              </w:rPr>
            </w:pPr>
            <w:r>
              <w:rPr>
                <w:rFonts w:cs="Times New Roman"/>
              </w:rPr>
              <w:t>27</w:t>
            </w:r>
          </w:p>
          <w:p w:rsidR="00B917CA" w:rsidRPr="009D59DA" w:rsidRDefault="00B917CA" w:rsidP="00890594">
            <w:pPr>
              <w:jc w:val="center"/>
              <w:rPr>
                <w:rFonts w:cs="Times New Roman"/>
              </w:rPr>
            </w:pPr>
          </w:p>
          <w:p w:rsidR="00B917CA" w:rsidRPr="009D59DA" w:rsidRDefault="00B917CA" w:rsidP="00890594">
            <w:pPr>
              <w:jc w:val="center"/>
              <w:rPr>
                <w:rFonts w:cs="Times New Roman"/>
                <w:b/>
                <w:bCs/>
              </w:rPr>
            </w:pPr>
            <w:r>
              <w:rPr>
                <w:rFonts w:cs="Times New Roman"/>
                <w:b/>
                <w:bCs/>
              </w:rPr>
              <w:t>65</w:t>
            </w:r>
          </w:p>
          <w:p w:rsidR="00B917CA" w:rsidRPr="009D59DA" w:rsidRDefault="00B917CA" w:rsidP="00890594">
            <w:pPr>
              <w:jc w:val="center"/>
              <w:rPr>
                <w:rFonts w:cs="Times New Roman"/>
                <w:b/>
                <w:bCs/>
              </w:rPr>
            </w:pPr>
            <w:r w:rsidRPr="009D59DA">
              <w:rPr>
                <w:rFonts w:cs="Times New Roman"/>
                <w:b/>
                <w:bCs/>
              </w:rPr>
              <w:t>2</w:t>
            </w:r>
            <w:r>
              <w:rPr>
                <w:rFonts w:cs="Times New Roman"/>
                <w:b/>
                <w:bCs/>
              </w:rPr>
              <w:t>,6</w:t>
            </w:r>
          </w:p>
          <w:p w:rsidR="00B917CA" w:rsidRPr="009D59DA" w:rsidRDefault="00B917CA" w:rsidP="00890594">
            <w:pPr>
              <w:jc w:val="center"/>
              <w:rPr>
                <w:rFonts w:cs="Times New Roman"/>
              </w:rPr>
            </w:pPr>
          </w:p>
        </w:tc>
        <w:tc>
          <w:tcPr>
            <w:tcW w:w="736" w:type="dxa"/>
            <w:tcBorders>
              <w:left w:val="nil"/>
            </w:tcBorders>
          </w:tcPr>
          <w:p w:rsidR="00B917CA" w:rsidRPr="009D59DA" w:rsidRDefault="00B917CA" w:rsidP="00890594">
            <w:pPr>
              <w:jc w:val="center"/>
              <w:rPr>
                <w:rFonts w:cs="Times New Roman"/>
              </w:rPr>
            </w:pPr>
            <w:r w:rsidRPr="009D59DA">
              <w:rPr>
                <w:rFonts w:cs="Times New Roman"/>
              </w:rPr>
              <w:t>23</w:t>
            </w:r>
          </w:p>
          <w:p w:rsidR="00B917CA" w:rsidRPr="009D59DA" w:rsidRDefault="00B917CA" w:rsidP="00890594">
            <w:pPr>
              <w:jc w:val="center"/>
              <w:rPr>
                <w:rFonts w:cs="Times New Roman"/>
              </w:rPr>
            </w:pPr>
            <w:r w:rsidRPr="009D59DA">
              <w:rPr>
                <w:rFonts w:cs="Times New Roman"/>
              </w:rPr>
              <w:t>35</w:t>
            </w:r>
          </w:p>
          <w:p w:rsidR="00B917CA" w:rsidRPr="009D59DA" w:rsidRDefault="00B917CA" w:rsidP="00890594">
            <w:pPr>
              <w:jc w:val="center"/>
              <w:rPr>
                <w:rFonts w:cs="Times New Roman"/>
              </w:rPr>
            </w:pPr>
            <w:r>
              <w:rPr>
                <w:rFonts w:cs="Times New Roman"/>
              </w:rPr>
              <w:t>37</w:t>
            </w:r>
          </w:p>
          <w:p w:rsidR="00B917CA" w:rsidRPr="009D59DA" w:rsidRDefault="00B917CA" w:rsidP="00890594">
            <w:pPr>
              <w:jc w:val="center"/>
              <w:rPr>
                <w:rFonts w:cs="Times New Roman"/>
              </w:rPr>
            </w:pPr>
          </w:p>
          <w:p w:rsidR="00B917CA" w:rsidRPr="009D59DA" w:rsidRDefault="00B917CA" w:rsidP="00890594">
            <w:pPr>
              <w:jc w:val="center"/>
              <w:rPr>
                <w:rFonts w:cs="Times New Roman"/>
                <w:b/>
                <w:bCs/>
              </w:rPr>
            </w:pPr>
            <w:r>
              <w:rPr>
                <w:rFonts w:cs="Times New Roman"/>
                <w:b/>
                <w:bCs/>
              </w:rPr>
              <w:t>95</w:t>
            </w:r>
          </w:p>
          <w:p w:rsidR="00B917CA" w:rsidRPr="009D59DA" w:rsidRDefault="00B917CA" w:rsidP="00890594">
            <w:pPr>
              <w:jc w:val="center"/>
              <w:rPr>
                <w:rFonts w:cs="Times New Roman"/>
                <w:b/>
                <w:bCs/>
              </w:rPr>
            </w:pPr>
            <w:r w:rsidRPr="009D59DA">
              <w:rPr>
                <w:rFonts w:cs="Times New Roman"/>
                <w:b/>
                <w:bCs/>
              </w:rPr>
              <w:t>3,</w:t>
            </w:r>
            <w:r>
              <w:rPr>
                <w:rFonts w:cs="Times New Roman"/>
                <w:b/>
                <w:bCs/>
              </w:rPr>
              <w:t>8</w:t>
            </w:r>
          </w:p>
        </w:tc>
      </w:tr>
      <w:tr w:rsidR="00B917CA" w:rsidRPr="009D59DA" w:rsidTr="003516BE">
        <w:tc>
          <w:tcPr>
            <w:tcW w:w="2977" w:type="dxa"/>
            <w:gridSpan w:val="2"/>
            <w:tcBorders>
              <w:right w:val="nil"/>
            </w:tcBorders>
            <w:shd w:val="clear" w:color="auto" w:fill="D9D9D9"/>
          </w:tcPr>
          <w:p w:rsidR="00B917CA" w:rsidRPr="009D59DA" w:rsidRDefault="00B917CA"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B917CA" w:rsidRPr="009D59DA" w:rsidRDefault="00B917CA" w:rsidP="00890594">
            <w:pPr>
              <w:rPr>
                <w:rFonts w:cs="Times New Roman"/>
              </w:rPr>
            </w:pPr>
            <w:r w:rsidRPr="009D59DA">
              <w:rPr>
                <w:rFonts w:cs="Times New Roman"/>
              </w:rPr>
              <w:t>Ćwiczenia praktyczne</w:t>
            </w:r>
          </w:p>
          <w:p w:rsidR="00B917CA" w:rsidRPr="009D59DA" w:rsidRDefault="00B917CA" w:rsidP="00890594">
            <w:pPr>
              <w:rPr>
                <w:rFonts w:cs="Times New Roman"/>
              </w:rPr>
            </w:pPr>
            <w:r w:rsidRPr="009D59DA">
              <w:rPr>
                <w:rFonts w:cs="Times New Roman"/>
              </w:rPr>
              <w:t>Przygotowanie sprawozdań</w:t>
            </w:r>
          </w:p>
          <w:p w:rsidR="00B917CA" w:rsidRPr="009D59DA" w:rsidRDefault="00B917CA" w:rsidP="00890594">
            <w:pPr>
              <w:rPr>
                <w:rFonts w:cs="Times New Roman"/>
                <w:b/>
              </w:rPr>
            </w:pPr>
            <w:r w:rsidRPr="009D59DA">
              <w:rPr>
                <w:rFonts w:cs="Times New Roman"/>
                <w:b/>
              </w:rPr>
              <w:t>w sumie:</w:t>
            </w:r>
          </w:p>
          <w:p w:rsidR="00B917CA" w:rsidRPr="009D59DA" w:rsidRDefault="00B917CA" w:rsidP="00890594">
            <w:pPr>
              <w:rPr>
                <w:rFonts w:cs="Times New Roman"/>
              </w:rPr>
            </w:pPr>
            <w:r w:rsidRPr="009D59DA">
              <w:rPr>
                <w:rFonts w:cs="Times New Roman"/>
              </w:rPr>
              <w:t>ECTS</w:t>
            </w:r>
          </w:p>
        </w:tc>
        <w:tc>
          <w:tcPr>
            <w:tcW w:w="788" w:type="dxa"/>
            <w:gridSpan w:val="2"/>
            <w:tcBorders>
              <w:left w:val="nil"/>
            </w:tcBorders>
          </w:tcPr>
          <w:p w:rsidR="00B917CA" w:rsidRPr="009D59DA" w:rsidRDefault="00B917CA" w:rsidP="00890594">
            <w:pPr>
              <w:jc w:val="center"/>
              <w:rPr>
                <w:rFonts w:cs="Times New Roman"/>
              </w:rPr>
            </w:pPr>
            <w:r w:rsidRPr="009D59DA">
              <w:rPr>
                <w:rFonts w:cs="Times New Roman"/>
              </w:rPr>
              <w:t>30</w:t>
            </w:r>
          </w:p>
          <w:p w:rsidR="00B917CA" w:rsidRPr="009D59DA" w:rsidRDefault="00B917CA" w:rsidP="00890594">
            <w:pPr>
              <w:jc w:val="center"/>
              <w:rPr>
                <w:rFonts w:cs="Times New Roman"/>
              </w:rPr>
            </w:pPr>
            <w:r w:rsidRPr="009D59DA">
              <w:rPr>
                <w:rFonts w:cs="Times New Roman"/>
              </w:rPr>
              <w:t>13</w:t>
            </w:r>
          </w:p>
          <w:p w:rsidR="00B917CA" w:rsidRPr="009D59DA" w:rsidRDefault="00B917CA" w:rsidP="00890594">
            <w:pPr>
              <w:jc w:val="center"/>
              <w:rPr>
                <w:rFonts w:cs="Times New Roman"/>
                <w:b/>
                <w:bCs/>
              </w:rPr>
            </w:pPr>
            <w:r w:rsidRPr="009D59DA">
              <w:rPr>
                <w:rFonts w:cs="Times New Roman"/>
                <w:b/>
                <w:bCs/>
              </w:rPr>
              <w:t>43</w:t>
            </w:r>
          </w:p>
          <w:p w:rsidR="00B917CA" w:rsidRPr="009D59DA" w:rsidRDefault="00B917CA" w:rsidP="00890594">
            <w:pPr>
              <w:jc w:val="center"/>
              <w:rPr>
                <w:rFonts w:cs="Times New Roman"/>
                <w:b/>
                <w:bCs/>
              </w:rPr>
            </w:pPr>
            <w:r w:rsidRPr="009D59DA">
              <w:rPr>
                <w:rFonts w:cs="Times New Roman"/>
                <w:b/>
                <w:bCs/>
              </w:rPr>
              <w:t>1,7</w:t>
            </w:r>
          </w:p>
        </w:tc>
        <w:tc>
          <w:tcPr>
            <w:tcW w:w="736" w:type="dxa"/>
            <w:tcBorders>
              <w:left w:val="nil"/>
            </w:tcBorders>
          </w:tcPr>
          <w:p w:rsidR="00B917CA" w:rsidRPr="009D59DA" w:rsidRDefault="00B917CA" w:rsidP="00890594">
            <w:pPr>
              <w:jc w:val="center"/>
              <w:rPr>
                <w:rFonts w:cs="Times New Roman"/>
              </w:rPr>
            </w:pPr>
            <w:r w:rsidRPr="009D59DA">
              <w:rPr>
                <w:rFonts w:cs="Times New Roman"/>
              </w:rPr>
              <w:t>20</w:t>
            </w:r>
          </w:p>
          <w:p w:rsidR="00B917CA" w:rsidRPr="009D59DA" w:rsidRDefault="00B917CA" w:rsidP="00890594">
            <w:pPr>
              <w:jc w:val="center"/>
              <w:rPr>
                <w:rFonts w:cs="Times New Roman"/>
              </w:rPr>
            </w:pPr>
            <w:r w:rsidRPr="009D59DA">
              <w:rPr>
                <w:rFonts w:cs="Times New Roman"/>
              </w:rPr>
              <w:t>23</w:t>
            </w:r>
          </w:p>
          <w:p w:rsidR="00B917CA" w:rsidRPr="009D59DA" w:rsidRDefault="00B917CA" w:rsidP="00890594">
            <w:pPr>
              <w:jc w:val="center"/>
              <w:rPr>
                <w:rFonts w:cs="Times New Roman"/>
                <w:b/>
                <w:bCs/>
              </w:rPr>
            </w:pPr>
            <w:r w:rsidRPr="009D59DA">
              <w:rPr>
                <w:rFonts w:cs="Times New Roman"/>
                <w:b/>
                <w:bCs/>
              </w:rPr>
              <w:t>43</w:t>
            </w:r>
          </w:p>
          <w:p w:rsidR="00B917CA" w:rsidRPr="009D59DA" w:rsidRDefault="00B917CA" w:rsidP="00890594">
            <w:pPr>
              <w:jc w:val="center"/>
              <w:rPr>
                <w:rFonts w:cs="Times New Roman"/>
                <w:b/>
                <w:bCs/>
              </w:rPr>
            </w:pPr>
            <w:r w:rsidRPr="009D59DA">
              <w:rPr>
                <w:rFonts w:cs="Times New Roman"/>
                <w:b/>
                <w:bCs/>
              </w:rPr>
              <w:t>1,7</w:t>
            </w:r>
          </w:p>
        </w:tc>
      </w:tr>
      <w:tr w:rsidR="00B917CA" w:rsidRPr="009D59DA" w:rsidTr="003516BE">
        <w:tc>
          <w:tcPr>
            <w:tcW w:w="2977" w:type="dxa"/>
            <w:gridSpan w:val="2"/>
            <w:tcBorders>
              <w:right w:val="nil"/>
            </w:tcBorders>
            <w:shd w:val="clear" w:color="auto" w:fill="D9D9D9"/>
          </w:tcPr>
          <w:p w:rsidR="00B917CA" w:rsidRPr="009D59DA" w:rsidRDefault="00B917CA"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B917CA" w:rsidRPr="009D59DA" w:rsidRDefault="00B917CA" w:rsidP="00890594">
            <w:pPr>
              <w:rPr>
                <w:rFonts w:cs="Times New Roman"/>
              </w:rPr>
            </w:pPr>
            <w:r w:rsidRPr="009D59DA">
              <w:rPr>
                <w:rFonts w:cs="Times New Roman"/>
              </w:rPr>
              <w:t>Wykład</w:t>
            </w:r>
          </w:p>
          <w:p w:rsidR="00B917CA" w:rsidRPr="009D59DA" w:rsidRDefault="00B917CA" w:rsidP="00890594">
            <w:pPr>
              <w:rPr>
                <w:rFonts w:cs="Times New Roman"/>
              </w:rPr>
            </w:pPr>
            <w:r w:rsidRPr="009D59DA">
              <w:rPr>
                <w:rFonts w:cs="Times New Roman"/>
              </w:rPr>
              <w:t>Ćwiczenia warsztatowe</w:t>
            </w:r>
          </w:p>
          <w:p w:rsidR="00B917CA" w:rsidRPr="009D59DA" w:rsidRDefault="00B917CA" w:rsidP="00890594">
            <w:pPr>
              <w:rPr>
                <w:rFonts w:cs="Times New Roman"/>
                <w:b/>
              </w:rPr>
            </w:pPr>
          </w:p>
          <w:p w:rsidR="00B917CA" w:rsidRPr="009D59DA" w:rsidRDefault="00B917CA" w:rsidP="00890594">
            <w:pPr>
              <w:rPr>
                <w:rFonts w:cs="Times New Roman"/>
                <w:b/>
              </w:rPr>
            </w:pPr>
            <w:r w:rsidRPr="009D59DA">
              <w:rPr>
                <w:rFonts w:cs="Times New Roman"/>
                <w:b/>
              </w:rPr>
              <w:t>w sumie:</w:t>
            </w:r>
          </w:p>
          <w:p w:rsidR="00B917CA" w:rsidRPr="009D59DA" w:rsidRDefault="00B917CA" w:rsidP="00890594">
            <w:pPr>
              <w:rPr>
                <w:rFonts w:cs="Times New Roman"/>
              </w:rPr>
            </w:pPr>
            <w:r w:rsidRPr="009D59DA">
              <w:rPr>
                <w:rFonts w:cs="Times New Roman"/>
              </w:rPr>
              <w:t>ECTS</w:t>
            </w:r>
          </w:p>
        </w:tc>
        <w:tc>
          <w:tcPr>
            <w:tcW w:w="788" w:type="dxa"/>
            <w:gridSpan w:val="2"/>
            <w:tcBorders>
              <w:left w:val="nil"/>
            </w:tcBorders>
          </w:tcPr>
          <w:p w:rsidR="00B917CA" w:rsidRPr="009D59DA" w:rsidRDefault="00B917CA" w:rsidP="00890594">
            <w:pPr>
              <w:jc w:val="center"/>
              <w:rPr>
                <w:rFonts w:cs="Times New Roman"/>
              </w:rPr>
            </w:pPr>
            <w:r w:rsidRPr="009D59DA">
              <w:rPr>
                <w:rFonts w:cs="Times New Roman"/>
              </w:rPr>
              <w:t>30</w:t>
            </w:r>
          </w:p>
          <w:p w:rsidR="00B917CA" w:rsidRPr="009D59DA" w:rsidRDefault="00B917CA" w:rsidP="00890594">
            <w:pPr>
              <w:jc w:val="center"/>
              <w:rPr>
                <w:rFonts w:cs="Times New Roman"/>
              </w:rPr>
            </w:pPr>
            <w:r w:rsidRPr="009D59DA">
              <w:rPr>
                <w:rFonts w:cs="Times New Roman"/>
              </w:rPr>
              <w:t>30</w:t>
            </w:r>
          </w:p>
          <w:p w:rsidR="00B917CA" w:rsidRPr="009D59DA" w:rsidRDefault="00B917CA" w:rsidP="00890594">
            <w:pPr>
              <w:rPr>
                <w:rFonts w:cs="Times New Roman"/>
                <w:b/>
              </w:rPr>
            </w:pPr>
          </w:p>
          <w:p w:rsidR="00B917CA" w:rsidRPr="009D59DA" w:rsidRDefault="00B917CA" w:rsidP="00890594">
            <w:pPr>
              <w:jc w:val="center"/>
              <w:rPr>
                <w:rFonts w:cs="Times New Roman"/>
                <w:b/>
                <w:bCs/>
              </w:rPr>
            </w:pPr>
            <w:r>
              <w:rPr>
                <w:rFonts w:cs="Times New Roman"/>
                <w:b/>
                <w:bCs/>
              </w:rPr>
              <w:t>60</w:t>
            </w:r>
          </w:p>
          <w:p w:rsidR="00B917CA" w:rsidRPr="009D59DA" w:rsidRDefault="00B917CA" w:rsidP="00890594">
            <w:pPr>
              <w:jc w:val="center"/>
              <w:rPr>
                <w:rFonts w:cs="Times New Roman"/>
                <w:b/>
                <w:bCs/>
              </w:rPr>
            </w:pPr>
            <w:r w:rsidRPr="009D59DA">
              <w:rPr>
                <w:rFonts w:cs="Times New Roman"/>
                <w:b/>
                <w:bCs/>
              </w:rPr>
              <w:t>2,</w:t>
            </w:r>
            <w:r>
              <w:rPr>
                <w:rFonts w:cs="Times New Roman"/>
                <w:b/>
                <w:bCs/>
              </w:rPr>
              <w:t>4</w:t>
            </w:r>
          </w:p>
        </w:tc>
        <w:tc>
          <w:tcPr>
            <w:tcW w:w="736" w:type="dxa"/>
            <w:tcBorders>
              <w:left w:val="nil"/>
            </w:tcBorders>
          </w:tcPr>
          <w:p w:rsidR="00B917CA" w:rsidRPr="009D59DA" w:rsidRDefault="00B917CA" w:rsidP="00890594">
            <w:pPr>
              <w:jc w:val="center"/>
              <w:rPr>
                <w:rFonts w:cs="Times New Roman"/>
              </w:rPr>
            </w:pPr>
            <w:r w:rsidRPr="009D59DA">
              <w:rPr>
                <w:rFonts w:cs="Times New Roman"/>
              </w:rPr>
              <w:t>10</w:t>
            </w:r>
          </w:p>
          <w:p w:rsidR="00B917CA" w:rsidRPr="009D59DA" w:rsidRDefault="00B917CA" w:rsidP="00890594">
            <w:pPr>
              <w:jc w:val="center"/>
              <w:rPr>
                <w:rFonts w:cs="Times New Roman"/>
              </w:rPr>
            </w:pPr>
            <w:r w:rsidRPr="009D59DA">
              <w:rPr>
                <w:rFonts w:cs="Times New Roman"/>
              </w:rPr>
              <w:t>20</w:t>
            </w:r>
          </w:p>
          <w:p w:rsidR="00B917CA" w:rsidRPr="009D59DA" w:rsidRDefault="00B917CA" w:rsidP="00890594">
            <w:pPr>
              <w:rPr>
                <w:rFonts w:cs="Times New Roman"/>
              </w:rPr>
            </w:pPr>
          </w:p>
          <w:p w:rsidR="00B917CA" w:rsidRPr="009D59DA" w:rsidRDefault="00B917CA" w:rsidP="00890594">
            <w:pPr>
              <w:jc w:val="center"/>
              <w:rPr>
                <w:rFonts w:cs="Times New Roman"/>
                <w:b/>
                <w:bCs/>
              </w:rPr>
            </w:pPr>
            <w:r>
              <w:rPr>
                <w:rFonts w:cs="Times New Roman"/>
                <w:b/>
                <w:bCs/>
              </w:rPr>
              <w:t>30</w:t>
            </w:r>
          </w:p>
          <w:p w:rsidR="00B917CA" w:rsidRPr="009D59DA" w:rsidRDefault="00B917CA" w:rsidP="00890594">
            <w:pPr>
              <w:jc w:val="center"/>
              <w:rPr>
                <w:rFonts w:cs="Times New Roman"/>
                <w:b/>
                <w:bCs/>
              </w:rPr>
            </w:pPr>
            <w:r w:rsidRPr="009D59DA">
              <w:rPr>
                <w:rFonts w:cs="Times New Roman"/>
                <w:b/>
                <w:bCs/>
              </w:rPr>
              <w:t>1,</w:t>
            </w:r>
            <w:r>
              <w:rPr>
                <w:rFonts w:cs="Times New Roman"/>
                <w:b/>
                <w:bCs/>
              </w:rPr>
              <w:t>2</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 xml:space="preserve">Szczegółowe treści kształcenia w ramach </w:t>
            </w:r>
            <w:r w:rsidRPr="009D59D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rPr>
                <w:rFonts w:cs="Times New Roman"/>
                <w:b/>
              </w:rPr>
            </w:pPr>
            <w:r w:rsidRPr="009D59DA">
              <w:rPr>
                <w:rFonts w:cs="Times New Roman"/>
                <w:b/>
              </w:rPr>
              <w:lastRenderedPageBreak/>
              <w:t>Wykłady</w:t>
            </w:r>
          </w:p>
          <w:p w:rsidR="00571368" w:rsidRPr="009D59DA" w:rsidRDefault="00571368" w:rsidP="00AF6DBE">
            <w:pPr>
              <w:widowControl/>
              <w:numPr>
                <w:ilvl w:val="0"/>
                <w:numId w:val="49"/>
              </w:numPr>
              <w:suppressAutoHyphens w:val="0"/>
              <w:jc w:val="both"/>
              <w:rPr>
                <w:rFonts w:cs="Times New Roman"/>
              </w:rPr>
            </w:pPr>
            <w:r w:rsidRPr="009D59DA">
              <w:rPr>
                <w:rFonts w:cs="Times New Roman"/>
              </w:rPr>
              <w:t>Czynniki siedliska roślin uprawnych</w:t>
            </w:r>
            <w:r w:rsidR="00191E58" w:rsidRPr="009D59DA">
              <w:rPr>
                <w:rFonts w:cs="Times New Roman"/>
              </w:rPr>
              <w:t>.</w:t>
            </w:r>
          </w:p>
          <w:p w:rsidR="00571368" w:rsidRPr="009D59DA" w:rsidRDefault="00571368" w:rsidP="00AF6DBE">
            <w:pPr>
              <w:widowControl/>
              <w:numPr>
                <w:ilvl w:val="0"/>
                <w:numId w:val="49"/>
              </w:numPr>
              <w:suppressAutoHyphens w:val="0"/>
              <w:jc w:val="both"/>
              <w:rPr>
                <w:rFonts w:cs="Times New Roman"/>
              </w:rPr>
            </w:pPr>
            <w:r w:rsidRPr="009D59DA">
              <w:rPr>
                <w:rFonts w:cs="Times New Roman"/>
              </w:rPr>
              <w:lastRenderedPageBreak/>
              <w:t>Systemy rolnicze (konwencjonalny, integrowany, ekologiczny.</w:t>
            </w:r>
          </w:p>
          <w:p w:rsidR="00571368" w:rsidRPr="009D59DA" w:rsidRDefault="00571368" w:rsidP="00AF6DBE">
            <w:pPr>
              <w:widowControl/>
              <w:numPr>
                <w:ilvl w:val="0"/>
                <w:numId w:val="49"/>
              </w:numPr>
              <w:suppressAutoHyphens w:val="0"/>
              <w:jc w:val="both"/>
              <w:rPr>
                <w:rFonts w:cs="Times New Roman"/>
              </w:rPr>
            </w:pPr>
            <w:r w:rsidRPr="009D59DA">
              <w:rPr>
                <w:rFonts w:cs="Times New Roman"/>
              </w:rPr>
              <w:t xml:space="preserve">Systemy uprawy roli </w:t>
            </w:r>
          </w:p>
          <w:p w:rsidR="00571368" w:rsidRPr="009D59DA" w:rsidRDefault="00571368" w:rsidP="00AF6DBE">
            <w:pPr>
              <w:widowControl/>
              <w:numPr>
                <w:ilvl w:val="0"/>
                <w:numId w:val="49"/>
              </w:numPr>
              <w:suppressAutoHyphens w:val="0"/>
              <w:jc w:val="both"/>
              <w:rPr>
                <w:rFonts w:cs="Times New Roman"/>
              </w:rPr>
            </w:pPr>
            <w:r w:rsidRPr="009D59DA">
              <w:rPr>
                <w:rFonts w:cs="Times New Roman"/>
              </w:rPr>
              <w:t>Zadania uprawy roli (orki, zespoły uprawek, całokształt uprawy roli w płodozmianie).</w:t>
            </w:r>
          </w:p>
          <w:p w:rsidR="009C55ED" w:rsidRPr="009D59DA" w:rsidRDefault="009C55ED" w:rsidP="00AF6DBE">
            <w:pPr>
              <w:widowControl/>
              <w:numPr>
                <w:ilvl w:val="0"/>
                <w:numId w:val="49"/>
              </w:numPr>
              <w:suppressAutoHyphens w:val="0"/>
              <w:jc w:val="both"/>
              <w:rPr>
                <w:rFonts w:cs="Times New Roman"/>
              </w:rPr>
            </w:pPr>
            <w:r w:rsidRPr="009D59DA">
              <w:rPr>
                <w:rFonts w:cs="Times New Roman"/>
              </w:rPr>
              <w:t>Maszyny i narzędzia do uprawy roli</w:t>
            </w:r>
          </w:p>
          <w:p w:rsidR="00571368" w:rsidRPr="009D59DA" w:rsidRDefault="00571368" w:rsidP="00AF6DBE">
            <w:pPr>
              <w:widowControl/>
              <w:numPr>
                <w:ilvl w:val="0"/>
                <w:numId w:val="49"/>
              </w:numPr>
              <w:suppressAutoHyphens w:val="0"/>
              <w:jc w:val="both"/>
              <w:rPr>
                <w:rFonts w:cs="Times New Roman"/>
              </w:rPr>
            </w:pPr>
            <w:r w:rsidRPr="009D59DA">
              <w:rPr>
                <w:rFonts w:cs="Times New Roman"/>
              </w:rPr>
              <w:t xml:space="preserve">Siew i sadzenie roślin </w:t>
            </w:r>
            <w:r w:rsidR="009C55ED" w:rsidRPr="009D59DA">
              <w:rPr>
                <w:rFonts w:cs="Times New Roman"/>
              </w:rPr>
              <w:t>uprawnych</w:t>
            </w:r>
          </w:p>
          <w:p w:rsidR="00571368" w:rsidRPr="009D59DA" w:rsidRDefault="00571368" w:rsidP="00AF6DBE">
            <w:pPr>
              <w:widowControl/>
              <w:numPr>
                <w:ilvl w:val="0"/>
                <w:numId w:val="49"/>
              </w:numPr>
              <w:suppressAutoHyphens w:val="0"/>
              <w:jc w:val="both"/>
              <w:rPr>
                <w:rFonts w:cs="Times New Roman"/>
              </w:rPr>
            </w:pPr>
            <w:r w:rsidRPr="009D59DA">
              <w:rPr>
                <w:rFonts w:cs="Times New Roman"/>
              </w:rPr>
              <w:t>Płodozmiany (terminologia, uwarunkowania przyrodnicze i ekonomiczno-organizacyjne, podstawy zmianowania roślin, typy i rodzaje płodozmianów).</w:t>
            </w:r>
          </w:p>
          <w:p w:rsidR="00571368" w:rsidRPr="009D59DA" w:rsidRDefault="00D459FD" w:rsidP="00AF6DBE">
            <w:pPr>
              <w:widowControl/>
              <w:numPr>
                <w:ilvl w:val="0"/>
                <w:numId w:val="49"/>
              </w:numPr>
              <w:suppressAutoHyphens w:val="0"/>
              <w:jc w:val="both"/>
              <w:rPr>
                <w:rFonts w:cs="Times New Roman"/>
              </w:rPr>
            </w:pPr>
            <w:r w:rsidRPr="009D59DA">
              <w:rPr>
                <w:rFonts w:cs="Times New Roman"/>
                <w:bCs/>
              </w:rPr>
              <w:t>Innowacyjne rozwiązania w rolnictwie i na obszarach wiejskich</w:t>
            </w:r>
            <w:r w:rsidRPr="009D59DA">
              <w:rPr>
                <w:rFonts w:cs="Times New Roman"/>
              </w:rPr>
              <w:t xml:space="preserve"> (rolnictwo regeneratywne, agroleśnictwo, rolnictwo biodynamiczne).</w:t>
            </w:r>
          </w:p>
          <w:p w:rsidR="00571368" w:rsidRPr="009D59DA" w:rsidRDefault="00571368" w:rsidP="003516BE">
            <w:pPr>
              <w:rPr>
                <w:rFonts w:cs="Times New Roman"/>
              </w:rPr>
            </w:pPr>
          </w:p>
          <w:p w:rsidR="00571368" w:rsidRPr="009D59DA" w:rsidRDefault="00571368" w:rsidP="003516BE">
            <w:pPr>
              <w:jc w:val="both"/>
              <w:rPr>
                <w:rFonts w:cs="Times New Roman"/>
                <w:b/>
              </w:rPr>
            </w:pPr>
            <w:r w:rsidRPr="009D59DA">
              <w:rPr>
                <w:rFonts w:cs="Times New Roman"/>
                <w:b/>
                <w:bCs/>
              </w:rPr>
              <w:t>Ćwiczenia praktyczne:</w:t>
            </w:r>
          </w:p>
          <w:p w:rsidR="00BD2C43" w:rsidRPr="009D59DA" w:rsidRDefault="00BD2C43" w:rsidP="0054571F">
            <w:pPr>
              <w:widowControl/>
              <w:suppressAutoHyphens w:val="0"/>
              <w:jc w:val="both"/>
              <w:rPr>
                <w:rFonts w:cs="Times New Roman"/>
              </w:rPr>
            </w:pPr>
            <w:r w:rsidRPr="009D59DA">
              <w:rPr>
                <w:rFonts w:cs="Times New Roman"/>
              </w:rPr>
              <w:t>1. Terminologia związana z polową produkcją roślinną.</w:t>
            </w:r>
          </w:p>
          <w:p w:rsidR="00571368" w:rsidRPr="009D59DA" w:rsidRDefault="00BD2C43" w:rsidP="0054571F">
            <w:pPr>
              <w:jc w:val="both"/>
              <w:rPr>
                <w:rFonts w:cs="Times New Roman"/>
              </w:rPr>
            </w:pPr>
            <w:r w:rsidRPr="009D59DA">
              <w:rPr>
                <w:rFonts w:cs="Times New Roman"/>
              </w:rPr>
              <w:t xml:space="preserve">2. </w:t>
            </w:r>
            <w:r w:rsidR="00571368" w:rsidRPr="009D59DA">
              <w:rPr>
                <w:rFonts w:cs="Times New Roman"/>
              </w:rPr>
              <w:t>Rozpoznawanie i porównywanie grup użytkowych roślin uprawnych, zapoznanie z podstawowymi wymaganiami agrotechnicznymi. Nasionoznawstwo podstawowych gatunków roślin uprawnych.</w:t>
            </w:r>
          </w:p>
          <w:p w:rsidR="00571368" w:rsidRPr="009D59DA" w:rsidRDefault="00BD2C43" w:rsidP="0054571F">
            <w:pPr>
              <w:jc w:val="both"/>
              <w:rPr>
                <w:rFonts w:cs="Times New Roman"/>
              </w:rPr>
            </w:pPr>
            <w:r w:rsidRPr="009D59DA">
              <w:rPr>
                <w:rFonts w:cs="Times New Roman"/>
              </w:rPr>
              <w:t xml:space="preserve">3. </w:t>
            </w:r>
            <w:r w:rsidR="00571368" w:rsidRPr="009D59DA">
              <w:rPr>
                <w:rFonts w:cs="Times New Roman"/>
              </w:rPr>
              <w:t>Ocena funkcji, roli i charakterystyka pos</w:t>
            </w:r>
            <w:r w:rsidR="0051688D" w:rsidRPr="009D59DA">
              <w:rPr>
                <w:rFonts w:cs="Times New Roman"/>
              </w:rPr>
              <w:t>zczególnych zabiegów uprawowych, dobór maszyn i narzędzi do uprawy roli.</w:t>
            </w:r>
          </w:p>
          <w:p w:rsidR="00571368" w:rsidRPr="009D59DA" w:rsidRDefault="00BD2C43" w:rsidP="0054571F">
            <w:pPr>
              <w:jc w:val="both"/>
              <w:rPr>
                <w:rFonts w:cs="Times New Roman"/>
              </w:rPr>
            </w:pPr>
            <w:r w:rsidRPr="009D59DA">
              <w:rPr>
                <w:rFonts w:cs="Times New Roman"/>
              </w:rPr>
              <w:t xml:space="preserve">4. </w:t>
            </w:r>
            <w:r w:rsidR="00571368" w:rsidRPr="009D59DA">
              <w:rPr>
                <w:rFonts w:cs="Times New Roman"/>
              </w:rPr>
              <w:t xml:space="preserve">Dobór i charakterystyka elementów zmianowania. Zasady </w:t>
            </w:r>
            <w:r w:rsidR="00571368" w:rsidRPr="009D59DA">
              <w:rPr>
                <w:rFonts w:cs="Times New Roman"/>
              </w:rPr>
              <w:br/>
              <w:t xml:space="preserve">i technika układania zmianowania i płodozmianów. </w:t>
            </w:r>
          </w:p>
          <w:p w:rsidR="00571368" w:rsidRPr="009D59DA" w:rsidRDefault="00BD2C43" w:rsidP="0054571F">
            <w:pPr>
              <w:jc w:val="both"/>
              <w:rPr>
                <w:rFonts w:eastAsia="Times New Roman" w:cs="Times New Roman"/>
              </w:rPr>
            </w:pPr>
            <w:r w:rsidRPr="009D59DA">
              <w:rPr>
                <w:rFonts w:eastAsia="Times New Roman" w:cs="Times New Roman"/>
                <w:sz w:val="23"/>
                <w:szCs w:val="23"/>
              </w:rPr>
              <w:t xml:space="preserve">5. </w:t>
            </w:r>
            <w:r w:rsidR="00571368" w:rsidRPr="009D59DA">
              <w:rPr>
                <w:rFonts w:eastAsia="Times New Roman" w:cs="Times New Roman"/>
              </w:rPr>
              <w:t xml:space="preserve">Ocena szkodliwości chwastów i źródeł zachwaszczenia oraz charakterystyka pospolitych chwastów.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eastAsia="Times New Roman" w:hAnsi="Times New Roman"/>
                <w:kern w:val="2"/>
                <w:sz w:val="24"/>
                <w:szCs w:val="24"/>
                <w:lang w:eastAsia="zh-CN" w:bidi="hi-IN"/>
              </w:rPr>
              <w:t>Wykład multimedialny, ćwiczenia warsztatowe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Zaliczenie sprawozdań  i  kolokwiów na ocenę pozytywną.</w:t>
            </w:r>
          </w:p>
          <w:p w:rsidR="00571368" w:rsidRPr="009D59DA" w:rsidRDefault="164AD449" w:rsidP="164AD449">
            <w:pPr>
              <w:jc w:val="both"/>
              <w:rPr>
                <w:rFonts w:cs="Times New Roman"/>
              </w:rPr>
            </w:pPr>
            <w:r w:rsidRPr="009D59DA">
              <w:rPr>
                <w:rFonts w:cs="Times New Roman"/>
              </w:rPr>
              <w:t>Warunkiem dopuszczenia do egzaminu jest zaliczenie ćwiczeń.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Udział w zajęciach na zasadach ogólnych, określonych w regulaminie studiów</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526364">
            <w:pPr>
              <w:jc w:val="both"/>
              <w:rPr>
                <w:rFonts w:cs="Times New Roman"/>
                <w:b/>
              </w:rPr>
            </w:pPr>
            <w:r w:rsidRPr="009D59DA">
              <w:rPr>
                <w:rFonts w:cs="Times New Roman"/>
                <w:b/>
              </w:rPr>
              <w:t>Ocena końcowa z przedmiotu</w:t>
            </w:r>
          </w:p>
          <w:p w:rsidR="00571368" w:rsidRPr="009D59DA" w:rsidRDefault="00571368" w:rsidP="003516BE">
            <w:pPr>
              <w:ind w:left="-34"/>
              <w:jc w:val="both"/>
              <w:rPr>
                <w:rFonts w:cs="Times New Roman"/>
              </w:rPr>
            </w:pPr>
            <w:r w:rsidRPr="009D59DA">
              <w:rPr>
                <w:rFonts w:cs="Times New Roman"/>
              </w:rPr>
              <w:t>Oc</w:t>
            </w:r>
            <w:r w:rsidR="00C2103C" w:rsidRPr="009D59DA">
              <w:rPr>
                <w:rFonts w:cs="Times New Roman"/>
              </w:rPr>
              <w:t>ena końcowa z ćwiczeń</w:t>
            </w:r>
            <w:r w:rsidR="00A34A99" w:rsidRPr="009D59DA">
              <w:rPr>
                <w:rFonts w:cs="Times New Roman"/>
              </w:rPr>
              <w:t xml:space="preserve"> – 5</w:t>
            </w:r>
            <w:r w:rsidRPr="009D59DA">
              <w:rPr>
                <w:rFonts w:cs="Times New Roman"/>
              </w:rPr>
              <w:t>0%</w:t>
            </w:r>
          </w:p>
          <w:p w:rsidR="00571368" w:rsidRPr="009D59DA" w:rsidRDefault="00571368" w:rsidP="003516BE">
            <w:pPr>
              <w:ind w:left="-34"/>
              <w:jc w:val="both"/>
              <w:rPr>
                <w:rFonts w:cs="Times New Roman"/>
              </w:rPr>
            </w:pPr>
            <w:r w:rsidRPr="009D59DA">
              <w:rPr>
                <w:rFonts w:cs="Times New Roman"/>
              </w:rPr>
              <w:t>O</w:t>
            </w:r>
            <w:r w:rsidR="00A34A99" w:rsidRPr="009D59DA">
              <w:rPr>
                <w:rFonts w:cs="Times New Roman"/>
              </w:rPr>
              <w:t>cena z egzaminu - 5</w:t>
            </w:r>
            <w:r w:rsidRPr="009D59DA">
              <w:rPr>
                <w:rFonts w:cs="Times New Roman"/>
              </w:rPr>
              <w:t>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rPr>
              <w:t>Ustalany indywidualnie.</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Gleboznawstwo i nawożenie roślin, Botanika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50"/>
              </w:numPr>
              <w:suppressAutoHyphens w:val="0"/>
              <w:jc w:val="both"/>
              <w:rPr>
                <w:rFonts w:cs="Times New Roman"/>
                <w:smallCaps/>
              </w:rPr>
            </w:pPr>
            <w:r w:rsidRPr="009D59DA">
              <w:rPr>
                <w:rFonts w:cs="Times New Roman"/>
              </w:rPr>
              <w:t>Błażewicz-Woźniak, Kęsik T., Konopiński M. Uprawa roli i roślin z elementami herbologii. Wyd. UP Lublin. 2014.</w:t>
            </w:r>
          </w:p>
          <w:p w:rsidR="00571368" w:rsidRPr="009D59DA" w:rsidRDefault="00571368" w:rsidP="00AF6DBE">
            <w:pPr>
              <w:widowControl/>
              <w:numPr>
                <w:ilvl w:val="0"/>
                <w:numId w:val="50"/>
              </w:numPr>
              <w:suppressAutoHyphens w:val="0"/>
              <w:jc w:val="both"/>
              <w:rPr>
                <w:rFonts w:cs="Times New Roman"/>
                <w:smallCaps/>
              </w:rPr>
            </w:pPr>
            <w:r w:rsidRPr="009D59DA">
              <w:rPr>
                <w:rFonts w:cs="Times New Roman"/>
              </w:rPr>
              <w:t>Ilnicki P. Rolnictwo a ochrona środowiska, Wyd. AR Poznań 2004.</w:t>
            </w:r>
          </w:p>
          <w:p w:rsidR="00571368" w:rsidRPr="009D59DA" w:rsidRDefault="00571368" w:rsidP="00AF6DBE">
            <w:pPr>
              <w:widowControl/>
              <w:numPr>
                <w:ilvl w:val="0"/>
                <w:numId w:val="50"/>
              </w:numPr>
              <w:suppressAutoHyphens w:val="0"/>
              <w:jc w:val="both"/>
              <w:rPr>
                <w:rFonts w:cs="Times New Roman"/>
                <w:smallCaps/>
              </w:rPr>
            </w:pPr>
            <w:r w:rsidRPr="009D59DA">
              <w:rPr>
                <w:rFonts w:cs="Times New Roman"/>
              </w:rPr>
              <w:t>Karczmarczyk S. red. Agrotechnika roślin uprawnych. Wyd. AR Szczecin 2005.</w:t>
            </w:r>
          </w:p>
          <w:p w:rsidR="00571368" w:rsidRPr="00457DB2" w:rsidRDefault="00571368" w:rsidP="00AF6DBE">
            <w:pPr>
              <w:widowControl/>
              <w:numPr>
                <w:ilvl w:val="0"/>
                <w:numId w:val="50"/>
              </w:numPr>
              <w:suppressAutoHyphens w:val="0"/>
              <w:jc w:val="both"/>
              <w:rPr>
                <w:rFonts w:cs="Times New Roman"/>
                <w:b/>
                <w:smallCaps/>
              </w:rPr>
            </w:pPr>
            <w:r w:rsidRPr="009D59DA">
              <w:rPr>
                <w:rFonts w:cs="Times New Roman"/>
              </w:rPr>
              <w:t>Dzienia S., Romek B., Wrzesińska E. Agroekologiczne podstawy produkcji roślinnej Wyd. AR Szczecin 1999.</w:t>
            </w:r>
          </w:p>
          <w:p w:rsidR="00457DB2" w:rsidRPr="00457DB2" w:rsidRDefault="00457DB2" w:rsidP="00457DB2">
            <w:pPr>
              <w:pStyle w:val="Nagwek2"/>
              <w:rPr>
                <w:rFonts w:ascii="Times New Roman" w:hAnsi="Times New Roman" w:cs="Times New Roman"/>
                <w:b w:val="0"/>
                <w:i w:val="0"/>
                <w:sz w:val="24"/>
                <w:szCs w:val="24"/>
              </w:rPr>
            </w:pPr>
            <w:r w:rsidRPr="002C3601">
              <w:rPr>
                <w:rFonts w:ascii="Times New Roman" w:hAnsi="Times New Roman" w:cs="Times New Roman"/>
                <w:b w:val="0"/>
                <w:i w:val="0"/>
                <w:sz w:val="24"/>
                <w:szCs w:val="24"/>
              </w:rPr>
              <w:t>5. Osińska E., Baj-Wójtowicz B., Agroleśnictwo – innowacyjne rozwiązania w rolnictwie , CDR w Brwinowie Oddział w Poznaniu, 2020</w:t>
            </w:r>
            <w:r>
              <w:rPr>
                <w:rFonts w:ascii="Times New Roman" w:hAnsi="Times New Roman" w:cs="Times New Roman"/>
                <w:b w:val="0"/>
                <w:i w:val="0"/>
                <w:sz w:val="24"/>
                <w:szCs w:val="24"/>
              </w:rPr>
              <w:t xml:space="preserve">, </w:t>
            </w:r>
            <w:hyperlink r:id="rId22" w:history="1">
              <w:r w:rsidRPr="007A2201">
                <w:rPr>
                  <w:rStyle w:val="Hipercze"/>
                  <w:rFonts w:ascii="Times New Roman" w:hAnsi="Times New Roman" w:cs="Times New Roman"/>
                  <w:b w:val="0"/>
                  <w:i w:val="0"/>
                  <w:sz w:val="24"/>
                  <w:szCs w:val="24"/>
                </w:rPr>
                <w:t>https://www.cdr.gov.pl/images/Brwinow/wydawnictwa/2020/Agrolesnictwo_naj_innow_w_rolnictwe.pdf</w:t>
              </w:r>
            </w:hyperlink>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bookmarkStart w:id="127" w:name="_Toc34071436"/>
      <w:bookmarkStart w:id="128" w:name="_Toc54544868"/>
      <w:bookmarkEnd w:id="127"/>
      <w:bookmarkEnd w:id="128"/>
    </w:p>
    <w:p w:rsidR="005906A3" w:rsidRDefault="005906A3" w:rsidP="00571368">
      <w:pPr>
        <w:pStyle w:val="Nagwek2"/>
        <w:rPr>
          <w:rFonts w:ascii="Times New Roman" w:hAnsi="Times New Roman" w:cs="Times New Roman"/>
          <w:color w:val="000000"/>
          <w:szCs w:val="28"/>
          <w:lang w:eastAsia="pl-PL"/>
        </w:rPr>
      </w:pPr>
      <w:bookmarkStart w:id="129" w:name="_Toc136980695"/>
      <w:r w:rsidRPr="005906A3">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9"/>
    </w:p>
    <w:p w:rsidR="00571368" w:rsidRPr="009D59DA" w:rsidRDefault="00571368" w:rsidP="00571368">
      <w:pPr>
        <w:pStyle w:val="Nagwek2"/>
        <w:rPr>
          <w:rFonts w:ascii="Times New Roman" w:hAnsi="Times New Roman" w:cs="Times New Roman"/>
          <w:sz w:val="22"/>
          <w:szCs w:val="22"/>
        </w:rPr>
      </w:pPr>
      <w:bookmarkStart w:id="130" w:name="_Toc136980696"/>
      <w:r w:rsidRPr="009D59DA">
        <w:rPr>
          <w:rFonts w:ascii="Times New Roman" w:hAnsi="Times New Roman" w:cs="Times New Roman"/>
          <w:color w:val="000000"/>
          <w:szCs w:val="28"/>
          <w:lang w:eastAsia="pl-PL"/>
        </w:rPr>
        <w:t>B9. Chemia ogólna</w:t>
      </w:r>
      <w:r w:rsidRPr="009D59DA">
        <w:rPr>
          <w:rFonts w:ascii="Times New Roman" w:hAnsi="Times New Roman" w:cs="Times New Roman"/>
          <w:sz w:val="22"/>
          <w:szCs w:val="22"/>
        </w:rPr>
        <w:t xml:space="preserve"> </w:t>
      </w:r>
      <w:r w:rsidR="004649E5" w:rsidRPr="009D59DA">
        <w:rPr>
          <w:rFonts w:ascii="Times New Roman" w:hAnsi="Times New Roman" w:cs="Times New Roman"/>
          <w:szCs w:val="28"/>
        </w:rPr>
        <w:t>i organiczna</w:t>
      </w:r>
      <w:bookmarkEnd w:id="130"/>
    </w:p>
    <w:p w:rsidR="003348E4" w:rsidRPr="009D59DA" w:rsidRDefault="003348E4" w:rsidP="003348E4">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3348E4" w:rsidRPr="009D59DA" w:rsidTr="00E474A0">
        <w:trPr>
          <w:trHeight w:val="397"/>
        </w:trPr>
        <w:tc>
          <w:tcPr>
            <w:tcW w:w="2977" w:type="dxa"/>
            <w:shd w:val="clear" w:color="auto" w:fill="D9D9D9"/>
          </w:tcPr>
          <w:p w:rsidR="003348E4" w:rsidRPr="009D59DA" w:rsidRDefault="003348E4" w:rsidP="00E474A0">
            <w:pPr>
              <w:rPr>
                <w:rFonts w:cs="Times New Roman"/>
                <w:b/>
              </w:rPr>
            </w:pPr>
            <w:r w:rsidRPr="009D59DA">
              <w:rPr>
                <w:rFonts w:cs="Times New Roman"/>
                <w:b/>
              </w:rPr>
              <w:t xml:space="preserve">Nazwa przedmiotu i kod </w:t>
            </w:r>
          </w:p>
          <w:p w:rsidR="003348E4" w:rsidRPr="009D59DA" w:rsidRDefault="003348E4" w:rsidP="00E474A0">
            <w:pPr>
              <w:spacing w:after="120"/>
              <w:rPr>
                <w:rFonts w:cs="Times New Roman"/>
                <w:b/>
              </w:rPr>
            </w:pPr>
            <w:r w:rsidRPr="009D59DA">
              <w:rPr>
                <w:rFonts w:cs="Times New Roman"/>
                <w:b/>
              </w:rPr>
              <w:t>(wg planu studiów):</w:t>
            </w:r>
          </w:p>
        </w:tc>
        <w:tc>
          <w:tcPr>
            <w:tcW w:w="6203" w:type="dxa"/>
            <w:vAlign w:val="center"/>
          </w:tcPr>
          <w:p w:rsidR="003348E4" w:rsidRPr="009D59DA" w:rsidRDefault="003348E4" w:rsidP="00E474A0">
            <w:pPr>
              <w:spacing w:before="60" w:after="60"/>
              <w:rPr>
                <w:rFonts w:cs="Times New Roman"/>
              </w:rPr>
            </w:pPr>
            <w:r w:rsidRPr="009D59DA">
              <w:rPr>
                <w:rFonts w:cs="Times New Roman"/>
                <w:b/>
              </w:rPr>
              <w:t>Chemia ogólna i organiczna  B9</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Nazwa przedmiotu (j. ang.):</w:t>
            </w:r>
          </w:p>
        </w:tc>
        <w:tc>
          <w:tcPr>
            <w:tcW w:w="6203" w:type="dxa"/>
            <w:vAlign w:val="center"/>
          </w:tcPr>
          <w:p w:rsidR="003348E4" w:rsidRPr="009D59DA" w:rsidRDefault="003348E4" w:rsidP="00E474A0">
            <w:pPr>
              <w:spacing w:before="60" w:after="60"/>
              <w:rPr>
                <w:rFonts w:cs="Times New Roman"/>
                <w:b/>
                <w:bCs/>
                <w:caps/>
                <w:lang w:val="en-US"/>
              </w:rPr>
            </w:pPr>
            <w:r w:rsidRPr="009D59DA">
              <w:rPr>
                <w:rFonts w:cs="Times New Roman"/>
                <w:b/>
                <w:bCs/>
                <w:lang w:val="en-US"/>
              </w:rPr>
              <w:t>General and organic chemistry</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Kierunek studiów:</w:t>
            </w:r>
          </w:p>
        </w:tc>
        <w:tc>
          <w:tcPr>
            <w:tcW w:w="6203" w:type="dxa"/>
            <w:vAlign w:val="center"/>
          </w:tcPr>
          <w:p w:rsidR="003348E4" w:rsidRPr="009D59DA" w:rsidRDefault="003348E4" w:rsidP="00E474A0">
            <w:pPr>
              <w:spacing w:before="60" w:after="60"/>
              <w:rPr>
                <w:rFonts w:cs="Times New Roman"/>
              </w:rPr>
            </w:pPr>
            <w:r w:rsidRPr="009D59DA">
              <w:rPr>
                <w:rFonts w:cs="Times New Roman"/>
              </w:rPr>
              <w:t>Zielarstwo</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Poziom studiów:</w:t>
            </w:r>
          </w:p>
        </w:tc>
        <w:tc>
          <w:tcPr>
            <w:tcW w:w="6203" w:type="dxa"/>
            <w:vAlign w:val="center"/>
          </w:tcPr>
          <w:p w:rsidR="003348E4" w:rsidRPr="009D59DA" w:rsidRDefault="003348E4" w:rsidP="00E474A0">
            <w:pPr>
              <w:spacing w:before="60" w:after="60"/>
              <w:rPr>
                <w:rFonts w:cs="Times New Roman"/>
              </w:rPr>
            </w:pPr>
            <w:r w:rsidRPr="009D59DA">
              <w:rPr>
                <w:rFonts w:cs="Times New Roman"/>
              </w:rPr>
              <w:t>studia pierwszego stopnia</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Profil:</w:t>
            </w:r>
          </w:p>
        </w:tc>
        <w:tc>
          <w:tcPr>
            <w:tcW w:w="6203" w:type="dxa"/>
            <w:vAlign w:val="center"/>
          </w:tcPr>
          <w:p w:rsidR="003348E4" w:rsidRPr="009D59DA" w:rsidRDefault="003348E4" w:rsidP="00E474A0">
            <w:pPr>
              <w:spacing w:before="60" w:after="60"/>
              <w:rPr>
                <w:rFonts w:cs="Times New Roman"/>
              </w:rPr>
            </w:pPr>
            <w:r w:rsidRPr="009D59DA">
              <w:rPr>
                <w:rFonts w:cs="Times New Roman"/>
              </w:rPr>
              <w:t>praktyczny</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Forma studiów:</w:t>
            </w:r>
          </w:p>
        </w:tc>
        <w:tc>
          <w:tcPr>
            <w:tcW w:w="6203" w:type="dxa"/>
            <w:vAlign w:val="center"/>
          </w:tcPr>
          <w:p w:rsidR="003348E4" w:rsidRPr="009D59DA" w:rsidRDefault="003348E4" w:rsidP="00E474A0">
            <w:pPr>
              <w:spacing w:before="60" w:after="60"/>
              <w:rPr>
                <w:rFonts w:cs="Times New Roman"/>
              </w:rPr>
            </w:pPr>
            <w:r w:rsidRPr="009D59DA">
              <w:rPr>
                <w:rFonts w:cs="Times New Roman"/>
              </w:rPr>
              <w:t>stacjonarna</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Punkty ECTS:</w:t>
            </w:r>
          </w:p>
        </w:tc>
        <w:tc>
          <w:tcPr>
            <w:tcW w:w="6203" w:type="dxa"/>
            <w:vAlign w:val="center"/>
          </w:tcPr>
          <w:p w:rsidR="003348E4" w:rsidRPr="009D59DA" w:rsidRDefault="003348E4" w:rsidP="00E474A0">
            <w:pPr>
              <w:spacing w:before="60" w:after="60"/>
              <w:rPr>
                <w:rFonts w:cs="Times New Roman"/>
              </w:rPr>
            </w:pPr>
            <w:r w:rsidRPr="009D59DA">
              <w:rPr>
                <w:rFonts w:cs="Times New Roman"/>
              </w:rPr>
              <w:t>6</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Język wykładowy:</w:t>
            </w:r>
          </w:p>
        </w:tc>
        <w:tc>
          <w:tcPr>
            <w:tcW w:w="6203" w:type="dxa"/>
            <w:vAlign w:val="center"/>
          </w:tcPr>
          <w:p w:rsidR="003348E4" w:rsidRPr="009D59DA" w:rsidRDefault="003348E4" w:rsidP="00E474A0">
            <w:pPr>
              <w:spacing w:before="60" w:after="60"/>
              <w:rPr>
                <w:rFonts w:cs="Times New Roman"/>
              </w:rPr>
            </w:pPr>
            <w:r w:rsidRPr="009D59DA">
              <w:rPr>
                <w:rFonts w:cs="Times New Roman"/>
              </w:rPr>
              <w:t>polski</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Rok akademicki:</w:t>
            </w:r>
          </w:p>
        </w:tc>
        <w:tc>
          <w:tcPr>
            <w:tcW w:w="6203" w:type="dxa"/>
            <w:vAlign w:val="center"/>
          </w:tcPr>
          <w:p w:rsidR="003348E4" w:rsidRPr="009D59DA" w:rsidRDefault="00B251FD" w:rsidP="00E474A0">
            <w:pPr>
              <w:spacing w:before="60" w:after="60"/>
              <w:rPr>
                <w:rFonts w:cs="Times New Roman"/>
              </w:rPr>
            </w:pPr>
            <w:r>
              <w:rPr>
                <w:rFonts w:cs="Times New Roman"/>
              </w:rPr>
              <w:t>2023/2024</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Semestr:</w:t>
            </w:r>
          </w:p>
        </w:tc>
        <w:tc>
          <w:tcPr>
            <w:tcW w:w="6203" w:type="dxa"/>
            <w:vAlign w:val="center"/>
          </w:tcPr>
          <w:p w:rsidR="003348E4" w:rsidRPr="009D59DA" w:rsidRDefault="003348E4" w:rsidP="00E474A0">
            <w:pPr>
              <w:spacing w:before="60" w:after="60"/>
              <w:rPr>
                <w:rFonts w:cs="Times New Roman"/>
              </w:rPr>
            </w:pPr>
            <w:r w:rsidRPr="009D59DA">
              <w:rPr>
                <w:rFonts w:cs="Times New Roman"/>
              </w:rPr>
              <w:t>1, 2</w:t>
            </w:r>
          </w:p>
        </w:tc>
      </w:tr>
      <w:tr w:rsidR="003348E4" w:rsidRPr="009D59DA" w:rsidTr="00E474A0">
        <w:trPr>
          <w:trHeight w:val="397"/>
        </w:trPr>
        <w:tc>
          <w:tcPr>
            <w:tcW w:w="2977" w:type="dxa"/>
            <w:shd w:val="clear" w:color="auto" w:fill="D9D9D9"/>
            <w:vAlign w:val="center"/>
          </w:tcPr>
          <w:p w:rsidR="003348E4" w:rsidRPr="009D59DA" w:rsidRDefault="003348E4" w:rsidP="00E474A0">
            <w:pPr>
              <w:rPr>
                <w:rFonts w:cs="Times New Roman"/>
                <w:b/>
              </w:rPr>
            </w:pPr>
            <w:r w:rsidRPr="009D59DA">
              <w:rPr>
                <w:rFonts w:cs="Times New Roman"/>
                <w:b/>
              </w:rPr>
              <w:t>Koordynator przedmiotu:</w:t>
            </w:r>
          </w:p>
        </w:tc>
        <w:tc>
          <w:tcPr>
            <w:tcW w:w="6203" w:type="dxa"/>
            <w:vAlign w:val="center"/>
          </w:tcPr>
          <w:p w:rsidR="003348E4" w:rsidRPr="009D59DA" w:rsidRDefault="003348E4" w:rsidP="00274074">
            <w:pPr>
              <w:spacing w:before="60" w:after="60"/>
              <w:rPr>
                <w:rFonts w:cs="Times New Roman"/>
              </w:rPr>
            </w:pPr>
            <w:r w:rsidRPr="009D59DA">
              <w:rPr>
                <w:rFonts w:cs="Times New Roman"/>
              </w:rPr>
              <w:t xml:space="preserve">dr </w:t>
            </w:r>
            <w:r w:rsidR="00274074">
              <w:rPr>
                <w:rFonts w:cs="Times New Roman"/>
              </w:rPr>
              <w:t>Paweł Siudem</w:t>
            </w:r>
          </w:p>
        </w:tc>
      </w:tr>
    </w:tbl>
    <w:p w:rsidR="003348E4" w:rsidRPr="009D59DA" w:rsidRDefault="003348E4" w:rsidP="003348E4">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843"/>
        <w:gridCol w:w="1134"/>
        <w:gridCol w:w="1417"/>
        <w:gridCol w:w="285"/>
        <w:gridCol w:w="788"/>
        <w:gridCol w:w="736"/>
      </w:tblGrid>
      <w:tr w:rsidR="003348E4" w:rsidRPr="009D59DA" w:rsidTr="00E474A0">
        <w:tc>
          <w:tcPr>
            <w:tcW w:w="9180" w:type="dxa"/>
            <w:gridSpan w:val="8"/>
            <w:tcBorders>
              <w:bottom w:val="single" w:sz="4" w:space="0" w:color="auto"/>
            </w:tcBorders>
            <w:shd w:val="clear" w:color="auto" w:fill="D9D9D9"/>
          </w:tcPr>
          <w:p w:rsidR="003348E4" w:rsidRPr="009D59DA" w:rsidRDefault="003348E4" w:rsidP="00E474A0">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3348E4" w:rsidRPr="009D59DA" w:rsidTr="00E474A0">
        <w:tc>
          <w:tcPr>
            <w:tcW w:w="9180" w:type="dxa"/>
            <w:gridSpan w:val="8"/>
            <w:tcBorders>
              <w:bottom w:val="single" w:sz="4" w:space="0" w:color="auto"/>
            </w:tcBorders>
            <w:shd w:val="clear" w:color="auto" w:fill="auto"/>
          </w:tcPr>
          <w:p w:rsidR="003348E4" w:rsidRPr="009D59DA" w:rsidRDefault="003348E4" w:rsidP="00E474A0">
            <w:pPr>
              <w:spacing w:before="60" w:after="60"/>
              <w:jc w:val="both"/>
              <w:rPr>
                <w:rFonts w:cs="Times New Roman"/>
              </w:rPr>
            </w:pPr>
            <w:r w:rsidRPr="009D59DA">
              <w:rPr>
                <w:rFonts w:cs="Times New Roman"/>
              </w:rPr>
              <w:t>Rozszerzenie podstaw wiedzy z zakresu chemii ogólnej, analitycznej i nieorganicznej oraz fizycznej. Zasady chemii dotyczące zależności pomiędzy budową atomów i cząsteczek a ich właściwościami fizycznymi i chemicznymi. Badania jakościowe i ilościowe pojedynczych substancji oraz mieszanin. Budowa, właściwości oraz reakcje związków chemicznych zawierających węgiel. Preparatyka związków organicznych. Analiza związków organicznych.</w:t>
            </w:r>
          </w:p>
        </w:tc>
      </w:tr>
      <w:tr w:rsidR="003348E4" w:rsidRPr="009D59DA" w:rsidTr="00E474A0">
        <w:tc>
          <w:tcPr>
            <w:tcW w:w="2977" w:type="dxa"/>
            <w:gridSpan w:val="2"/>
            <w:tcBorders>
              <w:bottom w:val="single" w:sz="4" w:space="0" w:color="auto"/>
              <w:right w:val="nil"/>
            </w:tcBorders>
            <w:shd w:val="clear" w:color="auto" w:fill="D9D9D9"/>
          </w:tcPr>
          <w:p w:rsidR="003348E4" w:rsidRPr="009D59DA" w:rsidRDefault="003348E4" w:rsidP="00E474A0">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3348E4" w:rsidRPr="009D59DA" w:rsidRDefault="003348E4" w:rsidP="00E474A0">
            <w:pPr>
              <w:spacing w:before="60" w:after="60"/>
              <w:jc w:val="both"/>
              <w:rPr>
                <w:rFonts w:cs="Times New Roman"/>
              </w:rPr>
            </w:pPr>
            <w:r w:rsidRPr="009D59DA">
              <w:rPr>
                <w:rFonts w:cs="Times New Roman"/>
              </w:rPr>
              <w:t>studia stacjonarne – semestr I wykłady 15h, ćw. laboratoryjne 15h, semestr II wykłady 15 h, ćw. laboratoryjne 15 h</w:t>
            </w:r>
          </w:p>
          <w:p w:rsidR="003348E4" w:rsidRPr="009D59DA" w:rsidRDefault="003348E4" w:rsidP="00E474A0">
            <w:pPr>
              <w:spacing w:before="60" w:after="60"/>
              <w:jc w:val="both"/>
              <w:rPr>
                <w:rFonts w:cs="Times New Roman"/>
              </w:rPr>
            </w:pPr>
            <w:r w:rsidRPr="009D59DA">
              <w:rPr>
                <w:rFonts w:cs="Times New Roman"/>
              </w:rPr>
              <w:t>studia niestacjonarne - semestr I wykłady 8 h, ćw. laboratoryjne 10 h, semestr II wykłady 8 h, ćw. laboratoryjne 10 h</w:t>
            </w:r>
          </w:p>
        </w:tc>
      </w:tr>
      <w:tr w:rsidR="003348E4" w:rsidRPr="009D59DA" w:rsidTr="00E474A0">
        <w:tc>
          <w:tcPr>
            <w:tcW w:w="9180" w:type="dxa"/>
            <w:gridSpan w:val="8"/>
            <w:tcBorders>
              <w:top w:val="single" w:sz="4" w:space="0" w:color="auto"/>
              <w:bottom w:val="single" w:sz="4" w:space="0" w:color="auto"/>
            </w:tcBorders>
            <w:shd w:val="clear" w:color="auto" w:fill="D9D9D9"/>
          </w:tcPr>
          <w:p w:rsidR="003348E4" w:rsidRPr="009D59DA" w:rsidRDefault="003348E4" w:rsidP="00E474A0">
            <w:pPr>
              <w:spacing w:before="60" w:after="60"/>
              <w:jc w:val="center"/>
              <w:rPr>
                <w:rFonts w:cs="Times New Roman"/>
              </w:rPr>
            </w:pPr>
            <w:r w:rsidRPr="009D59DA">
              <w:rPr>
                <w:rFonts w:cs="Times New Roman"/>
                <w:b/>
              </w:rPr>
              <w:t>Opis efektów uczenia się dla przedmiotu</w:t>
            </w:r>
          </w:p>
        </w:tc>
      </w:tr>
      <w:tr w:rsidR="003348E4" w:rsidRPr="009D59DA" w:rsidTr="00E474A0">
        <w:trPr>
          <w:trHeight w:val="285"/>
        </w:trPr>
        <w:tc>
          <w:tcPr>
            <w:tcW w:w="1134" w:type="dxa"/>
            <w:tcBorders>
              <w:top w:val="single" w:sz="4" w:space="0" w:color="auto"/>
              <w:bottom w:val="single" w:sz="8" w:space="0" w:color="auto"/>
              <w:right w:val="single" w:sz="4" w:space="0" w:color="auto"/>
            </w:tcBorders>
            <w:shd w:val="clear" w:color="auto" w:fill="D9D9D9"/>
          </w:tcPr>
          <w:p w:rsidR="003348E4" w:rsidRPr="009D59DA" w:rsidRDefault="003348E4" w:rsidP="00E474A0">
            <w:pPr>
              <w:spacing w:before="60" w:after="60"/>
              <w:jc w:val="center"/>
              <w:rPr>
                <w:rFonts w:cs="Times New Roman"/>
              </w:rPr>
            </w:pPr>
            <w:r w:rsidRPr="009D59DA">
              <w:rPr>
                <w:rFonts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3348E4" w:rsidRPr="009D59DA" w:rsidRDefault="003348E4" w:rsidP="00E474A0">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3348E4" w:rsidRPr="009D59DA" w:rsidRDefault="003348E4" w:rsidP="00E474A0">
            <w:pPr>
              <w:spacing w:before="60" w:after="60"/>
              <w:jc w:val="center"/>
              <w:rPr>
                <w:rFonts w:cs="Times New Roman"/>
              </w:rPr>
            </w:pPr>
            <w:r w:rsidRPr="009D59D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3348E4" w:rsidRPr="009D59DA" w:rsidRDefault="003348E4" w:rsidP="00E474A0">
            <w:pPr>
              <w:spacing w:before="60" w:after="60"/>
              <w:jc w:val="center"/>
              <w:rPr>
                <w:rFonts w:cs="Times New Roman"/>
              </w:rPr>
            </w:pPr>
            <w:r w:rsidRPr="009D59DA">
              <w:rPr>
                <w:rFonts w:cs="Times New Roman"/>
              </w:rPr>
              <w:t>Forma zajęć dydaktycznych</w:t>
            </w:r>
          </w:p>
        </w:tc>
        <w:tc>
          <w:tcPr>
            <w:tcW w:w="1809" w:type="dxa"/>
            <w:gridSpan w:val="3"/>
            <w:tcBorders>
              <w:top w:val="single" w:sz="4" w:space="0" w:color="auto"/>
              <w:left w:val="single" w:sz="4" w:space="0" w:color="auto"/>
              <w:bottom w:val="single" w:sz="8" w:space="0" w:color="auto"/>
            </w:tcBorders>
            <w:shd w:val="clear" w:color="auto" w:fill="D9D9D9"/>
          </w:tcPr>
          <w:p w:rsidR="003348E4" w:rsidRPr="009D59DA" w:rsidRDefault="003348E4" w:rsidP="00E474A0">
            <w:pPr>
              <w:spacing w:before="60" w:after="60"/>
              <w:jc w:val="center"/>
              <w:rPr>
                <w:rFonts w:cs="Times New Roman"/>
              </w:rPr>
            </w:pPr>
            <w:r w:rsidRPr="009D59DA">
              <w:rPr>
                <w:rFonts w:cs="Times New Roman"/>
              </w:rPr>
              <w:t xml:space="preserve">Sposób weryfikacji i oceny efektów uczenia się </w:t>
            </w: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b/>
                <w:bCs/>
              </w:rPr>
            </w:pPr>
            <w:r w:rsidRPr="009D59DA">
              <w:rPr>
                <w:rFonts w:cs="Times New Roman"/>
              </w:rPr>
              <w:t>B9_W01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rPr>
              <w:t xml:space="preserve">Zna podstawowe zagadnienia z zakresu chemii ogólnej, analitycznej i nieorganicznej oraz fizycznej, definiuje podstawowe </w:t>
            </w:r>
            <w:r w:rsidRPr="009D59DA">
              <w:rPr>
                <w:rFonts w:cs="Times New Roman"/>
              </w:rPr>
              <w:lastRenderedPageBreak/>
              <w:t>pojęcia chemiczne i prawa chemiczne. Zna i rozumie mechanizmy tworzenia i rodzaje wiązań chemicznych oraz mechanizmy oddziaływań międzycząsteczkowych. Zna nomenklaturę związków chemicznych oraz ich klasyfikację. Zna rodzaje i właściwości roztworów. Zna reakcje utleniania i redukcji, reakcje zachodzące w roztworach elektrolitów oraz reakcje odwracalne.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jc w:val="center"/>
              <w:rPr>
                <w:rFonts w:cs="Times New Roman"/>
              </w:rPr>
            </w:pPr>
            <w:r w:rsidRPr="009D59DA">
              <w:rPr>
                <w:rFonts w:cs="Times New Roman"/>
              </w:rPr>
              <w:lastRenderedPageBreak/>
              <w:t>K_W01</w:t>
            </w:r>
          </w:p>
        </w:tc>
        <w:tc>
          <w:tcPr>
            <w:tcW w:w="1417" w:type="dxa"/>
            <w:vMerge w:val="restart"/>
            <w:tcBorders>
              <w:top w:val="single" w:sz="8" w:space="0" w:color="auto"/>
              <w:left w:val="single" w:sz="4" w:space="0" w:color="auto"/>
              <w:right w:val="single" w:sz="4" w:space="0" w:color="auto"/>
            </w:tcBorders>
          </w:tcPr>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r w:rsidRPr="009D59DA">
              <w:rPr>
                <w:rFonts w:cs="Times New Roman"/>
              </w:rPr>
              <w:t>W,</w:t>
            </w:r>
          </w:p>
          <w:p w:rsidR="003348E4" w:rsidRPr="009D59DA" w:rsidRDefault="003348E4" w:rsidP="00E474A0">
            <w:pPr>
              <w:spacing w:before="60" w:after="60"/>
              <w:jc w:val="center"/>
              <w:rPr>
                <w:rFonts w:cs="Times New Roman"/>
              </w:rPr>
            </w:pPr>
            <w:r w:rsidRPr="009D59DA">
              <w:rPr>
                <w:rFonts w:cs="Times New Roman"/>
              </w:rPr>
              <w:t>Ćw. lab</w:t>
            </w:r>
          </w:p>
          <w:p w:rsidR="003348E4" w:rsidRPr="009D59D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rPr>
            </w:pPr>
          </w:p>
          <w:p w:rsidR="003348E4" w:rsidRPr="009D59DA" w:rsidRDefault="003348E4" w:rsidP="00E474A0">
            <w:pPr>
              <w:pStyle w:val="Akapitzlist"/>
              <w:spacing w:after="0" w:line="240" w:lineRule="auto"/>
              <w:ind w:left="0"/>
              <w:contextualSpacing w:val="0"/>
              <w:jc w:val="center"/>
              <w:rPr>
                <w:rFonts w:ascii="Times New Roman" w:hAnsi="Times New Roman"/>
                <w:sz w:val="24"/>
                <w:szCs w:val="24"/>
              </w:rPr>
            </w:pPr>
          </w:p>
          <w:p w:rsidR="003348E4" w:rsidRPr="009D59DA" w:rsidRDefault="00B94837" w:rsidP="00E474A0">
            <w:pPr>
              <w:pStyle w:val="Akapitzlist"/>
              <w:spacing w:after="0" w:line="240" w:lineRule="auto"/>
              <w:ind w:left="0"/>
              <w:contextualSpacing w:val="0"/>
              <w:jc w:val="center"/>
              <w:rPr>
                <w:rFonts w:ascii="Times New Roman" w:hAnsi="Times New Roman"/>
              </w:rPr>
            </w:pPr>
            <w:r>
              <w:rPr>
                <w:rFonts w:ascii="Times New Roman" w:hAnsi="Times New Roman"/>
                <w:sz w:val="24"/>
                <w:szCs w:val="24"/>
              </w:rPr>
              <w:t xml:space="preserve">egzamin, </w:t>
            </w:r>
            <w:r w:rsidR="003348E4" w:rsidRPr="009D59DA">
              <w:rPr>
                <w:rFonts w:ascii="Times New Roman" w:hAnsi="Times New Roman"/>
                <w:sz w:val="24"/>
                <w:szCs w:val="24"/>
              </w:rPr>
              <w:t>kolokwium z tematów ćwiczeń</w:t>
            </w:r>
            <w:r w:rsidR="003348E4" w:rsidRPr="009D59DA">
              <w:rPr>
                <w:rFonts w:ascii="Times New Roman" w:hAnsi="Times New Roman"/>
              </w:rPr>
              <w:t>,</w:t>
            </w:r>
          </w:p>
          <w:p w:rsidR="003348E4" w:rsidRPr="009D59DA" w:rsidRDefault="003348E4" w:rsidP="00E474A0">
            <w:pPr>
              <w:spacing w:before="60" w:after="60"/>
              <w:jc w:val="center"/>
              <w:rPr>
                <w:rFonts w:cs="Times New Roman"/>
              </w:rPr>
            </w:pPr>
            <w:r w:rsidRPr="009D59DA">
              <w:rPr>
                <w:rFonts w:cs="Times New Roman"/>
              </w:rPr>
              <w:t>ocena poziomu merytorycznego sprawozdań z ćwiczeń laboratoryjnych, ocena aktywności i samodzielności w wykonywaniu ćwiczeń laboratoryjnych</w:t>
            </w: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b/>
                <w:bCs/>
              </w:rPr>
            </w:pPr>
            <w:r w:rsidRPr="009D59DA">
              <w:rPr>
                <w:rFonts w:cs="Times New Roman"/>
              </w:rPr>
              <w:lastRenderedPageBreak/>
              <w:t>B9_W02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lang w:eastAsia="hi-IN"/>
              </w:rPr>
            </w:pPr>
            <w:r w:rsidRPr="009D59DA">
              <w:rPr>
                <w:rFonts w:cs="Times New Roman"/>
                <w:lang w:eastAsia="hi-IN"/>
              </w:rPr>
              <w:t xml:space="preserve">Posiada podstawowe wiadomości o pierwiastkach chemicznych, ich związkach, właściwościach, zastosowaniu. </w:t>
            </w:r>
            <w:r w:rsidRPr="009D59DA">
              <w:rPr>
                <w:rFonts w:cs="Times New Roman"/>
              </w:rPr>
              <w:t>Zna podział związków węgla i zasady nomenklatury związków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jc w:val="center"/>
              <w:rPr>
                <w:rFonts w:cs="Times New Roman"/>
              </w:rPr>
            </w:pPr>
            <w:r w:rsidRPr="009D59DA">
              <w:rPr>
                <w:rFonts w:cs="Times New Roman"/>
              </w:rPr>
              <w:t>K_W01</w:t>
            </w:r>
          </w:p>
        </w:tc>
        <w:tc>
          <w:tcPr>
            <w:tcW w:w="1417" w:type="dxa"/>
            <w:vMerge/>
            <w:tcBorders>
              <w:left w:val="single" w:sz="4" w:space="0" w:color="auto"/>
              <w:right w:val="single" w:sz="4" w:space="0" w:color="auto"/>
            </w:tcBorders>
          </w:tcPr>
          <w:p w:rsidR="003348E4" w:rsidRPr="009D59DA" w:rsidRDefault="003348E4" w:rsidP="00E474A0">
            <w:pPr>
              <w:spacing w:before="60" w:after="60"/>
              <w:rPr>
                <w:rFonts w:cs="Times New Roman"/>
              </w:rPr>
            </w:pPr>
          </w:p>
        </w:tc>
        <w:tc>
          <w:tcPr>
            <w:tcW w:w="1809" w:type="dxa"/>
            <w:gridSpan w:val="3"/>
            <w:vMerge/>
            <w:tcBorders>
              <w:left w:val="single" w:sz="4" w:space="0" w:color="auto"/>
            </w:tcBorders>
          </w:tcPr>
          <w:p w:rsidR="003348E4" w:rsidRPr="009D59DA" w:rsidRDefault="003348E4" w:rsidP="00E474A0">
            <w:pPr>
              <w:spacing w:before="60" w:after="60"/>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rPr>
                <w:rFonts w:cs="Times New Roman"/>
              </w:rPr>
            </w:pPr>
            <w:r w:rsidRPr="009D59DA">
              <w:rPr>
                <w:rFonts w:cs="Times New Roman"/>
              </w:rPr>
              <w:t>B9_W03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rPr>
                <w:rFonts w:cs="Times New Roman"/>
              </w:rPr>
            </w:pPr>
            <w:r w:rsidRPr="009D59DA">
              <w:rPr>
                <w:rFonts w:cs="Times New Roman"/>
              </w:rPr>
              <w:t>Zna i rozumie podstawy termodynamiki i kinetyki chemicznej oraz zjawisk powierzchniowo czynnych.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jc w:val="center"/>
              <w:rPr>
                <w:rFonts w:cs="Times New Roman"/>
              </w:rPr>
            </w:pPr>
            <w:r w:rsidRPr="009D59DA">
              <w:rPr>
                <w:rFonts w:cs="Times New Roman"/>
              </w:rPr>
              <w:t>K_W01</w:t>
            </w:r>
          </w:p>
          <w:p w:rsidR="003348E4" w:rsidRPr="009D59DA" w:rsidRDefault="003348E4" w:rsidP="00E474A0">
            <w:pPr>
              <w:jc w:val="center"/>
              <w:rPr>
                <w:rFonts w:cs="Times New Roman"/>
              </w:rPr>
            </w:pPr>
          </w:p>
        </w:tc>
        <w:tc>
          <w:tcPr>
            <w:tcW w:w="1417" w:type="dxa"/>
            <w:vMerge/>
            <w:tcBorders>
              <w:left w:val="single" w:sz="4" w:space="0" w:color="auto"/>
              <w:right w:val="single" w:sz="4" w:space="0" w:color="auto"/>
            </w:tcBorders>
          </w:tcPr>
          <w:p w:rsidR="003348E4" w:rsidRPr="009D59DA" w:rsidRDefault="003348E4" w:rsidP="00E474A0">
            <w:pPr>
              <w:rPr>
                <w:rFonts w:cs="Times New Roman"/>
              </w:rPr>
            </w:pPr>
          </w:p>
        </w:tc>
        <w:tc>
          <w:tcPr>
            <w:tcW w:w="1809" w:type="dxa"/>
            <w:gridSpan w:val="3"/>
            <w:vMerge/>
            <w:tcBorders>
              <w:left w:val="single" w:sz="4" w:space="0" w:color="auto"/>
            </w:tcBorders>
          </w:tcPr>
          <w:p w:rsidR="003348E4" w:rsidRPr="009D59DA" w:rsidRDefault="003348E4" w:rsidP="00E474A0">
            <w:pPr>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rPr>
                <w:rFonts w:cs="Times New Roman"/>
              </w:rPr>
            </w:pPr>
            <w:r w:rsidRPr="009D59DA">
              <w:rPr>
                <w:rFonts w:cs="Times New Roman"/>
              </w:rPr>
              <w:t>B9_W04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rPr>
                <w:rFonts w:cs="Times New Roman"/>
              </w:rPr>
            </w:pPr>
            <w:r w:rsidRPr="009D59DA">
              <w:rPr>
                <w:rFonts w:cs="Times New Roman"/>
              </w:rPr>
              <w:t>Zna właściwości węglowodorów, fluorowcowęglowodorów, związków metaloorganicznych, amin, nitrozwiązków, alkoholi, fenoli, eterów, aldehydów, ketonów, kwasów karboksylowych, funkcyjnych i szkieletowych pochodnych kwasów karboksylowych.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jc w:val="center"/>
              <w:rPr>
                <w:rFonts w:cs="Times New Roman"/>
              </w:rPr>
            </w:pPr>
            <w:r w:rsidRPr="009D59DA">
              <w:rPr>
                <w:rFonts w:cs="Times New Roman"/>
              </w:rPr>
              <w:t>K_W01</w:t>
            </w:r>
          </w:p>
          <w:p w:rsidR="003348E4" w:rsidRPr="009D59D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rsidR="003348E4" w:rsidRPr="009D59DA" w:rsidRDefault="003348E4" w:rsidP="00E474A0">
            <w:pPr>
              <w:rPr>
                <w:rFonts w:cs="Times New Roman"/>
              </w:rPr>
            </w:pPr>
          </w:p>
        </w:tc>
        <w:tc>
          <w:tcPr>
            <w:tcW w:w="1809" w:type="dxa"/>
            <w:gridSpan w:val="3"/>
            <w:vMerge/>
            <w:tcBorders>
              <w:left w:val="single" w:sz="4" w:space="0" w:color="auto"/>
            </w:tcBorders>
          </w:tcPr>
          <w:p w:rsidR="003348E4" w:rsidRPr="009D59DA" w:rsidRDefault="003348E4" w:rsidP="00E474A0">
            <w:pPr>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rPr>
                <w:rFonts w:cs="Times New Roman"/>
              </w:rPr>
            </w:pPr>
            <w:r w:rsidRPr="009D59DA">
              <w:rPr>
                <w:rFonts w:cs="Times New Roman"/>
              </w:rPr>
              <w:t>B9_W05</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tabs>
                <w:tab w:val="left" w:pos="1248"/>
              </w:tabs>
              <w:rPr>
                <w:rFonts w:cs="Times New Roman"/>
              </w:rPr>
            </w:pPr>
            <w:r w:rsidRPr="009D59DA">
              <w:rPr>
                <w:rFonts w:cs="Times New Roman"/>
              </w:rPr>
              <w:t>Zna budowę i właściwości związków heterocyklicznych z atomami azotu, tlenu i siarki oraz budowę i właściwości związków pochodzenia naturalnego: alkaloidów, węglowodanów, peptydów, białek oraz lipidów, w tym steroidów i terpenów.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jc w:val="center"/>
              <w:rPr>
                <w:rFonts w:cs="Times New Roman"/>
              </w:rPr>
            </w:pPr>
            <w:r w:rsidRPr="009D59DA">
              <w:rPr>
                <w:rFonts w:cs="Times New Roman"/>
              </w:rPr>
              <w:t>K_W01</w:t>
            </w:r>
          </w:p>
          <w:p w:rsidR="003348E4" w:rsidRPr="009D59DA" w:rsidRDefault="003348E4" w:rsidP="00E474A0">
            <w:pPr>
              <w:spacing w:before="60" w:after="60"/>
              <w:jc w:val="center"/>
              <w:rPr>
                <w:rFonts w:cs="Times New Roman"/>
              </w:rPr>
            </w:pPr>
            <w:r w:rsidRPr="009D59DA">
              <w:rPr>
                <w:rFonts w:cs="Times New Roman"/>
              </w:rPr>
              <w:t>K_W03</w:t>
            </w:r>
          </w:p>
          <w:p w:rsidR="003348E4" w:rsidRPr="009D59D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rsidR="003348E4" w:rsidRPr="009D59DA" w:rsidRDefault="003348E4" w:rsidP="00E474A0">
            <w:pPr>
              <w:rPr>
                <w:rFonts w:cs="Times New Roman"/>
              </w:rPr>
            </w:pPr>
          </w:p>
        </w:tc>
        <w:tc>
          <w:tcPr>
            <w:tcW w:w="1809" w:type="dxa"/>
            <w:gridSpan w:val="3"/>
            <w:vMerge/>
            <w:tcBorders>
              <w:left w:val="single" w:sz="4" w:space="0" w:color="auto"/>
            </w:tcBorders>
          </w:tcPr>
          <w:p w:rsidR="003348E4" w:rsidRPr="009D59DA" w:rsidRDefault="003348E4" w:rsidP="00E474A0">
            <w:pPr>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rPr>
                <w:rFonts w:cs="Times New Roman"/>
              </w:rPr>
            </w:pPr>
            <w:r w:rsidRPr="009D59DA">
              <w:rPr>
                <w:rFonts w:cs="Times New Roman"/>
              </w:rPr>
              <w:t>B9_W06</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tabs>
                <w:tab w:val="left" w:pos="1248"/>
              </w:tabs>
              <w:rPr>
                <w:rFonts w:cs="Times New Roman"/>
              </w:rPr>
            </w:pPr>
            <w:r w:rsidRPr="009D59DA">
              <w:rPr>
                <w:rFonts w:cs="Times New Roman"/>
              </w:rPr>
              <w:t>Posiada wiedzę o budowie, właściwościach fizykochemicznych i funkcjach węglowodanów, lipidów, aminokwasów, białek, kwasów nukleinowych, hormonów i witamin.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jc w:val="center"/>
              <w:rPr>
                <w:rFonts w:cs="Times New Roman"/>
              </w:rPr>
            </w:pPr>
            <w:r w:rsidRPr="009D59DA">
              <w:rPr>
                <w:rFonts w:cs="Times New Roman"/>
              </w:rPr>
              <w:t>K_W01</w:t>
            </w:r>
          </w:p>
          <w:p w:rsidR="003348E4" w:rsidRPr="009D59DA" w:rsidRDefault="003348E4" w:rsidP="00E474A0">
            <w:pPr>
              <w:spacing w:before="60" w:after="60"/>
              <w:jc w:val="center"/>
              <w:rPr>
                <w:rFonts w:cs="Times New Roman"/>
              </w:rPr>
            </w:pPr>
            <w:r w:rsidRPr="009D59DA">
              <w:rPr>
                <w:rFonts w:cs="Times New Roman"/>
              </w:rPr>
              <w:t>K_W06</w:t>
            </w:r>
          </w:p>
          <w:p w:rsidR="003348E4" w:rsidRPr="009D59D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rsidR="003348E4" w:rsidRPr="009D59DA" w:rsidRDefault="003348E4" w:rsidP="00E474A0">
            <w:pPr>
              <w:rPr>
                <w:rFonts w:cs="Times New Roman"/>
              </w:rPr>
            </w:pPr>
          </w:p>
        </w:tc>
        <w:tc>
          <w:tcPr>
            <w:tcW w:w="1809" w:type="dxa"/>
            <w:gridSpan w:val="3"/>
            <w:vMerge/>
            <w:tcBorders>
              <w:left w:val="single" w:sz="4" w:space="0" w:color="auto"/>
            </w:tcBorders>
          </w:tcPr>
          <w:p w:rsidR="003348E4" w:rsidRPr="009D59DA" w:rsidRDefault="003348E4" w:rsidP="00E474A0">
            <w:pPr>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b/>
                <w:bCs/>
              </w:rPr>
            </w:pPr>
            <w:r w:rsidRPr="009D59DA">
              <w:rPr>
                <w:rFonts w:cs="Times New Roman"/>
              </w:rPr>
              <w:t>B9_U01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lang w:eastAsia="hi-IN"/>
              </w:rPr>
            </w:pPr>
            <w:r w:rsidRPr="009D59DA">
              <w:rPr>
                <w:rFonts w:cs="Times New Roman"/>
                <w:lang w:eastAsia="hi-IN"/>
              </w:rPr>
              <w:t xml:space="preserve">Potrafi analizować schematy i wykresy z zakresu chemii, </w:t>
            </w:r>
            <w:r w:rsidRPr="009D59DA">
              <w:rPr>
                <w:rFonts w:cs="Times New Roman"/>
                <w:lang w:eastAsia="hi-IN"/>
              </w:rPr>
              <w:lastRenderedPageBreak/>
              <w:t>umiejętnie prezentuje zagadnienia chemiczne. Potrafi wykonywać proste obliczenia chemiczne: przeliczanie stężeń oraz sporządzać roztwory o określonych stężeniach. Potrafi wyznaczyć krzywe kalibracyjne.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ind w:left="-98" w:right="-109"/>
              <w:jc w:val="center"/>
              <w:rPr>
                <w:rFonts w:cs="Times New Roman"/>
              </w:rPr>
            </w:pPr>
            <w:r w:rsidRPr="009D59DA">
              <w:rPr>
                <w:rFonts w:cs="Times New Roman"/>
              </w:rPr>
              <w:lastRenderedPageBreak/>
              <w:t>K_U01</w:t>
            </w:r>
          </w:p>
          <w:p w:rsidR="003348E4" w:rsidRPr="009D59DA" w:rsidRDefault="003348E4" w:rsidP="00E474A0">
            <w:pPr>
              <w:ind w:left="-98" w:right="-109"/>
              <w:jc w:val="center"/>
              <w:rPr>
                <w:rFonts w:cs="Times New Roman"/>
              </w:rPr>
            </w:pPr>
            <w:r w:rsidRPr="009D59DA">
              <w:rPr>
                <w:rFonts w:cs="Times New Roman"/>
              </w:rPr>
              <w:t xml:space="preserve">K_U03 </w:t>
            </w:r>
            <w:r w:rsidRPr="009D59DA">
              <w:rPr>
                <w:rFonts w:cs="Times New Roman"/>
              </w:rPr>
              <w:lastRenderedPageBreak/>
              <w:t>K_U07</w:t>
            </w:r>
          </w:p>
          <w:p w:rsidR="003348E4" w:rsidRPr="009D59DA" w:rsidRDefault="003348E4" w:rsidP="00E474A0">
            <w:pPr>
              <w:ind w:left="-98" w:right="-109"/>
              <w:jc w:val="center"/>
              <w:rPr>
                <w:rFonts w:cs="Times New Roman"/>
              </w:rPr>
            </w:pPr>
            <w:r w:rsidRPr="009D59DA">
              <w:rPr>
                <w:rFonts w:cs="Times New Roman"/>
              </w:rPr>
              <w:t>K_U12</w:t>
            </w:r>
          </w:p>
        </w:tc>
        <w:tc>
          <w:tcPr>
            <w:tcW w:w="1417" w:type="dxa"/>
            <w:vMerge w:val="restart"/>
            <w:tcBorders>
              <w:top w:val="single" w:sz="8" w:space="0" w:color="auto"/>
              <w:left w:val="single" w:sz="4" w:space="0" w:color="auto"/>
              <w:right w:val="single" w:sz="4" w:space="0" w:color="auto"/>
            </w:tcBorders>
          </w:tcPr>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p>
          <w:p w:rsidR="003348E4" w:rsidRPr="009D59DA" w:rsidRDefault="003348E4" w:rsidP="00E474A0">
            <w:pPr>
              <w:spacing w:before="60" w:after="60"/>
              <w:jc w:val="center"/>
              <w:rPr>
                <w:rFonts w:cs="Times New Roman"/>
              </w:rPr>
            </w:pPr>
            <w:r w:rsidRPr="009D59DA">
              <w:rPr>
                <w:rFonts w:cs="Times New Roman"/>
              </w:rPr>
              <w:t xml:space="preserve">W, </w:t>
            </w:r>
          </w:p>
          <w:p w:rsidR="003348E4" w:rsidRPr="009D59DA" w:rsidRDefault="003348E4" w:rsidP="00E474A0">
            <w:pPr>
              <w:spacing w:before="60" w:after="60"/>
              <w:jc w:val="center"/>
              <w:rPr>
                <w:rFonts w:cs="Times New Roman"/>
              </w:rPr>
            </w:pPr>
            <w:r w:rsidRPr="009D59DA">
              <w:rPr>
                <w:rFonts w:cs="Times New Roman"/>
              </w:rPr>
              <w:t>Ćw. lab</w:t>
            </w:r>
          </w:p>
          <w:p w:rsidR="003348E4" w:rsidRPr="009D59D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rsidR="003348E4" w:rsidRPr="009D59DA" w:rsidRDefault="003348E4" w:rsidP="00E474A0">
            <w:pPr>
              <w:pStyle w:val="Akapitzlist"/>
              <w:spacing w:after="0" w:line="240" w:lineRule="auto"/>
              <w:ind w:left="0"/>
              <w:contextualSpacing w:val="0"/>
              <w:rPr>
                <w:rFonts w:ascii="Times New Roman" w:hAnsi="Times New Roman"/>
              </w:rPr>
            </w:pPr>
          </w:p>
          <w:p w:rsidR="003348E4" w:rsidRPr="009D59DA" w:rsidRDefault="003348E4" w:rsidP="00E474A0">
            <w:pPr>
              <w:pStyle w:val="Akapitzlist"/>
              <w:spacing w:after="0" w:line="240" w:lineRule="auto"/>
              <w:ind w:left="0"/>
              <w:contextualSpacing w:val="0"/>
              <w:rPr>
                <w:rFonts w:ascii="Times New Roman" w:hAnsi="Times New Roman"/>
              </w:rPr>
            </w:pPr>
          </w:p>
          <w:p w:rsidR="003348E4" w:rsidRPr="009D59DA" w:rsidRDefault="003348E4" w:rsidP="00E474A0">
            <w:pPr>
              <w:pStyle w:val="Akapitzlist"/>
              <w:spacing w:after="0" w:line="240" w:lineRule="auto"/>
              <w:ind w:left="0"/>
              <w:contextualSpacing w:val="0"/>
              <w:rPr>
                <w:rFonts w:ascii="Times New Roman" w:hAnsi="Times New Roman"/>
              </w:rPr>
            </w:pPr>
          </w:p>
          <w:p w:rsidR="003348E4" w:rsidRPr="009D59DA" w:rsidRDefault="003348E4" w:rsidP="00E474A0">
            <w:pPr>
              <w:pStyle w:val="Akapitzlist"/>
              <w:spacing w:after="0" w:line="240" w:lineRule="auto"/>
              <w:ind w:left="0"/>
              <w:contextualSpacing w:val="0"/>
              <w:rPr>
                <w:rFonts w:ascii="Times New Roman" w:hAnsi="Times New Roman"/>
              </w:rPr>
            </w:pPr>
          </w:p>
          <w:p w:rsidR="003348E4" w:rsidRPr="009D59DA" w:rsidRDefault="003348E4" w:rsidP="00E474A0">
            <w:pPr>
              <w:pStyle w:val="Akapitzlist"/>
              <w:spacing w:after="0" w:line="240" w:lineRule="auto"/>
              <w:ind w:left="0"/>
              <w:contextualSpacing w:val="0"/>
              <w:rPr>
                <w:rFonts w:ascii="Times New Roman" w:hAnsi="Times New Roman"/>
              </w:rPr>
            </w:pPr>
          </w:p>
          <w:p w:rsidR="003348E4" w:rsidRPr="009D59DA" w:rsidRDefault="003348E4" w:rsidP="00E474A0">
            <w:pPr>
              <w:pStyle w:val="Akapitzlist"/>
              <w:spacing w:after="0" w:line="240" w:lineRule="auto"/>
              <w:ind w:left="0"/>
              <w:contextualSpacing w:val="0"/>
              <w:rPr>
                <w:rFonts w:ascii="Times New Roman" w:hAnsi="Times New Roman"/>
              </w:rPr>
            </w:pPr>
          </w:p>
          <w:p w:rsidR="003348E4" w:rsidRPr="009D59DA" w:rsidRDefault="003348E4" w:rsidP="00E474A0">
            <w:pPr>
              <w:pStyle w:val="Akapitzlist"/>
              <w:spacing w:after="0" w:line="240" w:lineRule="auto"/>
              <w:ind w:left="0"/>
              <w:contextualSpacing w:val="0"/>
              <w:rPr>
                <w:rFonts w:ascii="Times New Roman" w:hAnsi="Times New Roman"/>
              </w:rPr>
            </w:pPr>
          </w:p>
          <w:p w:rsidR="003348E4" w:rsidRPr="009D59DA" w:rsidRDefault="003348E4" w:rsidP="00E474A0">
            <w:pPr>
              <w:pStyle w:val="Akapitzlist"/>
              <w:spacing w:after="0" w:line="240" w:lineRule="auto"/>
              <w:ind w:left="0"/>
              <w:contextualSpacing w:val="0"/>
              <w:rPr>
                <w:rFonts w:ascii="Times New Roman" w:hAnsi="Times New Roman"/>
              </w:rPr>
            </w:pPr>
            <w:r w:rsidRPr="009D59DA">
              <w:rPr>
                <w:rFonts w:ascii="Times New Roman" w:hAnsi="Times New Roman"/>
              </w:rPr>
              <w:t>kolokwium z tematów ćwiczeń laboratoryjnych,</w:t>
            </w:r>
          </w:p>
          <w:p w:rsidR="003348E4" w:rsidRPr="009D59DA" w:rsidRDefault="003348E4" w:rsidP="00E474A0">
            <w:pPr>
              <w:spacing w:before="60" w:after="60"/>
              <w:rPr>
                <w:rFonts w:cs="Times New Roman"/>
              </w:rPr>
            </w:pPr>
            <w:r w:rsidRPr="009D59DA">
              <w:rPr>
                <w:rFonts w:cs="Times New Roman"/>
              </w:rPr>
              <w:t>ocena poziomu merytorycznego sprawozdań z ćwiczeń laboratoryjnych, ocena aktywności i samodzielności w wykonywaniu i ćwiczeń laboratoryjnych i interpretacji wyników.</w:t>
            </w: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rPr>
              <w:lastRenderedPageBreak/>
              <w:t>B9_U02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lang w:eastAsia="hi-IN"/>
              </w:rPr>
            </w:pPr>
            <w:r w:rsidRPr="009D59DA">
              <w:rPr>
                <w:rFonts w:cs="Times New Roman"/>
                <w:lang w:eastAsia="hi-IN"/>
              </w:rPr>
              <w:t>Potrafi wykorzystać wiedzę z zakresu chemii ogólnej w codziennej pracy zawodowej i w omawianiu zagadnień z innych specjalistycznych przedmiotów, np. biochemii, receptury, bromatologii, farmakologii czy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ind w:left="-98" w:right="-109"/>
              <w:jc w:val="center"/>
              <w:rPr>
                <w:rFonts w:cs="Times New Roman"/>
              </w:rPr>
            </w:pPr>
            <w:r w:rsidRPr="009D59DA">
              <w:rPr>
                <w:rFonts w:cs="Times New Roman"/>
              </w:rPr>
              <w:t>K_U01</w:t>
            </w:r>
          </w:p>
          <w:p w:rsidR="003348E4" w:rsidRPr="009D59DA" w:rsidRDefault="003348E4" w:rsidP="00E474A0">
            <w:pPr>
              <w:ind w:left="-98" w:right="-109"/>
              <w:jc w:val="center"/>
              <w:rPr>
                <w:rFonts w:cs="Times New Roman"/>
              </w:rPr>
            </w:pPr>
            <w:r w:rsidRPr="009D59DA">
              <w:rPr>
                <w:rFonts w:cs="Times New Roman"/>
              </w:rPr>
              <w:t>K_U02</w:t>
            </w:r>
          </w:p>
          <w:p w:rsidR="003348E4" w:rsidRPr="009D59DA" w:rsidRDefault="003348E4" w:rsidP="00E474A0">
            <w:pPr>
              <w:ind w:left="-98" w:right="-109"/>
              <w:jc w:val="center"/>
              <w:rPr>
                <w:rFonts w:cs="Times New Roman"/>
              </w:rPr>
            </w:pPr>
            <w:r w:rsidRPr="009D59DA">
              <w:rPr>
                <w:rFonts w:cs="Times New Roman"/>
              </w:rPr>
              <w:t>K_U08</w:t>
            </w:r>
          </w:p>
          <w:p w:rsidR="003348E4" w:rsidRPr="009D59DA" w:rsidRDefault="003348E4" w:rsidP="00E474A0">
            <w:pPr>
              <w:ind w:left="-98" w:right="-109"/>
              <w:jc w:val="center"/>
              <w:rPr>
                <w:rFonts w:cs="Times New Roman"/>
              </w:rPr>
            </w:pPr>
          </w:p>
        </w:tc>
        <w:tc>
          <w:tcPr>
            <w:tcW w:w="1417" w:type="dxa"/>
            <w:vMerge/>
            <w:tcBorders>
              <w:left w:val="single" w:sz="4" w:space="0" w:color="auto"/>
              <w:right w:val="single" w:sz="4" w:space="0" w:color="auto"/>
            </w:tcBorders>
          </w:tcPr>
          <w:p w:rsidR="003348E4" w:rsidRPr="009D59DA" w:rsidRDefault="003348E4" w:rsidP="00E474A0">
            <w:pPr>
              <w:spacing w:before="60" w:after="60"/>
              <w:rPr>
                <w:rFonts w:cs="Times New Roman"/>
              </w:rPr>
            </w:pPr>
          </w:p>
        </w:tc>
        <w:tc>
          <w:tcPr>
            <w:tcW w:w="1809" w:type="dxa"/>
            <w:gridSpan w:val="3"/>
            <w:vMerge/>
            <w:tcBorders>
              <w:left w:val="single" w:sz="4" w:space="0" w:color="auto"/>
            </w:tcBorders>
          </w:tcPr>
          <w:p w:rsidR="003348E4" w:rsidRPr="009D59DA" w:rsidRDefault="003348E4" w:rsidP="00E474A0">
            <w:pPr>
              <w:spacing w:before="60" w:after="60"/>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rPr>
              <w:t>B9_U03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lang w:eastAsia="hi-IN"/>
              </w:rPr>
            </w:pPr>
            <w:r w:rsidRPr="009D59DA">
              <w:rPr>
                <w:rFonts w:cs="Times New Roman"/>
                <w:lang w:eastAsia="hi-IN"/>
              </w:rPr>
              <w:t>Potrafi</w:t>
            </w:r>
            <w:r w:rsidRPr="009D59DA">
              <w:rPr>
                <w:rFonts w:eastAsia="Arial" w:cs="Times New Roman"/>
                <w:color w:val="000000"/>
              </w:rPr>
              <w:t xml:space="preserve"> nazwać związek organiczny i sklasyfikować go pod względem grupy funkcyjnej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ind w:left="-98" w:right="-109"/>
              <w:jc w:val="center"/>
              <w:rPr>
                <w:rFonts w:cs="Times New Roman"/>
              </w:rPr>
            </w:pPr>
            <w:r w:rsidRPr="009D59DA">
              <w:rPr>
                <w:rFonts w:cs="Times New Roman"/>
              </w:rPr>
              <w:t>K_U02</w:t>
            </w:r>
          </w:p>
          <w:p w:rsidR="003348E4" w:rsidRPr="009D59DA" w:rsidRDefault="003348E4" w:rsidP="00E474A0">
            <w:pPr>
              <w:ind w:left="-98" w:right="-109"/>
              <w:jc w:val="center"/>
              <w:rPr>
                <w:rFonts w:cs="Times New Roman"/>
              </w:rPr>
            </w:pPr>
            <w:r w:rsidRPr="009D59DA">
              <w:rPr>
                <w:rFonts w:cs="Times New Roman"/>
              </w:rPr>
              <w:t>K_U03</w:t>
            </w:r>
          </w:p>
          <w:p w:rsidR="003348E4" w:rsidRPr="009D59DA" w:rsidRDefault="003348E4" w:rsidP="00E474A0">
            <w:pPr>
              <w:ind w:left="-98" w:right="-109"/>
              <w:jc w:val="center"/>
              <w:rPr>
                <w:rFonts w:cs="Times New Roman"/>
              </w:rPr>
            </w:pPr>
            <w:r w:rsidRPr="009D59DA">
              <w:rPr>
                <w:rFonts w:cs="Times New Roman"/>
              </w:rPr>
              <w:t>K_U07</w:t>
            </w:r>
          </w:p>
          <w:p w:rsidR="003348E4" w:rsidRPr="009D59DA" w:rsidRDefault="003348E4" w:rsidP="00E474A0">
            <w:pPr>
              <w:jc w:val="center"/>
              <w:rPr>
                <w:rFonts w:cs="Times New Roman"/>
              </w:rPr>
            </w:pPr>
          </w:p>
        </w:tc>
        <w:tc>
          <w:tcPr>
            <w:tcW w:w="1417" w:type="dxa"/>
            <w:vMerge/>
            <w:tcBorders>
              <w:left w:val="single" w:sz="4" w:space="0" w:color="auto"/>
              <w:right w:val="single" w:sz="4" w:space="0" w:color="auto"/>
            </w:tcBorders>
          </w:tcPr>
          <w:p w:rsidR="003348E4" w:rsidRPr="009D59DA" w:rsidRDefault="003348E4" w:rsidP="00E474A0">
            <w:pPr>
              <w:spacing w:before="60" w:after="60"/>
              <w:rPr>
                <w:rFonts w:cs="Times New Roman"/>
              </w:rPr>
            </w:pPr>
          </w:p>
        </w:tc>
        <w:tc>
          <w:tcPr>
            <w:tcW w:w="1809" w:type="dxa"/>
            <w:gridSpan w:val="3"/>
            <w:vMerge/>
            <w:tcBorders>
              <w:left w:val="single" w:sz="4" w:space="0" w:color="auto"/>
            </w:tcBorders>
          </w:tcPr>
          <w:p w:rsidR="003348E4" w:rsidRPr="009D59DA" w:rsidRDefault="003348E4" w:rsidP="00E474A0">
            <w:pPr>
              <w:spacing w:before="60" w:after="60"/>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rPr>
              <w:t>B9_U04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lang w:eastAsia="hi-IN"/>
              </w:rPr>
            </w:pPr>
            <w:r w:rsidRPr="009D59DA">
              <w:rPr>
                <w:rFonts w:cs="Times New Roman"/>
                <w:lang w:eastAsia="hi-IN"/>
              </w:rPr>
              <w:t>Potrafi</w:t>
            </w:r>
            <w:r w:rsidRPr="009D59DA">
              <w:rPr>
                <w:rFonts w:eastAsia="Arial" w:cs="Times New Roman"/>
                <w:color w:val="000000"/>
              </w:rPr>
              <w:t xml:space="preserve"> określać budowę i właściwości związków organicznych oraz relacje pomiędzy strukturą tych związków a ich reaktywnością.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ind w:left="-98" w:right="-109"/>
              <w:jc w:val="center"/>
              <w:rPr>
                <w:rFonts w:cs="Times New Roman"/>
              </w:rPr>
            </w:pPr>
            <w:r w:rsidRPr="009D59DA">
              <w:rPr>
                <w:rFonts w:cs="Times New Roman"/>
              </w:rPr>
              <w:t>K_U02</w:t>
            </w:r>
          </w:p>
          <w:p w:rsidR="003348E4" w:rsidRPr="009D59DA" w:rsidRDefault="003348E4" w:rsidP="00E474A0">
            <w:pPr>
              <w:ind w:left="-98" w:right="-109"/>
              <w:jc w:val="center"/>
              <w:rPr>
                <w:rFonts w:cs="Times New Roman"/>
              </w:rPr>
            </w:pPr>
            <w:r w:rsidRPr="009D59DA">
              <w:rPr>
                <w:rFonts w:cs="Times New Roman"/>
              </w:rPr>
              <w:t>K_U03</w:t>
            </w:r>
          </w:p>
          <w:p w:rsidR="003348E4" w:rsidRPr="009D59DA" w:rsidRDefault="003348E4" w:rsidP="00E474A0">
            <w:pPr>
              <w:ind w:left="-98" w:right="-109"/>
              <w:jc w:val="center"/>
              <w:rPr>
                <w:rFonts w:cs="Times New Roman"/>
              </w:rPr>
            </w:pPr>
            <w:r w:rsidRPr="009D59DA">
              <w:rPr>
                <w:rFonts w:cs="Times New Roman"/>
              </w:rPr>
              <w:t>K_U04</w:t>
            </w:r>
          </w:p>
          <w:p w:rsidR="003348E4" w:rsidRPr="009D59DA" w:rsidRDefault="003348E4" w:rsidP="00E474A0">
            <w:pPr>
              <w:ind w:left="-98" w:right="-109"/>
              <w:jc w:val="center"/>
              <w:rPr>
                <w:rFonts w:cs="Times New Roman"/>
              </w:rPr>
            </w:pPr>
            <w:r w:rsidRPr="009D59DA">
              <w:rPr>
                <w:rFonts w:cs="Times New Roman"/>
              </w:rPr>
              <w:t>K_U07</w:t>
            </w:r>
          </w:p>
        </w:tc>
        <w:tc>
          <w:tcPr>
            <w:tcW w:w="1417" w:type="dxa"/>
            <w:vMerge/>
            <w:tcBorders>
              <w:left w:val="single" w:sz="4" w:space="0" w:color="auto"/>
              <w:right w:val="single" w:sz="4" w:space="0" w:color="auto"/>
            </w:tcBorders>
          </w:tcPr>
          <w:p w:rsidR="003348E4" w:rsidRPr="009D59DA" w:rsidRDefault="003348E4" w:rsidP="00E474A0">
            <w:pPr>
              <w:spacing w:before="60" w:after="60"/>
              <w:rPr>
                <w:rFonts w:cs="Times New Roman"/>
              </w:rPr>
            </w:pPr>
          </w:p>
        </w:tc>
        <w:tc>
          <w:tcPr>
            <w:tcW w:w="1809" w:type="dxa"/>
            <w:gridSpan w:val="3"/>
            <w:vMerge/>
            <w:tcBorders>
              <w:left w:val="single" w:sz="4" w:space="0" w:color="auto"/>
            </w:tcBorders>
          </w:tcPr>
          <w:p w:rsidR="003348E4" w:rsidRPr="009D59DA" w:rsidRDefault="003348E4" w:rsidP="00E474A0">
            <w:pPr>
              <w:spacing w:before="60" w:after="60"/>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rPr>
              <w:t>B9_K01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lang w:eastAsia="hi-IN"/>
              </w:rPr>
            </w:pPr>
            <w:r w:rsidRPr="009D59DA">
              <w:rPr>
                <w:rFonts w:cs="Times New Roman"/>
                <w:bCs/>
              </w:rPr>
              <w:t xml:space="preserve">Jest gotów pracować w zespole. </w:t>
            </w:r>
            <w:r w:rsidRPr="009D59DA">
              <w:rPr>
                <w:rFonts w:cs="Times New Roman"/>
                <w:lang w:eastAsia="hi-IN"/>
              </w:rPr>
              <w:t>Wykorzystuje aktywną postawę w trakcie realizacji określonych tematów 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ind w:left="-98" w:right="-109"/>
              <w:jc w:val="center"/>
              <w:rPr>
                <w:rFonts w:cs="Times New Roman"/>
              </w:rPr>
            </w:pPr>
            <w:r w:rsidRPr="009D59DA">
              <w:rPr>
                <w:rFonts w:cs="Times New Roman"/>
              </w:rPr>
              <w:t>K_K01</w:t>
            </w:r>
          </w:p>
        </w:tc>
        <w:tc>
          <w:tcPr>
            <w:tcW w:w="1417" w:type="dxa"/>
            <w:vMerge w:val="restart"/>
            <w:tcBorders>
              <w:top w:val="single" w:sz="8" w:space="0" w:color="auto"/>
              <w:left w:val="single" w:sz="4" w:space="0" w:color="auto"/>
              <w:right w:val="single" w:sz="4" w:space="0" w:color="auto"/>
            </w:tcBorders>
          </w:tcPr>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jc w:val="center"/>
              <w:rPr>
                <w:rFonts w:cs="Times New Roman"/>
              </w:rPr>
            </w:pPr>
            <w:r w:rsidRPr="009D59DA">
              <w:rPr>
                <w:rFonts w:cs="Times New Roman"/>
              </w:rPr>
              <w:t>W,</w:t>
            </w:r>
          </w:p>
          <w:p w:rsidR="003348E4" w:rsidRPr="009D59DA" w:rsidRDefault="003348E4" w:rsidP="00E474A0">
            <w:pPr>
              <w:spacing w:before="60" w:after="60"/>
              <w:jc w:val="center"/>
              <w:rPr>
                <w:rFonts w:cs="Times New Roman"/>
              </w:rPr>
            </w:pPr>
            <w:r w:rsidRPr="009D59DA">
              <w:rPr>
                <w:rFonts w:cs="Times New Roman"/>
              </w:rPr>
              <w:t>Ćw. lab</w:t>
            </w:r>
          </w:p>
        </w:tc>
        <w:tc>
          <w:tcPr>
            <w:tcW w:w="1809" w:type="dxa"/>
            <w:gridSpan w:val="3"/>
            <w:vMerge w:val="restart"/>
            <w:tcBorders>
              <w:top w:val="single" w:sz="8" w:space="0" w:color="auto"/>
              <w:left w:val="single" w:sz="4" w:space="0" w:color="auto"/>
            </w:tcBorders>
          </w:tcPr>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p>
          <w:p w:rsidR="003348E4" w:rsidRPr="009D59DA" w:rsidRDefault="003348E4" w:rsidP="00E474A0">
            <w:pPr>
              <w:spacing w:before="60" w:after="60"/>
              <w:rPr>
                <w:rFonts w:cs="Times New Roman"/>
              </w:rPr>
            </w:pPr>
            <w:r w:rsidRPr="009D59DA">
              <w:rPr>
                <w:rFonts w:cs="Times New Roman"/>
              </w:rPr>
              <w:t>Ocena aktywności w wykonywaniu ćwiczeń laboratoryjnych</w:t>
            </w:r>
          </w:p>
          <w:p w:rsidR="003348E4" w:rsidRPr="009D59DA" w:rsidRDefault="003348E4" w:rsidP="00E474A0">
            <w:pPr>
              <w:spacing w:before="60" w:after="60"/>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rPr>
              <w:t>B9_K02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bCs/>
              </w:rPr>
            </w:pPr>
            <w:r w:rsidRPr="009D59DA">
              <w:rPr>
                <w:rFonts w:cs="Times New Roman"/>
                <w:bCs/>
              </w:rPr>
              <w:t>Jest gotów dbać o porządek na stanowisku pracy i właściwe korzysta ze sprzętu pomiarowego.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ind w:left="-98" w:right="-109"/>
              <w:jc w:val="center"/>
              <w:rPr>
                <w:rFonts w:cs="Times New Roman"/>
              </w:rPr>
            </w:pPr>
            <w:r w:rsidRPr="009D59DA">
              <w:rPr>
                <w:rFonts w:cs="Times New Roman"/>
              </w:rPr>
              <w:t>K_K02</w:t>
            </w:r>
          </w:p>
        </w:tc>
        <w:tc>
          <w:tcPr>
            <w:tcW w:w="1417" w:type="dxa"/>
            <w:vMerge/>
          </w:tcPr>
          <w:p w:rsidR="003348E4" w:rsidRPr="009D59DA" w:rsidRDefault="003348E4" w:rsidP="00E474A0">
            <w:pPr>
              <w:spacing w:before="60" w:after="60"/>
              <w:rPr>
                <w:rFonts w:cs="Times New Roman"/>
              </w:rPr>
            </w:pPr>
          </w:p>
        </w:tc>
        <w:tc>
          <w:tcPr>
            <w:tcW w:w="1809" w:type="dxa"/>
            <w:gridSpan w:val="3"/>
            <w:vMerge/>
          </w:tcPr>
          <w:p w:rsidR="003348E4" w:rsidRPr="009D59DA" w:rsidRDefault="003348E4" w:rsidP="00E474A0">
            <w:pPr>
              <w:spacing w:before="60" w:after="60"/>
              <w:rPr>
                <w:rFonts w:cs="Times New Roman"/>
              </w:rPr>
            </w:pPr>
          </w:p>
        </w:tc>
      </w:tr>
      <w:tr w:rsidR="003348E4" w:rsidRPr="009D59DA" w:rsidTr="00E474A0">
        <w:tc>
          <w:tcPr>
            <w:tcW w:w="1134" w:type="dxa"/>
            <w:tcBorders>
              <w:top w:val="single" w:sz="8"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rPr>
              <w:t>B9_K03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spacing w:before="60" w:after="60"/>
              <w:rPr>
                <w:rFonts w:cs="Times New Roman"/>
              </w:rPr>
            </w:pPr>
            <w:r w:rsidRPr="009D59DA">
              <w:rPr>
                <w:rFonts w:cs="Times New Roman"/>
                <w:lang w:eastAsia="hi-IN"/>
              </w:rPr>
              <w:t>Jest gotów wykonywać ćwiczenia laboratoryjne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9D59DA" w:rsidRDefault="003348E4" w:rsidP="00E474A0">
            <w:pPr>
              <w:ind w:left="-98" w:right="-109"/>
              <w:jc w:val="center"/>
              <w:rPr>
                <w:rFonts w:cs="Times New Roman"/>
              </w:rPr>
            </w:pPr>
            <w:r w:rsidRPr="009D59DA">
              <w:rPr>
                <w:rFonts w:cs="Times New Roman"/>
              </w:rPr>
              <w:t>K_K04</w:t>
            </w:r>
          </w:p>
        </w:tc>
        <w:tc>
          <w:tcPr>
            <w:tcW w:w="1417" w:type="dxa"/>
            <w:vMerge/>
          </w:tcPr>
          <w:p w:rsidR="003348E4" w:rsidRPr="009D59DA" w:rsidRDefault="003348E4" w:rsidP="00E474A0">
            <w:pPr>
              <w:spacing w:before="60" w:after="60"/>
              <w:rPr>
                <w:rFonts w:cs="Times New Roman"/>
              </w:rPr>
            </w:pPr>
          </w:p>
        </w:tc>
        <w:tc>
          <w:tcPr>
            <w:tcW w:w="1809" w:type="dxa"/>
            <w:gridSpan w:val="3"/>
            <w:vMerge/>
          </w:tcPr>
          <w:p w:rsidR="003348E4" w:rsidRPr="009D59DA" w:rsidRDefault="003348E4" w:rsidP="00E474A0">
            <w:pPr>
              <w:spacing w:before="60" w:after="60"/>
              <w:rPr>
                <w:rFonts w:cs="Times New Roman"/>
              </w:rPr>
            </w:pPr>
          </w:p>
        </w:tc>
      </w:tr>
      <w:tr w:rsidR="003348E4" w:rsidRPr="009D59DA" w:rsidTr="00E474A0">
        <w:tc>
          <w:tcPr>
            <w:tcW w:w="9180" w:type="dxa"/>
            <w:gridSpan w:val="8"/>
            <w:shd w:val="clear" w:color="auto" w:fill="D9D9D9"/>
          </w:tcPr>
          <w:p w:rsidR="003348E4" w:rsidRPr="009D59DA" w:rsidRDefault="003348E4" w:rsidP="00E474A0">
            <w:pPr>
              <w:spacing w:before="60" w:after="60"/>
              <w:jc w:val="center"/>
              <w:rPr>
                <w:rFonts w:cs="Times New Roman"/>
                <w:b/>
              </w:rPr>
            </w:pPr>
            <w:r w:rsidRPr="009D59DA">
              <w:rPr>
                <w:rFonts w:cs="Times New Roman"/>
                <w:b/>
              </w:rPr>
              <w:t>Nakład pracy studenta (bilans punktów ECTS)</w:t>
            </w:r>
          </w:p>
        </w:tc>
      </w:tr>
      <w:tr w:rsidR="003348E4" w:rsidRPr="009D59DA" w:rsidTr="00E474A0">
        <w:trPr>
          <w:trHeight w:val="1495"/>
        </w:trPr>
        <w:tc>
          <w:tcPr>
            <w:tcW w:w="2977" w:type="dxa"/>
            <w:gridSpan w:val="2"/>
            <w:tcBorders>
              <w:right w:val="nil"/>
            </w:tcBorders>
            <w:shd w:val="clear" w:color="auto" w:fill="D9D9D9"/>
          </w:tcPr>
          <w:p w:rsidR="003348E4" w:rsidRPr="009D59DA" w:rsidRDefault="003348E4" w:rsidP="00E474A0">
            <w:pPr>
              <w:spacing w:before="60" w:after="60"/>
              <w:rPr>
                <w:rFonts w:cs="Times New Roman"/>
                <w:b/>
                <w:bCs/>
                <w:color w:val="FF0000"/>
              </w:rPr>
            </w:pPr>
            <w:r w:rsidRPr="009D59DA">
              <w:rPr>
                <w:rFonts w:cs="Times New Roman"/>
                <w:b/>
              </w:rPr>
              <w:t>Całkowita liczba punktów ECTS: (A + B)</w:t>
            </w:r>
            <w:r w:rsidRPr="009D59DA">
              <w:rPr>
                <w:rFonts w:cs="Times New Roman"/>
                <w:b/>
                <w:i/>
              </w:rPr>
              <w:t xml:space="preserve"> </w:t>
            </w:r>
          </w:p>
        </w:tc>
        <w:tc>
          <w:tcPr>
            <w:tcW w:w="4679" w:type="dxa"/>
            <w:gridSpan w:val="4"/>
            <w:tcBorders>
              <w:left w:val="nil"/>
            </w:tcBorders>
          </w:tcPr>
          <w:p w:rsidR="003348E4" w:rsidRPr="009D59DA" w:rsidRDefault="003348E4" w:rsidP="00E474A0">
            <w:pPr>
              <w:rPr>
                <w:rFonts w:cs="Times New Roman"/>
              </w:rPr>
            </w:pPr>
            <w:r w:rsidRPr="009D59DA">
              <w:rPr>
                <w:rFonts w:cs="Times New Roman"/>
              </w:rPr>
              <w:t>6,0</w:t>
            </w:r>
          </w:p>
        </w:tc>
        <w:tc>
          <w:tcPr>
            <w:tcW w:w="788" w:type="dxa"/>
            <w:tcBorders>
              <w:left w:val="nil"/>
            </w:tcBorders>
            <w:textDirection w:val="btLr"/>
          </w:tcPr>
          <w:p w:rsidR="003348E4" w:rsidRPr="009D59DA" w:rsidRDefault="003348E4" w:rsidP="00E474A0">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3348E4" w:rsidRPr="009D59DA" w:rsidRDefault="003348E4" w:rsidP="00E474A0">
            <w:pPr>
              <w:spacing w:before="60" w:after="60"/>
              <w:ind w:left="113" w:right="113"/>
              <w:rPr>
                <w:rFonts w:cs="Times New Roman"/>
              </w:rPr>
            </w:pPr>
            <w:r w:rsidRPr="009D59DA">
              <w:rPr>
                <w:rFonts w:cs="Times New Roman"/>
              </w:rPr>
              <w:t>Niestacjonarne</w:t>
            </w:r>
          </w:p>
        </w:tc>
      </w:tr>
      <w:tr w:rsidR="0091418C" w:rsidRPr="009D59DA" w:rsidTr="00E474A0">
        <w:tc>
          <w:tcPr>
            <w:tcW w:w="2977" w:type="dxa"/>
            <w:gridSpan w:val="2"/>
            <w:tcBorders>
              <w:right w:val="nil"/>
            </w:tcBorders>
            <w:shd w:val="clear" w:color="auto" w:fill="D9D9D9"/>
          </w:tcPr>
          <w:p w:rsidR="0091418C" w:rsidRPr="009D59DA" w:rsidRDefault="0091418C" w:rsidP="00E474A0">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91418C" w:rsidRPr="009D59DA" w:rsidRDefault="0091418C" w:rsidP="00890594">
            <w:pPr>
              <w:rPr>
                <w:rFonts w:cs="Times New Roman"/>
              </w:rPr>
            </w:pPr>
            <w:r w:rsidRPr="009D59DA">
              <w:rPr>
                <w:rFonts w:cs="Times New Roman"/>
              </w:rPr>
              <w:t>Wykład</w:t>
            </w:r>
          </w:p>
          <w:p w:rsidR="0091418C" w:rsidRPr="009D59DA" w:rsidRDefault="0091418C" w:rsidP="00890594">
            <w:pPr>
              <w:rPr>
                <w:rFonts w:cs="Times New Roman"/>
              </w:rPr>
            </w:pPr>
            <w:r w:rsidRPr="009D59DA">
              <w:rPr>
                <w:rFonts w:cs="Times New Roman"/>
              </w:rPr>
              <w:t>Ćwiczenia laboratoryjne</w:t>
            </w:r>
          </w:p>
          <w:p w:rsidR="0091418C" w:rsidRPr="009D59DA" w:rsidRDefault="0091418C" w:rsidP="00890594">
            <w:pPr>
              <w:rPr>
                <w:rFonts w:cs="Times New Roman"/>
                <w:b/>
              </w:rPr>
            </w:pPr>
          </w:p>
          <w:p w:rsidR="0091418C" w:rsidRPr="009D59DA" w:rsidRDefault="0091418C" w:rsidP="00890594">
            <w:pPr>
              <w:rPr>
                <w:rFonts w:cs="Times New Roman"/>
                <w:b/>
              </w:rPr>
            </w:pPr>
            <w:r w:rsidRPr="009D59DA">
              <w:rPr>
                <w:rFonts w:cs="Times New Roman"/>
                <w:b/>
              </w:rPr>
              <w:t>w sumie:</w:t>
            </w:r>
          </w:p>
          <w:p w:rsidR="0091418C" w:rsidRPr="009D59DA" w:rsidRDefault="0091418C" w:rsidP="00890594">
            <w:pPr>
              <w:rPr>
                <w:rFonts w:cs="Times New Roman"/>
              </w:rPr>
            </w:pPr>
            <w:r w:rsidRPr="009D59DA">
              <w:rPr>
                <w:rFonts w:cs="Times New Roman"/>
              </w:rPr>
              <w:t>ECTS</w:t>
            </w:r>
          </w:p>
        </w:tc>
        <w:tc>
          <w:tcPr>
            <w:tcW w:w="788" w:type="dxa"/>
            <w:tcBorders>
              <w:left w:val="nil"/>
            </w:tcBorders>
          </w:tcPr>
          <w:p w:rsidR="0091418C" w:rsidRPr="009D59DA" w:rsidRDefault="0091418C" w:rsidP="00890594">
            <w:pPr>
              <w:jc w:val="center"/>
              <w:rPr>
                <w:rFonts w:cs="Times New Roman"/>
              </w:rPr>
            </w:pPr>
            <w:r w:rsidRPr="009D59DA">
              <w:rPr>
                <w:rFonts w:cs="Times New Roman"/>
              </w:rPr>
              <w:t>30</w:t>
            </w:r>
          </w:p>
          <w:p w:rsidR="0091418C" w:rsidRPr="009D59DA" w:rsidRDefault="0091418C" w:rsidP="00890594">
            <w:pPr>
              <w:jc w:val="center"/>
              <w:rPr>
                <w:rFonts w:cs="Times New Roman"/>
              </w:rPr>
            </w:pPr>
            <w:r w:rsidRPr="009D59DA">
              <w:rPr>
                <w:rFonts w:cs="Times New Roman"/>
              </w:rPr>
              <w:t>30</w:t>
            </w:r>
          </w:p>
          <w:p w:rsidR="0091418C" w:rsidRPr="009D59DA" w:rsidRDefault="0091418C" w:rsidP="00890594">
            <w:pPr>
              <w:jc w:val="center"/>
              <w:rPr>
                <w:rFonts w:cs="Times New Roman"/>
                <w:b/>
              </w:rPr>
            </w:pPr>
          </w:p>
          <w:p w:rsidR="0091418C" w:rsidRPr="009D59DA" w:rsidRDefault="0091418C" w:rsidP="00890594">
            <w:pPr>
              <w:jc w:val="center"/>
              <w:rPr>
                <w:rFonts w:cs="Times New Roman"/>
                <w:b/>
                <w:bCs/>
              </w:rPr>
            </w:pPr>
            <w:r>
              <w:rPr>
                <w:rFonts w:cs="Times New Roman"/>
                <w:b/>
                <w:bCs/>
              </w:rPr>
              <w:t>60</w:t>
            </w:r>
          </w:p>
          <w:p w:rsidR="0091418C" w:rsidRPr="009D59DA" w:rsidRDefault="0091418C" w:rsidP="00890594">
            <w:pPr>
              <w:jc w:val="center"/>
              <w:rPr>
                <w:rFonts w:cs="Times New Roman"/>
              </w:rPr>
            </w:pPr>
            <w:r w:rsidRPr="009D59DA">
              <w:rPr>
                <w:rFonts w:cs="Times New Roman"/>
                <w:b/>
                <w:bCs/>
              </w:rPr>
              <w:t>2,</w:t>
            </w:r>
            <w:r>
              <w:rPr>
                <w:rFonts w:cs="Times New Roman"/>
                <w:b/>
                <w:bCs/>
              </w:rPr>
              <w:t>4</w:t>
            </w:r>
          </w:p>
        </w:tc>
        <w:tc>
          <w:tcPr>
            <w:tcW w:w="736" w:type="dxa"/>
            <w:tcBorders>
              <w:left w:val="nil"/>
            </w:tcBorders>
          </w:tcPr>
          <w:p w:rsidR="0091418C" w:rsidRPr="009D59DA" w:rsidRDefault="0091418C" w:rsidP="00890594">
            <w:pPr>
              <w:jc w:val="center"/>
              <w:rPr>
                <w:rFonts w:cs="Times New Roman"/>
              </w:rPr>
            </w:pPr>
            <w:r w:rsidRPr="009D59DA">
              <w:rPr>
                <w:rFonts w:cs="Times New Roman"/>
              </w:rPr>
              <w:t>16</w:t>
            </w:r>
          </w:p>
          <w:p w:rsidR="0091418C" w:rsidRPr="009D59DA" w:rsidRDefault="0091418C" w:rsidP="00890594">
            <w:pPr>
              <w:jc w:val="center"/>
              <w:rPr>
                <w:rFonts w:cs="Times New Roman"/>
              </w:rPr>
            </w:pPr>
            <w:r w:rsidRPr="009D59DA">
              <w:rPr>
                <w:rFonts w:cs="Times New Roman"/>
              </w:rPr>
              <w:t>20</w:t>
            </w:r>
          </w:p>
          <w:p w:rsidR="0091418C" w:rsidRPr="009D59DA" w:rsidRDefault="0091418C" w:rsidP="00890594">
            <w:pPr>
              <w:jc w:val="center"/>
              <w:rPr>
                <w:rFonts w:cs="Times New Roman"/>
              </w:rPr>
            </w:pPr>
          </w:p>
          <w:p w:rsidR="0091418C" w:rsidRPr="009D59DA" w:rsidRDefault="0091418C" w:rsidP="00890594">
            <w:pPr>
              <w:jc w:val="center"/>
              <w:rPr>
                <w:rFonts w:cs="Times New Roman"/>
                <w:b/>
                <w:bCs/>
              </w:rPr>
            </w:pPr>
            <w:r>
              <w:rPr>
                <w:rFonts w:cs="Times New Roman"/>
                <w:b/>
                <w:bCs/>
              </w:rPr>
              <w:t>36</w:t>
            </w:r>
          </w:p>
          <w:p w:rsidR="0091418C" w:rsidRPr="009D59DA" w:rsidRDefault="0091418C" w:rsidP="00890594">
            <w:pPr>
              <w:jc w:val="center"/>
              <w:rPr>
                <w:rFonts w:cs="Times New Roman"/>
                <w:b/>
                <w:bCs/>
              </w:rPr>
            </w:pPr>
            <w:r w:rsidRPr="009D59DA">
              <w:rPr>
                <w:rFonts w:cs="Times New Roman"/>
                <w:b/>
                <w:bCs/>
              </w:rPr>
              <w:t>1,</w:t>
            </w:r>
            <w:r>
              <w:rPr>
                <w:rFonts w:cs="Times New Roman"/>
                <w:b/>
                <w:bCs/>
              </w:rPr>
              <w:t>4</w:t>
            </w:r>
          </w:p>
        </w:tc>
      </w:tr>
      <w:tr w:rsidR="0091418C" w:rsidRPr="009D59DA" w:rsidTr="00E474A0">
        <w:tc>
          <w:tcPr>
            <w:tcW w:w="2977" w:type="dxa"/>
            <w:gridSpan w:val="2"/>
            <w:tcBorders>
              <w:right w:val="nil"/>
            </w:tcBorders>
            <w:shd w:val="clear" w:color="auto" w:fill="D9D9D9"/>
          </w:tcPr>
          <w:p w:rsidR="0091418C" w:rsidRPr="009D59DA" w:rsidRDefault="0091418C" w:rsidP="00E474A0">
            <w:pPr>
              <w:spacing w:before="60" w:after="60"/>
              <w:rPr>
                <w:rFonts w:cs="Times New Roman"/>
                <w:b/>
                <w:bCs/>
                <w:color w:val="FF0000"/>
              </w:rPr>
            </w:pPr>
            <w:r w:rsidRPr="009D59DA">
              <w:rPr>
                <w:rFonts w:cs="Times New Roman"/>
                <w:b/>
              </w:rPr>
              <w:lastRenderedPageBreak/>
              <w:t>B. Formy aktywności studenta w ramach samokształcenia wraz z planowaną liczbą godzin na każdą formę i liczbą punktów ECTS:</w:t>
            </w:r>
          </w:p>
        </w:tc>
        <w:tc>
          <w:tcPr>
            <w:tcW w:w="4679" w:type="dxa"/>
            <w:gridSpan w:val="4"/>
            <w:tcBorders>
              <w:left w:val="nil"/>
            </w:tcBorders>
          </w:tcPr>
          <w:p w:rsidR="0091418C" w:rsidRPr="009D59DA" w:rsidRDefault="0091418C" w:rsidP="00890594">
            <w:pPr>
              <w:jc w:val="both"/>
              <w:rPr>
                <w:rFonts w:cs="Times New Roman"/>
              </w:rPr>
            </w:pPr>
            <w:r w:rsidRPr="009D59DA">
              <w:rPr>
                <w:rFonts w:cs="Times New Roman"/>
              </w:rPr>
              <w:t>Przygotowanie do ćwiczeń laboratoryjnych</w:t>
            </w:r>
          </w:p>
          <w:p w:rsidR="0091418C" w:rsidRPr="009D59DA" w:rsidRDefault="0091418C" w:rsidP="00890594">
            <w:pPr>
              <w:jc w:val="both"/>
              <w:rPr>
                <w:rFonts w:cs="Times New Roman"/>
              </w:rPr>
            </w:pPr>
            <w:r w:rsidRPr="009D59DA">
              <w:rPr>
                <w:rFonts w:cs="Times New Roman"/>
              </w:rPr>
              <w:t xml:space="preserve">Praca w bibliotece </w:t>
            </w:r>
          </w:p>
          <w:p w:rsidR="0091418C" w:rsidRPr="009D59DA" w:rsidRDefault="0091418C" w:rsidP="00890594">
            <w:pPr>
              <w:jc w:val="both"/>
              <w:rPr>
                <w:rFonts w:cs="Times New Roman"/>
              </w:rPr>
            </w:pPr>
            <w:r w:rsidRPr="009D59DA">
              <w:rPr>
                <w:rFonts w:cs="Times New Roman"/>
              </w:rPr>
              <w:t>Przygotowanie do kolokwium</w:t>
            </w:r>
          </w:p>
          <w:p w:rsidR="0091418C" w:rsidRPr="009D59DA" w:rsidRDefault="0091418C" w:rsidP="00890594">
            <w:pPr>
              <w:jc w:val="both"/>
              <w:rPr>
                <w:rFonts w:cs="Times New Roman"/>
              </w:rPr>
            </w:pPr>
            <w:r w:rsidRPr="009D59DA">
              <w:rPr>
                <w:rFonts w:cs="Times New Roman"/>
              </w:rPr>
              <w:t>Przygotowanie sprawozdań z ćwiczeń laboratoryjnych</w:t>
            </w:r>
          </w:p>
          <w:p w:rsidR="0091418C" w:rsidRPr="009D59DA" w:rsidRDefault="0091418C" w:rsidP="00890594">
            <w:pPr>
              <w:jc w:val="both"/>
              <w:rPr>
                <w:rFonts w:cs="Times New Roman"/>
              </w:rPr>
            </w:pPr>
            <w:r w:rsidRPr="009D59DA">
              <w:rPr>
                <w:rFonts w:cs="Times New Roman"/>
              </w:rPr>
              <w:t>Przygotowanie do egzaminu</w:t>
            </w:r>
          </w:p>
          <w:p w:rsidR="0091418C" w:rsidRPr="009D59DA" w:rsidRDefault="0091418C" w:rsidP="00890594">
            <w:pPr>
              <w:rPr>
                <w:rFonts w:cs="Times New Roman"/>
                <w:b/>
              </w:rPr>
            </w:pPr>
            <w:r w:rsidRPr="009D59DA">
              <w:rPr>
                <w:rFonts w:cs="Times New Roman"/>
                <w:b/>
              </w:rPr>
              <w:t>w sumie:</w:t>
            </w:r>
          </w:p>
          <w:p w:rsidR="0091418C" w:rsidRPr="009D59DA" w:rsidRDefault="0091418C" w:rsidP="00890594">
            <w:pPr>
              <w:rPr>
                <w:rFonts w:cs="Times New Roman"/>
              </w:rPr>
            </w:pPr>
            <w:r w:rsidRPr="009D59DA">
              <w:rPr>
                <w:rFonts w:cs="Times New Roman"/>
              </w:rPr>
              <w:t>ECTS</w:t>
            </w:r>
          </w:p>
        </w:tc>
        <w:tc>
          <w:tcPr>
            <w:tcW w:w="788" w:type="dxa"/>
            <w:tcBorders>
              <w:left w:val="nil"/>
            </w:tcBorders>
          </w:tcPr>
          <w:p w:rsidR="0091418C" w:rsidRPr="009D59DA" w:rsidRDefault="0091418C" w:rsidP="00890594">
            <w:pPr>
              <w:jc w:val="center"/>
              <w:rPr>
                <w:rFonts w:cs="Times New Roman"/>
              </w:rPr>
            </w:pPr>
            <w:r w:rsidRPr="009D59DA">
              <w:rPr>
                <w:rFonts w:cs="Times New Roman"/>
              </w:rPr>
              <w:t>30</w:t>
            </w:r>
          </w:p>
          <w:p w:rsidR="0091418C" w:rsidRPr="009D59DA" w:rsidRDefault="0091418C" w:rsidP="00890594">
            <w:pPr>
              <w:jc w:val="center"/>
              <w:rPr>
                <w:rFonts w:cs="Times New Roman"/>
              </w:rPr>
            </w:pPr>
            <w:r w:rsidRPr="009D59DA">
              <w:rPr>
                <w:rFonts w:cs="Times New Roman"/>
              </w:rPr>
              <w:t>10</w:t>
            </w:r>
          </w:p>
          <w:p w:rsidR="0091418C" w:rsidRPr="009D59DA" w:rsidRDefault="0091418C" w:rsidP="00890594">
            <w:pPr>
              <w:jc w:val="center"/>
              <w:rPr>
                <w:rFonts w:cs="Times New Roman"/>
              </w:rPr>
            </w:pPr>
            <w:r w:rsidRPr="009D59DA">
              <w:rPr>
                <w:rFonts w:cs="Times New Roman"/>
              </w:rPr>
              <w:t>10</w:t>
            </w:r>
          </w:p>
          <w:p w:rsidR="0091418C" w:rsidRPr="009D59DA" w:rsidRDefault="0091418C" w:rsidP="00890594">
            <w:pPr>
              <w:jc w:val="center"/>
              <w:rPr>
                <w:rFonts w:cs="Times New Roman"/>
              </w:rPr>
            </w:pPr>
          </w:p>
          <w:p w:rsidR="0091418C" w:rsidRPr="009D59DA" w:rsidRDefault="0091418C" w:rsidP="00890594">
            <w:pPr>
              <w:jc w:val="center"/>
              <w:rPr>
                <w:rFonts w:cs="Times New Roman"/>
              </w:rPr>
            </w:pPr>
            <w:r>
              <w:rPr>
                <w:rFonts w:cs="Times New Roman"/>
              </w:rPr>
              <w:t>30</w:t>
            </w:r>
          </w:p>
          <w:p w:rsidR="0091418C" w:rsidRPr="009D59DA" w:rsidRDefault="0091418C" w:rsidP="00890594">
            <w:pPr>
              <w:jc w:val="center"/>
              <w:rPr>
                <w:rFonts w:cs="Times New Roman"/>
              </w:rPr>
            </w:pPr>
            <w:r w:rsidRPr="009D59DA">
              <w:rPr>
                <w:rFonts w:cs="Times New Roman"/>
              </w:rPr>
              <w:t>10</w:t>
            </w:r>
          </w:p>
          <w:p w:rsidR="0091418C" w:rsidRPr="009D59DA" w:rsidRDefault="0091418C" w:rsidP="00890594">
            <w:pPr>
              <w:jc w:val="center"/>
              <w:rPr>
                <w:rFonts w:cs="Times New Roman"/>
                <w:b/>
                <w:bCs/>
              </w:rPr>
            </w:pPr>
            <w:r>
              <w:rPr>
                <w:rFonts w:cs="Times New Roman"/>
                <w:b/>
                <w:bCs/>
              </w:rPr>
              <w:t>90</w:t>
            </w:r>
          </w:p>
          <w:p w:rsidR="0091418C" w:rsidRPr="009D59DA" w:rsidRDefault="0091418C" w:rsidP="00890594">
            <w:pPr>
              <w:jc w:val="center"/>
              <w:rPr>
                <w:rFonts w:cs="Times New Roman"/>
                <w:b/>
                <w:bCs/>
              </w:rPr>
            </w:pPr>
            <w:r w:rsidRPr="009D59DA">
              <w:rPr>
                <w:rFonts w:cs="Times New Roman"/>
                <w:b/>
                <w:bCs/>
              </w:rPr>
              <w:t>3,</w:t>
            </w:r>
            <w:r>
              <w:rPr>
                <w:rFonts w:cs="Times New Roman"/>
                <w:b/>
                <w:bCs/>
              </w:rPr>
              <w:t>6</w:t>
            </w:r>
          </w:p>
        </w:tc>
        <w:tc>
          <w:tcPr>
            <w:tcW w:w="736" w:type="dxa"/>
            <w:tcBorders>
              <w:left w:val="nil"/>
            </w:tcBorders>
          </w:tcPr>
          <w:p w:rsidR="0091418C" w:rsidRPr="009D59DA" w:rsidRDefault="0091418C" w:rsidP="00890594">
            <w:pPr>
              <w:jc w:val="center"/>
              <w:rPr>
                <w:rFonts w:cs="Times New Roman"/>
              </w:rPr>
            </w:pPr>
            <w:r w:rsidRPr="009D59DA">
              <w:rPr>
                <w:rFonts w:cs="Times New Roman"/>
              </w:rPr>
              <w:t>30</w:t>
            </w:r>
          </w:p>
          <w:p w:rsidR="0091418C" w:rsidRPr="009D59DA" w:rsidRDefault="0091418C" w:rsidP="00890594">
            <w:pPr>
              <w:jc w:val="center"/>
              <w:rPr>
                <w:rFonts w:cs="Times New Roman"/>
              </w:rPr>
            </w:pPr>
            <w:r w:rsidRPr="009D59DA">
              <w:rPr>
                <w:rFonts w:cs="Times New Roman"/>
              </w:rPr>
              <w:t>32</w:t>
            </w:r>
          </w:p>
          <w:p w:rsidR="0091418C" w:rsidRPr="009D59DA" w:rsidRDefault="0091418C" w:rsidP="00890594">
            <w:pPr>
              <w:jc w:val="center"/>
              <w:rPr>
                <w:rFonts w:cs="Times New Roman"/>
              </w:rPr>
            </w:pPr>
            <w:r w:rsidRPr="009D59DA">
              <w:rPr>
                <w:rFonts w:cs="Times New Roman"/>
              </w:rPr>
              <w:t>10</w:t>
            </w:r>
          </w:p>
          <w:p w:rsidR="0091418C" w:rsidRPr="009D59DA" w:rsidRDefault="0091418C" w:rsidP="00890594">
            <w:pPr>
              <w:jc w:val="center"/>
              <w:rPr>
                <w:rFonts w:cs="Times New Roman"/>
              </w:rPr>
            </w:pPr>
          </w:p>
          <w:p w:rsidR="0091418C" w:rsidRPr="009D59DA" w:rsidRDefault="0091418C" w:rsidP="00890594">
            <w:pPr>
              <w:jc w:val="center"/>
              <w:rPr>
                <w:rFonts w:cs="Times New Roman"/>
              </w:rPr>
            </w:pPr>
            <w:r>
              <w:rPr>
                <w:rFonts w:cs="Times New Roman"/>
              </w:rPr>
              <w:t>32</w:t>
            </w:r>
          </w:p>
          <w:p w:rsidR="0091418C" w:rsidRPr="009D59DA" w:rsidRDefault="0091418C" w:rsidP="00890594">
            <w:pPr>
              <w:jc w:val="center"/>
              <w:rPr>
                <w:rFonts w:cs="Times New Roman"/>
              </w:rPr>
            </w:pPr>
            <w:r w:rsidRPr="009D59DA">
              <w:rPr>
                <w:rFonts w:cs="Times New Roman"/>
              </w:rPr>
              <w:t>10</w:t>
            </w:r>
          </w:p>
          <w:p w:rsidR="0091418C" w:rsidRPr="009D59DA" w:rsidRDefault="0091418C" w:rsidP="00890594">
            <w:pPr>
              <w:jc w:val="center"/>
              <w:rPr>
                <w:rFonts w:cs="Times New Roman"/>
                <w:b/>
                <w:bCs/>
              </w:rPr>
            </w:pPr>
            <w:r w:rsidRPr="009D59DA">
              <w:rPr>
                <w:rFonts w:cs="Times New Roman"/>
                <w:b/>
                <w:bCs/>
              </w:rPr>
              <w:t>11</w:t>
            </w:r>
            <w:r>
              <w:rPr>
                <w:rFonts w:cs="Times New Roman"/>
                <w:b/>
                <w:bCs/>
              </w:rPr>
              <w:t>4</w:t>
            </w:r>
          </w:p>
          <w:p w:rsidR="0091418C" w:rsidRPr="009D59DA" w:rsidRDefault="0091418C" w:rsidP="00890594">
            <w:pPr>
              <w:jc w:val="center"/>
              <w:rPr>
                <w:rFonts w:cs="Times New Roman"/>
              </w:rPr>
            </w:pPr>
            <w:r w:rsidRPr="009D59DA">
              <w:rPr>
                <w:rFonts w:cs="Times New Roman"/>
                <w:b/>
                <w:bCs/>
              </w:rPr>
              <w:t>4,</w:t>
            </w:r>
            <w:r>
              <w:rPr>
                <w:rFonts w:cs="Times New Roman"/>
                <w:b/>
                <w:bCs/>
              </w:rPr>
              <w:t>6</w:t>
            </w:r>
          </w:p>
        </w:tc>
      </w:tr>
      <w:tr w:rsidR="0091418C" w:rsidRPr="009D59DA" w:rsidTr="00E474A0">
        <w:tc>
          <w:tcPr>
            <w:tcW w:w="2977" w:type="dxa"/>
            <w:gridSpan w:val="2"/>
            <w:tcBorders>
              <w:right w:val="nil"/>
            </w:tcBorders>
            <w:shd w:val="clear" w:color="auto" w:fill="D9D9D9"/>
          </w:tcPr>
          <w:p w:rsidR="0091418C" w:rsidRPr="009D59DA" w:rsidRDefault="0091418C" w:rsidP="00E474A0">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4"/>
            <w:tcBorders>
              <w:left w:val="nil"/>
            </w:tcBorders>
          </w:tcPr>
          <w:p w:rsidR="0091418C" w:rsidRPr="009D59DA" w:rsidRDefault="0091418C" w:rsidP="00890594">
            <w:pPr>
              <w:rPr>
                <w:rFonts w:cs="Times New Roman"/>
              </w:rPr>
            </w:pPr>
            <w:r w:rsidRPr="009D59DA">
              <w:rPr>
                <w:rFonts w:cs="Times New Roman"/>
              </w:rPr>
              <w:t>przygotowanie do ćwiczeń laboratoryjnych</w:t>
            </w:r>
          </w:p>
          <w:p w:rsidR="0091418C" w:rsidRPr="009D59DA" w:rsidRDefault="0091418C" w:rsidP="00890594">
            <w:pPr>
              <w:rPr>
                <w:rFonts w:cs="Times New Roman"/>
                <w:b/>
              </w:rPr>
            </w:pPr>
            <w:r w:rsidRPr="009D59DA">
              <w:rPr>
                <w:rFonts w:cs="Times New Roman"/>
              </w:rPr>
              <w:t>przygotowanie sprawozdań z ćwiczeń laboratoryjnych</w:t>
            </w:r>
          </w:p>
          <w:p w:rsidR="0091418C" w:rsidRPr="009D59DA" w:rsidRDefault="0091418C" w:rsidP="00890594">
            <w:pPr>
              <w:rPr>
                <w:rFonts w:cs="Times New Roman"/>
              </w:rPr>
            </w:pPr>
            <w:r w:rsidRPr="009D59DA">
              <w:rPr>
                <w:rFonts w:cs="Times New Roman"/>
              </w:rPr>
              <w:t xml:space="preserve">ćwiczenia laboratoryjne </w:t>
            </w:r>
          </w:p>
          <w:p w:rsidR="0091418C" w:rsidRPr="009D59DA" w:rsidRDefault="0091418C" w:rsidP="00890594">
            <w:pPr>
              <w:rPr>
                <w:rFonts w:cs="Times New Roman"/>
                <w:b/>
              </w:rPr>
            </w:pPr>
            <w:r w:rsidRPr="009D59DA">
              <w:rPr>
                <w:rFonts w:cs="Times New Roman"/>
                <w:b/>
              </w:rPr>
              <w:t>w sumie:</w:t>
            </w:r>
          </w:p>
          <w:p w:rsidR="0091418C" w:rsidRPr="009D59DA" w:rsidRDefault="0091418C" w:rsidP="00890594">
            <w:pPr>
              <w:rPr>
                <w:rFonts w:cs="Times New Roman"/>
              </w:rPr>
            </w:pPr>
            <w:r w:rsidRPr="009D59DA">
              <w:rPr>
                <w:rFonts w:cs="Times New Roman"/>
              </w:rPr>
              <w:t>ECTS</w:t>
            </w:r>
          </w:p>
        </w:tc>
        <w:tc>
          <w:tcPr>
            <w:tcW w:w="788" w:type="dxa"/>
            <w:tcBorders>
              <w:left w:val="nil"/>
            </w:tcBorders>
          </w:tcPr>
          <w:p w:rsidR="0091418C" w:rsidRPr="009D59DA" w:rsidRDefault="0091418C" w:rsidP="00890594">
            <w:pPr>
              <w:jc w:val="center"/>
              <w:rPr>
                <w:rFonts w:cs="Times New Roman"/>
              </w:rPr>
            </w:pPr>
            <w:r w:rsidRPr="009D59DA">
              <w:rPr>
                <w:rFonts w:cs="Times New Roman"/>
              </w:rPr>
              <w:t>30</w:t>
            </w:r>
          </w:p>
          <w:p w:rsidR="0091418C" w:rsidRPr="009D59DA" w:rsidRDefault="0091418C" w:rsidP="00890594">
            <w:pPr>
              <w:jc w:val="center"/>
              <w:rPr>
                <w:rFonts w:cs="Times New Roman"/>
              </w:rPr>
            </w:pPr>
          </w:p>
          <w:p w:rsidR="0091418C" w:rsidRPr="009D59DA" w:rsidRDefault="0091418C" w:rsidP="00890594">
            <w:pPr>
              <w:jc w:val="center"/>
              <w:rPr>
                <w:rFonts w:cs="Times New Roman"/>
              </w:rPr>
            </w:pPr>
            <w:r>
              <w:rPr>
                <w:rFonts w:cs="Times New Roman"/>
              </w:rPr>
              <w:t>30</w:t>
            </w:r>
          </w:p>
          <w:p w:rsidR="0091418C" w:rsidRPr="009D59DA" w:rsidRDefault="0091418C" w:rsidP="00890594">
            <w:pPr>
              <w:jc w:val="center"/>
              <w:rPr>
                <w:rFonts w:cs="Times New Roman"/>
              </w:rPr>
            </w:pPr>
            <w:r w:rsidRPr="009D59DA">
              <w:rPr>
                <w:rFonts w:cs="Times New Roman"/>
              </w:rPr>
              <w:t>30</w:t>
            </w:r>
          </w:p>
          <w:p w:rsidR="0091418C" w:rsidRPr="009D59DA" w:rsidRDefault="0091418C" w:rsidP="00890594">
            <w:pPr>
              <w:jc w:val="center"/>
              <w:rPr>
                <w:rFonts w:cs="Times New Roman"/>
                <w:b/>
                <w:bCs/>
              </w:rPr>
            </w:pPr>
            <w:r>
              <w:rPr>
                <w:rFonts w:cs="Times New Roman"/>
                <w:b/>
                <w:bCs/>
              </w:rPr>
              <w:t>90</w:t>
            </w:r>
          </w:p>
          <w:p w:rsidR="0091418C" w:rsidRPr="009D59DA" w:rsidRDefault="0091418C" w:rsidP="00890594">
            <w:pPr>
              <w:jc w:val="center"/>
              <w:rPr>
                <w:rFonts w:cs="Times New Roman"/>
              </w:rPr>
            </w:pPr>
            <w:r w:rsidRPr="009D59DA">
              <w:rPr>
                <w:rFonts w:cs="Times New Roman"/>
                <w:b/>
                <w:bCs/>
              </w:rPr>
              <w:t>3,</w:t>
            </w:r>
            <w:r>
              <w:rPr>
                <w:rFonts w:cs="Times New Roman"/>
                <w:b/>
                <w:bCs/>
              </w:rPr>
              <w:t>6</w:t>
            </w:r>
          </w:p>
        </w:tc>
        <w:tc>
          <w:tcPr>
            <w:tcW w:w="736" w:type="dxa"/>
            <w:tcBorders>
              <w:left w:val="nil"/>
            </w:tcBorders>
          </w:tcPr>
          <w:p w:rsidR="0091418C" w:rsidRPr="009D59DA" w:rsidRDefault="0091418C" w:rsidP="00890594">
            <w:pPr>
              <w:jc w:val="center"/>
              <w:rPr>
                <w:rFonts w:cs="Times New Roman"/>
              </w:rPr>
            </w:pPr>
            <w:r w:rsidRPr="009D59DA">
              <w:rPr>
                <w:rFonts w:cs="Times New Roman"/>
              </w:rPr>
              <w:t>30</w:t>
            </w:r>
          </w:p>
          <w:p w:rsidR="0091418C" w:rsidRPr="009D59DA" w:rsidRDefault="0091418C" w:rsidP="00890594">
            <w:pPr>
              <w:jc w:val="center"/>
              <w:rPr>
                <w:rFonts w:cs="Times New Roman"/>
              </w:rPr>
            </w:pPr>
          </w:p>
          <w:p w:rsidR="0091418C" w:rsidRPr="009D59DA" w:rsidRDefault="0091418C" w:rsidP="00890594">
            <w:pPr>
              <w:jc w:val="center"/>
              <w:rPr>
                <w:rFonts w:cs="Times New Roman"/>
              </w:rPr>
            </w:pPr>
            <w:r>
              <w:rPr>
                <w:rFonts w:cs="Times New Roman"/>
              </w:rPr>
              <w:t>32</w:t>
            </w:r>
          </w:p>
          <w:p w:rsidR="0091418C" w:rsidRPr="009D59DA" w:rsidRDefault="0091418C" w:rsidP="00890594">
            <w:pPr>
              <w:jc w:val="center"/>
              <w:rPr>
                <w:rFonts w:cs="Times New Roman"/>
              </w:rPr>
            </w:pPr>
            <w:r w:rsidRPr="009D59DA">
              <w:rPr>
                <w:rFonts w:cs="Times New Roman"/>
              </w:rPr>
              <w:t>20</w:t>
            </w:r>
          </w:p>
          <w:p w:rsidR="0091418C" w:rsidRPr="009D59DA" w:rsidRDefault="0091418C" w:rsidP="00890594">
            <w:pPr>
              <w:jc w:val="center"/>
              <w:rPr>
                <w:rFonts w:cs="Times New Roman"/>
                <w:b/>
                <w:bCs/>
              </w:rPr>
            </w:pPr>
            <w:r>
              <w:rPr>
                <w:rFonts w:cs="Times New Roman"/>
                <w:b/>
                <w:bCs/>
              </w:rPr>
              <w:t>82</w:t>
            </w:r>
          </w:p>
          <w:p w:rsidR="0091418C" w:rsidRPr="009D59DA" w:rsidRDefault="0091418C" w:rsidP="00890594">
            <w:pPr>
              <w:jc w:val="center"/>
              <w:rPr>
                <w:rFonts w:cs="Times New Roman"/>
                <w:b/>
                <w:bCs/>
              </w:rPr>
            </w:pPr>
            <w:r w:rsidRPr="009D59DA">
              <w:rPr>
                <w:rFonts w:cs="Times New Roman"/>
                <w:b/>
                <w:bCs/>
              </w:rPr>
              <w:t>3,</w:t>
            </w:r>
            <w:r>
              <w:rPr>
                <w:rFonts w:cs="Times New Roman"/>
                <w:b/>
                <w:bCs/>
              </w:rPr>
              <w:t>3</w:t>
            </w:r>
          </w:p>
        </w:tc>
      </w:tr>
    </w:tbl>
    <w:p w:rsidR="003348E4"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3348E4"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003348E4" w:rsidP="00E474A0">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color w:val="000000"/>
                <w:sz w:val="24"/>
                <w:szCs w:val="24"/>
              </w:rPr>
            </w:pPr>
            <w:r w:rsidRPr="009D59DA">
              <w:rPr>
                <w:rFonts w:ascii="Times New Roman" w:hAnsi="Times New Roman"/>
                <w:b/>
                <w:sz w:val="24"/>
                <w:szCs w:val="24"/>
              </w:rPr>
              <w:t xml:space="preserve">Wykłady: </w:t>
            </w:r>
          </w:p>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9D59DA">
              <w:rPr>
                <w:rFonts w:ascii="Times New Roman" w:hAnsi="Times New Roman"/>
                <w:sz w:val="24"/>
                <w:szCs w:val="24"/>
              </w:rPr>
              <w:t xml:space="preserve">1. </w:t>
            </w:r>
            <w:r w:rsidRPr="009D59DA">
              <w:rPr>
                <w:rFonts w:ascii="Times New Roman" w:hAnsi="Times New Roman"/>
                <w:color w:val="000000"/>
                <w:sz w:val="24"/>
                <w:szCs w:val="24"/>
              </w:rPr>
              <w:t>Podstawowe prawa chemiczne. Pierwiastki chemiczne, związki chemiczne, mieszaniny</w:t>
            </w:r>
          </w:p>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9D59DA">
              <w:rPr>
                <w:rFonts w:ascii="Times New Roman" w:hAnsi="Times New Roman"/>
                <w:sz w:val="24"/>
                <w:szCs w:val="24"/>
              </w:rPr>
              <w:t xml:space="preserve">2. </w:t>
            </w:r>
            <w:r w:rsidRPr="009D59DA">
              <w:rPr>
                <w:rFonts w:ascii="Times New Roman" w:hAnsi="Times New Roman"/>
                <w:color w:val="000000"/>
                <w:sz w:val="24"/>
                <w:szCs w:val="24"/>
              </w:rPr>
              <w:t>Definicje pojęć: mol, masa molowa, liczba atomowa, liczba masowa. Rodzaje stężeń, przeliczenie stężeń.</w:t>
            </w:r>
            <w:r w:rsidRPr="009D59DA">
              <w:rPr>
                <w:rFonts w:ascii="Times New Roman" w:hAnsi="Times New Roman"/>
                <w:sz w:val="24"/>
                <w:szCs w:val="24"/>
              </w:rPr>
              <w:t xml:space="preserve"> </w:t>
            </w:r>
          </w:p>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9D59DA">
              <w:rPr>
                <w:rFonts w:ascii="Times New Roman" w:hAnsi="Times New Roman"/>
                <w:sz w:val="24"/>
                <w:szCs w:val="24"/>
              </w:rPr>
              <w:t xml:space="preserve">3. Nomenklatura związków chemicznych </w:t>
            </w:r>
          </w:p>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9D59DA">
              <w:rPr>
                <w:rFonts w:ascii="Times New Roman" w:hAnsi="Times New Roman"/>
                <w:sz w:val="24"/>
                <w:szCs w:val="24"/>
              </w:rPr>
              <w:t>4. Równania chemiczne - typy, stechiometria</w:t>
            </w:r>
          </w:p>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9D59DA">
              <w:rPr>
                <w:rFonts w:ascii="Times New Roman" w:hAnsi="Times New Roman"/>
                <w:sz w:val="24"/>
                <w:szCs w:val="24"/>
              </w:rPr>
              <w:t xml:space="preserve">5. Reakcje odwracalne, stała równowagi reakcji. Reakcje utlenienia i redukcji. Kinetyka reakcji. </w:t>
            </w:r>
          </w:p>
          <w:p w:rsidR="003348E4" w:rsidRPr="009D59DA" w:rsidRDefault="003348E4" w:rsidP="00E474A0">
            <w:pPr>
              <w:pStyle w:val="NormalnyWeb"/>
              <w:spacing w:before="0" w:beforeAutospacing="0" w:after="0"/>
              <w:rPr>
                <w:color w:val="000000"/>
              </w:rPr>
            </w:pPr>
            <w:r w:rsidRPr="009D59DA">
              <w:rPr>
                <w:color w:val="000000"/>
              </w:rPr>
              <w:t>4. Budowa atomu, orbitale, zasady zapełniania, reguła Hunda, zakaz Pauliego</w:t>
            </w:r>
          </w:p>
          <w:p w:rsidR="003348E4" w:rsidRPr="009D59DA" w:rsidRDefault="003348E4" w:rsidP="00E474A0">
            <w:pPr>
              <w:pStyle w:val="NormalnyWeb"/>
              <w:spacing w:before="0" w:beforeAutospacing="0" w:after="0"/>
              <w:rPr>
                <w:color w:val="000000"/>
              </w:rPr>
            </w:pPr>
            <w:r w:rsidRPr="009D59DA">
              <w:rPr>
                <w:color w:val="000000"/>
              </w:rPr>
              <w:t>5. Układ okresowy, prawo okresowości</w:t>
            </w:r>
          </w:p>
          <w:p w:rsidR="003348E4" w:rsidRPr="009D59DA" w:rsidRDefault="003348E4" w:rsidP="00E474A0">
            <w:pPr>
              <w:pStyle w:val="NormalnyWeb"/>
              <w:spacing w:before="0" w:beforeAutospacing="0" w:after="0"/>
              <w:rPr>
                <w:color w:val="000000"/>
              </w:rPr>
            </w:pPr>
            <w:r w:rsidRPr="009D59DA">
              <w:rPr>
                <w:color w:val="000000"/>
              </w:rPr>
              <w:t>6. Wiązania chemiczne, elektroujemność</w:t>
            </w:r>
          </w:p>
          <w:p w:rsidR="003348E4" w:rsidRPr="009D59DA" w:rsidRDefault="003348E4" w:rsidP="00E474A0">
            <w:pPr>
              <w:pStyle w:val="NormalnyWeb"/>
              <w:spacing w:before="0" w:beforeAutospacing="0" w:after="0"/>
              <w:rPr>
                <w:color w:val="000000"/>
              </w:rPr>
            </w:pPr>
            <w:r w:rsidRPr="009D59DA">
              <w:rPr>
                <w:color w:val="000000"/>
              </w:rPr>
              <w:t>7. Hybrydyzacja, symetria cząsteczek, teoria VSEPR</w:t>
            </w:r>
          </w:p>
          <w:p w:rsidR="003348E4" w:rsidRPr="009D59DA" w:rsidRDefault="003348E4" w:rsidP="00E474A0">
            <w:pPr>
              <w:pStyle w:val="NormalnyWeb"/>
              <w:spacing w:before="0" w:beforeAutospacing="0" w:after="0"/>
              <w:rPr>
                <w:color w:val="000000"/>
              </w:rPr>
            </w:pPr>
            <w:r w:rsidRPr="009D59DA">
              <w:rPr>
                <w:color w:val="000000"/>
              </w:rPr>
              <w:t>8. Oddziaływania międzycząsteczkowe, stany skupienia materii, przemiany fazowe</w:t>
            </w:r>
          </w:p>
          <w:p w:rsidR="003348E4" w:rsidRPr="009D59DA" w:rsidRDefault="003348E4" w:rsidP="00E474A0">
            <w:pPr>
              <w:pStyle w:val="NormalnyWeb"/>
              <w:spacing w:before="0" w:beforeAutospacing="0" w:after="0"/>
              <w:rPr>
                <w:color w:val="000000"/>
              </w:rPr>
            </w:pPr>
            <w:r w:rsidRPr="009D59DA">
              <w:rPr>
                <w:color w:val="000000"/>
              </w:rPr>
              <w:t>9. Roztwory związków chemicznych, rozpuszczalność</w:t>
            </w:r>
          </w:p>
          <w:p w:rsidR="003348E4" w:rsidRPr="009D59DA" w:rsidRDefault="003348E4" w:rsidP="00E474A0">
            <w:pPr>
              <w:pStyle w:val="NormalnyWeb"/>
              <w:spacing w:before="0" w:beforeAutospacing="0" w:after="0"/>
              <w:rPr>
                <w:color w:val="000000"/>
              </w:rPr>
            </w:pPr>
            <w:r w:rsidRPr="009D59DA">
              <w:rPr>
                <w:color w:val="000000"/>
              </w:rPr>
              <w:t>10. Woda, dysocjacja, kwasy i zasady, pH</w:t>
            </w:r>
          </w:p>
          <w:p w:rsidR="003348E4" w:rsidRPr="009D59DA" w:rsidRDefault="003348E4" w:rsidP="00E474A0">
            <w:pPr>
              <w:pStyle w:val="NormalnyWeb"/>
              <w:spacing w:before="0" w:beforeAutospacing="0" w:after="0"/>
              <w:rPr>
                <w:color w:val="000000"/>
              </w:rPr>
            </w:pPr>
            <w:r w:rsidRPr="009D59DA">
              <w:rPr>
                <w:color w:val="000000"/>
              </w:rPr>
              <w:t>11. Równowaga chemiczna</w:t>
            </w:r>
          </w:p>
          <w:p w:rsidR="003348E4" w:rsidRPr="009D59DA" w:rsidRDefault="003348E4" w:rsidP="00E474A0">
            <w:pPr>
              <w:pStyle w:val="NormalnyWeb"/>
              <w:spacing w:before="0" w:beforeAutospacing="0" w:after="0"/>
              <w:rPr>
                <w:color w:val="000000"/>
              </w:rPr>
            </w:pPr>
            <w:r w:rsidRPr="009D59DA">
              <w:rPr>
                <w:color w:val="000000"/>
              </w:rPr>
              <w:t>12. Efekty cieplne reakcji chemicznych, kryteria samorzutności reakcji.</w:t>
            </w:r>
          </w:p>
          <w:p w:rsidR="003348E4" w:rsidRPr="009D59DA" w:rsidRDefault="003348E4" w:rsidP="00E474A0">
            <w:pPr>
              <w:pStyle w:val="NormalnyWeb"/>
              <w:spacing w:before="0" w:beforeAutospacing="0" w:after="0"/>
              <w:rPr>
                <w:color w:val="000000"/>
              </w:rPr>
            </w:pPr>
            <w:r w:rsidRPr="009D59DA">
              <w:rPr>
                <w:color w:val="000000"/>
              </w:rPr>
              <w:t>13. Szybkość reakcji chemicznych</w:t>
            </w:r>
          </w:p>
          <w:p w:rsidR="003348E4" w:rsidRPr="009D59DA" w:rsidRDefault="003348E4" w:rsidP="00E474A0">
            <w:pPr>
              <w:pStyle w:val="NormalnyWeb"/>
              <w:spacing w:before="0" w:beforeAutospacing="0" w:after="0"/>
              <w:rPr>
                <w:color w:val="000000"/>
              </w:rPr>
            </w:pPr>
            <w:r w:rsidRPr="009D59DA">
              <w:rPr>
                <w:color w:val="000000"/>
              </w:rPr>
              <w:t>14. Podstawy elektrochemii</w:t>
            </w:r>
          </w:p>
          <w:p w:rsidR="003348E4" w:rsidRPr="009D59DA" w:rsidRDefault="003348E4" w:rsidP="00E474A0">
            <w:pPr>
              <w:pStyle w:val="NormalnyWeb"/>
              <w:spacing w:before="0" w:beforeAutospacing="0" w:after="0"/>
            </w:pPr>
            <w:r w:rsidRPr="009D59DA">
              <w:rPr>
                <w:color w:val="000000"/>
              </w:rPr>
              <w:t xml:space="preserve">15. </w:t>
            </w:r>
            <w:r w:rsidRPr="009D59DA">
              <w:t xml:space="preserve">Ciała stałe i kryształy. Polimorfizm. </w:t>
            </w:r>
          </w:p>
          <w:p w:rsidR="003348E4" w:rsidRPr="009D59DA" w:rsidRDefault="003348E4" w:rsidP="00E474A0">
            <w:pPr>
              <w:pStyle w:val="NormalnyWeb"/>
              <w:spacing w:before="0" w:beforeAutospacing="0" w:after="0"/>
            </w:pPr>
            <w:r w:rsidRPr="009D59DA">
              <w:t xml:space="preserve">16. Właściwości wybranych pierwiastków (węgiel, krzem, tlen itd.) </w:t>
            </w:r>
          </w:p>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9D59DA">
              <w:rPr>
                <w:rFonts w:ascii="Times New Roman" w:hAnsi="Times New Roman"/>
                <w:sz w:val="24"/>
                <w:szCs w:val="24"/>
              </w:rPr>
              <w:t>17. Fotochemia. Podstawy spektroskopii. Skręcalność optyczna. Analiza miareczkowa.</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 xml:space="preserve">1. Wstęp do chemii organicznej. Węglowodory alifatyczne: alkany, alkeny, alkiny, cykloalkany jedno- i wielopierścieniowe. Występowanie, właściwości, metody otrzymywania, nazewnictwo. </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 xml:space="preserve">2. Węglowodory aromatyczne: pojęcie aromatyczności, jony aromatyczne. Występowanie, właściwości, metody </w:t>
            </w:r>
            <w:r w:rsidRPr="009D59DA">
              <w:rPr>
                <w:rFonts w:eastAsia="Times New Roman" w:cs="Times New Roman"/>
                <w:color w:val="000000"/>
              </w:rPr>
              <w:lastRenderedPageBreak/>
              <w:t xml:space="preserve">otrzymywania, nazewnictwo. Typy wiązań w związkach organicznych. Alkohole, fenole, etery (nazewnictwo, budowa, metody otrzymywania, właściwości). </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 xml:space="preserve">3. Aldehydy i ketony (alifatyczne i aromatyczne): nazewnictwo, budowa, metody otrzymywania, właściwości. Aminy (alifatyczne i aromatyczne): budowa amin, właściwości, metody otrzymywania, nazewnictwo. </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4. Kwasy karboksylowe (alifatyczne i aromatyczne) oraz ich pochodne: estry, bezwodniki, chlorki kwasowe, amidy, nitryle, izonitryle. Budowa, nazewnictwo, otrzymywanie, występowanie.</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 xml:space="preserve">5. Budowa przestrzenna cząsteczek związków organicznych. Rodzaje izomerii w związkach organicznych: łańcuchowa, położeniowa, izomeria geometryczna (cis-trans, Z-E), izomeria optyczna: konfiguracja względna (D, L) i bezwzględna (R, S). </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 xml:space="preserve">6. Układy heterocykliczne zawierające atomy azotu, tlenu i siarki. Synteza, reakcje substytucji elektro-i nukleofilowej, właściwości. </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7. Organiczne związki siarki i fosforu, otrzymywanie, właściwości.</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 xml:space="preserve">8. Węglowodany: podział, zasady projekcji Fischera, struktura łańcuchowa i cykliczna, reakcje, glikozydy, disacharydy i polisacharydy. </w:t>
            </w:r>
          </w:p>
          <w:p w:rsidR="003348E4" w:rsidRPr="009D59DA" w:rsidRDefault="003348E4" w:rsidP="00E474A0">
            <w:pPr>
              <w:spacing w:line="264" w:lineRule="auto"/>
              <w:rPr>
                <w:rFonts w:eastAsia="Times New Roman" w:cs="Times New Roman"/>
                <w:color w:val="000000"/>
              </w:rPr>
            </w:pPr>
            <w:r w:rsidRPr="009D59DA">
              <w:rPr>
                <w:rFonts w:eastAsia="Times New Roman" w:cs="Times New Roman"/>
                <w:color w:val="000000"/>
              </w:rPr>
              <w:t>9. Związki organiczne występujące naturalnie w organizmach roślinnych i zwierzęcych: alkaloidy, steroidy, lipidy, terpeny, aminokwasy, peptydy, białka. Struktura, występowanie w przyrodzie, synteza.</w:t>
            </w:r>
          </w:p>
          <w:p w:rsidR="003348E4" w:rsidRPr="009D59D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9D59DA">
              <w:rPr>
                <w:rFonts w:ascii="Times New Roman" w:hAnsi="Times New Roman"/>
                <w:b/>
                <w:bCs/>
                <w:sz w:val="24"/>
                <w:szCs w:val="24"/>
              </w:rPr>
              <w:t xml:space="preserve">Ćwiczenia laboratoryjne: </w:t>
            </w:r>
          </w:p>
          <w:p w:rsidR="003348E4" w:rsidRPr="009D59DA" w:rsidRDefault="003348E4" w:rsidP="00AF6DBE">
            <w:pPr>
              <w:pStyle w:val="Akapitzlist"/>
              <w:numPr>
                <w:ilvl w:val="0"/>
                <w:numId w:val="51"/>
              </w:numPr>
              <w:spacing w:after="0" w:line="240" w:lineRule="auto"/>
              <w:ind w:left="360"/>
              <w:jc w:val="both"/>
              <w:rPr>
                <w:rFonts w:ascii="Times New Roman" w:eastAsia="Times New Roman" w:hAnsi="Times New Roman"/>
                <w:sz w:val="24"/>
                <w:szCs w:val="24"/>
              </w:rPr>
            </w:pPr>
            <w:r w:rsidRPr="009D59DA">
              <w:rPr>
                <w:rFonts w:ascii="Times New Roman" w:hAnsi="Times New Roman"/>
                <w:sz w:val="24"/>
                <w:szCs w:val="24"/>
              </w:rPr>
              <w:t xml:space="preserve">Zapoznanie się z regulaminem pracowni i przepisami BHP obowiązujące w pracowni chemicznej. Zapoznanie się z podstawowym sprzętem i szkłem laboratoryjnym oraz podstawowymi czynnościami laboratoryjnymi: sączenie, ogrzewanie, ważenie. </w:t>
            </w:r>
          </w:p>
          <w:p w:rsidR="003348E4" w:rsidRPr="009D59DA" w:rsidRDefault="003348E4" w:rsidP="00AF6DBE">
            <w:pPr>
              <w:pStyle w:val="Akapitzlist"/>
              <w:numPr>
                <w:ilvl w:val="0"/>
                <w:numId w:val="51"/>
              </w:numPr>
              <w:spacing w:after="0" w:line="240" w:lineRule="auto"/>
              <w:ind w:left="360"/>
              <w:jc w:val="both"/>
              <w:rPr>
                <w:rFonts w:ascii="Times New Roman" w:hAnsi="Times New Roman"/>
                <w:sz w:val="24"/>
                <w:szCs w:val="24"/>
              </w:rPr>
            </w:pPr>
            <w:r w:rsidRPr="009D59DA">
              <w:rPr>
                <w:rFonts w:ascii="Times New Roman" w:hAnsi="Times New Roman"/>
                <w:sz w:val="24"/>
                <w:szCs w:val="24"/>
              </w:rPr>
              <w:t xml:space="preserve">Obliczenia chemiczne – podstawowe stężenia i ich jednostki. Układy jednostek stężeń. Sporządzanie roztworów z naważki. Sporządzanie roztworów o różnych stężeniach, rozcieńczanie i zatężanie roztworu macierzystego. </w:t>
            </w:r>
          </w:p>
          <w:p w:rsidR="003348E4" w:rsidRPr="009D59DA" w:rsidRDefault="003348E4" w:rsidP="00AF6DBE">
            <w:pPr>
              <w:pStyle w:val="Akapitzlist"/>
              <w:numPr>
                <w:ilvl w:val="0"/>
                <w:numId w:val="51"/>
              </w:numPr>
              <w:spacing w:after="0" w:line="240" w:lineRule="auto"/>
              <w:ind w:left="360"/>
              <w:jc w:val="both"/>
              <w:rPr>
                <w:rFonts w:ascii="Times New Roman" w:eastAsia="Times New Roman" w:hAnsi="Times New Roman"/>
                <w:sz w:val="24"/>
                <w:szCs w:val="24"/>
              </w:rPr>
            </w:pPr>
            <w:r w:rsidRPr="009D59DA">
              <w:rPr>
                <w:rFonts w:ascii="Times New Roman" w:hAnsi="Times New Roman"/>
                <w:sz w:val="24"/>
                <w:szCs w:val="24"/>
              </w:rPr>
              <w:t>Sporządzanie roztworów o określonym pH. Rozcieńczanie roztworów kwasów i zasad przy użyciu naczyń miarowych. Oznaczanie pH roztworów kwasów i zasad za pomocą roztworów wskaźników kwasowo-zasadowych. Obliczanie stopnia i stałej dysocjacji słabych elektrolitów na podstawie ich wartości pH.</w:t>
            </w:r>
          </w:p>
          <w:p w:rsidR="003348E4" w:rsidRPr="009D59DA" w:rsidRDefault="003348E4" w:rsidP="00AF6DBE">
            <w:pPr>
              <w:pStyle w:val="Akapitzlist"/>
              <w:widowControl w:val="0"/>
              <w:numPr>
                <w:ilvl w:val="0"/>
                <w:numId w:val="51"/>
              </w:numPr>
              <w:suppressAutoHyphens/>
              <w:snapToGrid w:val="0"/>
              <w:spacing w:after="0" w:line="240" w:lineRule="auto"/>
              <w:ind w:left="360"/>
              <w:jc w:val="both"/>
              <w:rPr>
                <w:rFonts w:ascii="Times New Roman" w:hAnsi="Times New Roman"/>
                <w:sz w:val="24"/>
                <w:szCs w:val="24"/>
              </w:rPr>
            </w:pPr>
            <w:r w:rsidRPr="009D59DA">
              <w:rPr>
                <w:rFonts w:ascii="Times New Roman" w:hAnsi="Times New Roman"/>
                <w:sz w:val="24"/>
                <w:szCs w:val="24"/>
              </w:rPr>
              <w:t xml:space="preserve">Oznaczanie zawartości NaOH metodą acydymetryczną. Wyznaczanie krzywej kalibracyjnej kwasu </w:t>
            </w:r>
            <w:r w:rsidRPr="009D59DA">
              <w:rPr>
                <w:rFonts w:ascii="Times New Roman" w:hAnsi="Times New Roman"/>
                <w:sz w:val="24"/>
                <w:szCs w:val="24"/>
              </w:rPr>
              <w:lastRenderedPageBreak/>
              <w:t xml:space="preserve">solnego/octowego. </w:t>
            </w:r>
          </w:p>
          <w:p w:rsidR="003348E4" w:rsidRPr="009D59DA" w:rsidRDefault="003348E4" w:rsidP="00AF6DBE">
            <w:pPr>
              <w:pStyle w:val="Akapitzlist"/>
              <w:widowControl w:val="0"/>
              <w:numPr>
                <w:ilvl w:val="0"/>
                <w:numId w:val="51"/>
              </w:numPr>
              <w:suppressAutoHyphens/>
              <w:snapToGrid w:val="0"/>
              <w:spacing w:after="0" w:line="240" w:lineRule="auto"/>
              <w:ind w:left="360"/>
              <w:jc w:val="both"/>
              <w:rPr>
                <w:rFonts w:ascii="Times New Roman" w:hAnsi="Times New Roman"/>
                <w:sz w:val="24"/>
                <w:szCs w:val="24"/>
              </w:rPr>
            </w:pPr>
            <w:r w:rsidRPr="009D59DA">
              <w:rPr>
                <w:rFonts w:ascii="Times New Roman" w:hAnsi="Times New Roman"/>
                <w:sz w:val="24"/>
                <w:szCs w:val="24"/>
              </w:rPr>
              <w:t>Kompleksometryczne oznaczanie twardości całkowitej oraz zawartości jonów wapnia i magnezu w wodzie.</w:t>
            </w:r>
          </w:p>
          <w:p w:rsidR="003348E4" w:rsidRPr="009D59DA" w:rsidRDefault="003348E4" w:rsidP="00AF6DBE">
            <w:pPr>
              <w:pStyle w:val="Akapitzlist"/>
              <w:widowControl w:val="0"/>
              <w:numPr>
                <w:ilvl w:val="0"/>
                <w:numId w:val="51"/>
              </w:numPr>
              <w:suppressAutoHyphens/>
              <w:snapToGrid w:val="0"/>
              <w:spacing w:after="0" w:line="240" w:lineRule="auto"/>
              <w:ind w:left="360"/>
              <w:jc w:val="both"/>
              <w:rPr>
                <w:rFonts w:ascii="Times New Roman" w:hAnsi="Times New Roman"/>
                <w:sz w:val="24"/>
                <w:szCs w:val="24"/>
              </w:rPr>
            </w:pPr>
            <w:r w:rsidRPr="009D59DA">
              <w:rPr>
                <w:rFonts w:ascii="Times New Roman" w:hAnsi="Times New Roman"/>
                <w:sz w:val="24"/>
                <w:szCs w:val="24"/>
              </w:rPr>
              <w:t xml:space="preserve">Oznaczanie witaminy C w materiale roślinnym metodą miareczkową </w:t>
            </w:r>
          </w:p>
          <w:p w:rsidR="003348E4" w:rsidRPr="009D59DA" w:rsidRDefault="003348E4" w:rsidP="00AF6DBE">
            <w:pPr>
              <w:pStyle w:val="Akapitzlist"/>
              <w:widowControl w:val="0"/>
              <w:numPr>
                <w:ilvl w:val="0"/>
                <w:numId w:val="51"/>
              </w:numPr>
              <w:suppressAutoHyphens/>
              <w:snapToGrid w:val="0"/>
              <w:spacing w:after="0" w:line="240" w:lineRule="auto"/>
              <w:ind w:left="360"/>
              <w:jc w:val="both"/>
              <w:rPr>
                <w:rFonts w:ascii="Times New Roman" w:hAnsi="Times New Roman"/>
                <w:sz w:val="24"/>
                <w:szCs w:val="24"/>
              </w:rPr>
            </w:pPr>
            <w:r w:rsidRPr="009D59DA">
              <w:rPr>
                <w:rFonts w:ascii="Times New Roman" w:hAnsi="Times New Roman"/>
                <w:sz w:val="24"/>
                <w:szCs w:val="24"/>
              </w:rPr>
              <w:t>Kinetyka reakcji pierwszego rzędu: badanie kinetyki reakcji rozkładu nadtlenku wodoru w roztworach wodnych katalizowanych jonami Fe</w:t>
            </w:r>
            <w:r w:rsidRPr="009D59DA">
              <w:rPr>
                <w:rFonts w:ascii="Times New Roman" w:hAnsi="Times New Roman"/>
                <w:sz w:val="24"/>
                <w:szCs w:val="24"/>
                <w:vertAlign w:val="superscript"/>
              </w:rPr>
              <w:t>+3</w:t>
            </w:r>
            <w:r w:rsidRPr="009D59DA">
              <w:rPr>
                <w:rFonts w:ascii="Times New Roman" w:hAnsi="Times New Roman"/>
                <w:sz w:val="24"/>
                <w:szCs w:val="24"/>
              </w:rPr>
              <w:t xml:space="preserve">. </w:t>
            </w:r>
          </w:p>
          <w:p w:rsidR="003348E4" w:rsidRPr="009D59DA" w:rsidRDefault="003348E4" w:rsidP="00AF6DBE">
            <w:pPr>
              <w:pStyle w:val="Akapitzlist"/>
              <w:widowControl w:val="0"/>
              <w:numPr>
                <w:ilvl w:val="0"/>
                <w:numId w:val="51"/>
              </w:numPr>
              <w:suppressAutoHyphens/>
              <w:snapToGrid w:val="0"/>
              <w:spacing w:after="0" w:line="240" w:lineRule="auto"/>
              <w:ind w:left="360"/>
              <w:jc w:val="both"/>
              <w:rPr>
                <w:rFonts w:ascii="Times New Roman" w:hAnsi="Times New Roman"/>
                <w:sz w:val="24"/>
                <w:szCs w:val="24"/>
              </w:rPr>
            </w:pPr>
            <w:r w:rsidRPr="009D59DA">
              <w:rPr>
                <w:rFonts w:ascii="Times New Roman" w:hAnsi="Times New Roman"/>
                <w:sz w:val="24"/>
                <w:szCs w:val="24"/>
              </w:rPr>
              <w:t xml:space="preserve">Wyznaczanie składu związków kompleksowych w roztworach wodnych siarczanu (VI) miedzi (II) i etylenodiaminy metodą spektrofotometryczną. </w:t>
            </w:r>
          </w:p>
          <w:p w:rsidR="003348E4" w:rsidRPr="009D59DA" w:rsidRDefault="003348E4" w:rsidP="00AF6DBE">
            <w:pPr>
              <w:pStyle w:val="Akapitzlist"/>
              <w:widowControl w:val="0"/>
              <w:numPr>
                <w:ilvl w:val="0"/>
                <w:numId w:val="51"/>
              </w:numPr>
              <w:suppressAutoHyphens/>
              <w:snapToGrid w:val="0"/>
              <w:spacing w:after="0" w:line="240" w:lineRule="auto"/>
              <w:ind w:left="360"/>
              <w:jc w:val="both"/>
              <w:rPr>
                <w:rFonts w:ascii="Times New Roman" w:hAnsi="Times New Roman"/>
                <w:sz w:val="24"/>
                <w:szCs w:val="24"/>
              </w:rPr>
            </w:pPr>
            <w:r w:rsidRPr="009D59DA">
              <w:rPr>
                <w:rFonts w:ascii="Times New Roman" w:hAnsi="Times New Roman"/>
                <w:sz w:val="24"/>
                <w:szCs w:val="24"/>
              </w:rPr>
              <w:t xml:space="preserve">Zjawiska powierzchniowe: adsorpcja, lepkość, napięcie powierzchniowe. </w:t>
            </w:r>
          </w:p>
          <w:p w:rsidR="003348E4" w:rsidRPr="009D59DA" w:rsidRDefault="003348E4" w:rsidP="00AF6DBE">
            <w:pPr>
              <w:pStyle w:val="Akapitzlist"/>
              <w:widowControl w:val="0"/>
              <w:numPr>
                <w:ilvl w:val="0"/>
                <w:numId w:val="51"/>
              </w:numPr>
              <w:suppressAutoHyphens/>
              <w:snapToGrid w:val="0"/>
              <w:spacing w:after="0" w:line="264" w:lineRule="auto"/>
              <w:ind w:left="360"/>
              <w:jc w:val="both"/>
              <w:rPr>
                <w:rFonts w:ascii="Times New Roman" w:eastAsia="Times New Roman" w:hAnsi="Times New Roman"/>
                <w:color w:val="000000"/>
                <w:sz w:val="24"/>
                <w:szCs w:val="24"/>
              </w:rPr>
            </w:pPr>
            <w:r w:rsidRPr="009D59DA">
              <w:rPr>
                <w:rFonts w:ascii="Times New Roman" w:eastAsia="Times New Roman" w:hAnsi="Times New Roman"/>
                <w:color w:val="000000"/>
                <w:sz w:val="24"/>
                <w:szCs w:val="24"/>
              </w:rPr>
              <w:t>Nazewnictwo węglowodorów oraz pochodnych węglowodorów. Izomeria optyczna i geometryczna</w:t>
            </w:r>
          </w:p>
        </w:tc>
      </w:tr>
      <w:tr w:rsidR="003348E4"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003348E4" w:rsidP="00E474A0">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3348E4" w:rsidRPr="009D59DA" w:rsidRDefault="003348E4" w:rsidP="00E474A0">
            <w:pPr>
              <w:pStyle w:val="Akapitzlist"/>
              <w:spacing w:after="0"/>
              <w:ind w:left="11"/>
              <w:jc w:val="both"/>
              <w:rPr>
                <w:rFonts w:ascii="Times New Roman" w:hAnsi="Times New Roman"/>
                <w:sz w:val="24"/>
                <w:szCs w:val="24"/>
              </w:rPr>
            </w:pPr>
            <w:r w:rsidRPr="009D59DA">
              <w:rPr>
                <w:rFonts w:ascii="Times New Roman" w:hAnsi="Times New Roman"/>
                <w:sz w:val="24"/>
                <w:szCs w:val="24"/>
              </w:rPr>
              <w:t>Metody podające: wykład informacyjny z prezentacją</w:t>
            </w:r>
          </w:p>
          <w:p w:rsidR="003348E4" w:rsidRPr="009D59DA" w:rsidRDefault="003348E4" w:rsidP="00E474A0">
            <w:pPr>
              <w:pStyle w:val="Akapitzlist"/>
              <w:spacing w:after="0"/>
              <w:ind w:left="11"/>
              <w:jc w:val="both"/>
              <w:rPr>
                <w:rFonts w:ascii="Times New Roman" w:hAnsi="Times New Roman"/>
                <w:sz w:val="24"/>
                <w:szCs w:val="24"/>
              </w:rPr>
            </w:pPr>
            <w:r w:rsidRPr="009D59DA">
              <w:rPr>
                <w:rFonts w:ascii="Times New Roman" w:hAnsi="Times New Roman"/>
                <w:sz w:val="24"/>
                <w:szCs w:val="24"/>
              </w:rPr>
              <w:t>multimedialną, dyskusja dydaktyczna.</w:t>
            </w:r>
          </w:p>
          <w:p w:rsidR="003348E4" w:rsidRPr="009D59DA" w:rsidRDefault="003348E4" w:rsidP="00E474A0">
            <w:pPr>
              <w:pStyle w:val="Akapitzlist"/>
              <w:spacing w:after="0"/>
              <w:ind w:left="11"/>
              <w:jc w:val="both"/>
              <w:rPr>
                <w:rFonts w:ascii="Times New Roman" w:hAnsi="Times New Roman"/>
                <w:b/>
                <w:sz w:val="24"/>
                <w:szCs w:val="24"/>
              </w:rPr>
            </w:pPr>
            <w:r w:rsidRPr="009D59DA">
              <w:rPr>
                <w:rFonts w:ascii="Times New Roman" w:hAnsi="Times New Roman"/>
                <w:sz w:val="24"/>
                <w:szCs w:val="24"/>
              </w:rPr>
              <w:t>Metody praktyczne: pokaz, ćwiczenia laboratoryjne, analiza i interpretacja danych pomiarowych, obliczenia chemiczne, metody aktywizujące i problemowe.</w:t>
            </w:r>
          </w:p>
        </w:tc>
      </w:tr>
      <w:tr w:rsidR="003348E4"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164AD449" w:rsidP="00E474A0">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3348E4" w:rsidRPr="009D59DA" w:rsidRDefault="164AD449" w:rsidP="164AD449">
            <w:pPr>
              <w:jc w:val="both"/>
              <w:rPr>
                <w:rFonts w:eastAsia="Times New Roman" w:cs="Times New Roman"/>
              </w:rPr>
            </w:pPr>
            <w:r w:rsidRPr="009D59DA">
              <w:rPr>
                <w:rFonts w:eastAsia="Times New Roman" w:cs="Times New Roman"/>
              </w:rPr>
              <w:t>Wykłady: obecność na minimum 70% zajęć.</w:t>
            </w:r>
          </w:p>
          <w:p w:rsidR="003348E4" w:rsidRPr="009D59DA" w:rsidRDefault="164AD449" w:rsidP="164AD449">
            <w:pPr>
              <w:jc w:val="both"/>
              <w:rPr>
                <w:rFonts w:eastAsia="Times New Roman" w:cs="Times New Roman"/>
              </w:rPr>
            </w:pPr>
            <w:r w:rsidRPr="009D59DA">
              <w:rPr>
                <w:rFonts w:eastAsia="Times New Roman" w:cs="Times New Roman"/>
              </w:rPr>
              <w:t>Laboratorium wg omawianego regulaminu na I zajęciach. Regulamin jest omawiany szczegółowo. Poniżej najważniejsze punkty:</w:t>
            </w:r>
          </w:p>
          <w:p w:rsidR="003348E4" w:rsidRPr="009D59DA" w:rsidRDefault="164AD449" w:rsidP="00AF6DBE">
            <w:pPr>
              <w:pStyle w:val="Akapitzlist"/>
              <w:numPr>
                <w:ilvl w:val="0"/>
                <w:numId w:val="4"/>
              </w:numPr>
              <w:ind w:left="0" w:hanging="90"/>
              <w:jc w:val="both"/>
              <w:rPr>
                <w:rFonts w:ascii="Times New Roman" w:eastAsia="Times New Roman" w:hAnsi="Times New Roman"/>
              </w:rPr>
            </w:pPr>
            <w:r w:rsidRPr="009D59DA">
              <w:rPr>
                <w:rFonts w:ascii="Times New Roman" w:eastAsia="Times New Roman" w:hAnsi="Times New Roman"/>
                <w:sz w:val="24"/>
                <w:szCs w:val="24"/>
              </w:rPr>
              <w:t xml:space="preserve">Obecność na ćwiczeniach laboratoryjnych jest obowiązkowa. </w:t>
            </w:r>
          </w:p>
          <w:p w:rsidR="003348E4" w:rsidRPr="009D59DA" w:rsidRDefault="164AD449" w:rsidP="00AF6DBE">
            <w:pPr>
              <w:pStyle w:val="Akapitzlist"/>
              <w:numPr>
                <w:ilvl w:val="0"/>
                <w:numId w:val="4"/>
              </w:numPr>
              <w:ind w:left="0" w:hanging="90"/>
              <w:jc w:val="both"/>
              <w:rPr>
                <w:rFonts w:ascii="Times New Roman" w:eastAsia="Times New Roman" w:hAnsi="Times New Roman"/>
              </w:rPr>
            </w:pPr>
            <w:r w:rsidRPr="009D59DA">
              <w:rPr>
                <w:rFonts w:ascii="Times New Roman" w:eastAsia="Times New Roman" w:hAnsi="Times New Roman"/>
              </w:rPr>
              <w:t>Punktacja z ćwiczeń: każde ćwiczenie oceniane jest w skali 0-8 pkt.: 0 – 5 pkt – kolokwium wejściowe oraz 0 – 3 pkt – sprawozdanie z ćwiczenia. Punkty sumuje się, zatem maksymalna liczba punktów do uzyskania z zajęć laboratoryjnych wynosi 80 (40 w semestrze zimowym i 40 w semestrze letnim. Ocena końcowa z laboratorium jest sumą obu ocen.</w:t>
            </w:r>
          </w:p>
          <w:p w:rsidR="003348E4" w:rsidRPr="009D59DA" w:rsidRDefault="164AD449" w:rsidP="00AF6DBE">
            <w:pPr>
              <w:pStyle w:val="Akapitzlist"/>
              <w:numPr>
                <w:ilvl w:val="0"/>
                <w:numId w:val="4"/>
              </w:numPr>
              <w:ind w:left="90" w:hanging="90"/>
              <w:jc w:val="both"/>
              <w:rPr>
                <w:rFonts w:ascii="Times New Roman" w:eastAsia="Times New Roman" w:hAnsi="Times New Roman"/>
              </w:rPr>
            </w:pPr>
            <w:r w:rsidRPr="009D59DA">
              <w:rPr>
                <w:rFonts w:ascii="Times New Roman" w:eastAsia="Times New Roman" w:hAnsi="Times New Roman"/>
              </w:rPr>
              <w:t xml:space="preserve">Ćwiczenia zaliczane są na podstawie obecności na zajęciach, wyników z kolokwiów i sprawozdań z wykonanych analiz. W przypadku stwierdzenia istotnych błędów w sprawozdaniu będzie ono zwrócone do poprawy. Poprawa powoduje automatyczne obniżenie liczby punktów o 1. Istnieje tylko jedna możliwość poprawy. Jeżeli nie zostanie ona wykonana lub nadal będą istotne błędy w sprawozdaniu, sprawozdanie zostanie ponownie zwrócone do uzupełnienia. Sprawozdanie takie zostanie jednak ocenione na 0 punktów. Otrzymanie 0 punktów ze sprawozdania nie powoduje niezaliczenia ćwiczenia, ale ćwiczenie zostanie uznane za zaliczone wówczas, gdy wykonane sprawozdanie będzie poprawne. Sprawozdanie (jeden egzemplarz na zespół) z wykonanego ćwiczenia oddaje zespół dwuosobowy (na arkuszu sprawozdania) przed rozpoczęciem wykonania kolejnego ćwiczenia. Brak sprawozdania w obowiązującym terminie (kolejne zajęcia) powoduje obniżenie liczby punktów z </w:t>
            </w:r>
            <w:r w:rsidRPr="009D59DA">
              <w:rPr>
                <w:rFonts w:ascii="Times New Roman" w:eastAsia="Times New Roman" w:hAnsi="Times New Roman"/>
              </w:rPr>
              <w:lastRenderedPageBreak/>
              <w:t>danego ćwiczenia o 1. Sprawozdanie należy dostarczyć niezwłocznie następnego dnia od dnia zajęć. Brak kompletnego sprawozdania w kolejnym dniu jest jednoznaczne z niezaliczeniem ćwiczenia i koniecznością jego „odrobienia”, sumaryczna punktacja jest pomniejszona o 3 punkty z takiego ćwiczenia.</w:t>
            </w:r>
          </w:p>
          <w:p w:rsidR="003348E4" w:rsidRPr="009D59DA" w:rsidRDefault="164AD449" w:rsidP="00AF6DBE">
            <w:pPr>
              <w:pStyle w:val="Akapitzlist"/>
              <w:numPr>
                <w:ilvl w:val="0"/>
                <w:numId w:val="4"/>
              </w:numPr>
              <w:ind w:left="90" w:hanging="90"/>
              <w:jc w:val="both"/>
              <w:rPr>
                <w:rFonts w:ascii="Times New Roman" w:eastAsia="Times New Roman" w:hAnsi="Times New Roman"/>
              </w:rPr>
            </w:pPr>
            <w:r w:rsidRPr="009D59DA">
              <w:rPr>
                <w:rFonts w:ascii="Times New Roman" w:eastAsia="Times New Roman" w:hAnsi="Times New Roman"/>
              </w:rPr>
              <w:t>Spóźnienie przekraczające 15 minut pozbawia studenta możliwości pisania kolokwium wejściowego i student otrzymuje 0 punktów z kolokwium wejściowego.</w:t>
            </w:r>
          </w:p>
          <w:p w:rsidR="003348E4" w:rsidRPr="009D59DA" w:rsidRDefault="164AD449" w:rsidP="00AF6DBE">
            <w:pPr>
              <w:pStyle w:val="Akapitzlist"/>
              <w:numPr>
                <w:ilvl w:val="0"/>
                <w:numId w:val="4"/>
              </w:numPr>
              <w:ind w:left="90" w:hanging="90"/>
              <w:jc w:val="both"/>
              <w:rPr>
                <w:rFonts w:ascii="Times New Roman" w:eastAsia="Times New Roman" w:hAnsi="Times New Roman"/>
              </w:rPr>
            </w:pPr>
            <w:r w:rsidRPr="009D59DA">
              <w:rPr>
                <w:rFonts w:ascii="Times New Roman" w:eastAsia="Times New Roman" w:hAnsi="Times New Roman"/>
              </w:rPr>
              <w:t>Warunkiem zaliczenia laboratorium jest wykonanie wszystkich 10 ćwiczeń, oddanie poprawnych sprawozdań i uzyskanie z nich min. 48 pkt (60%). Dla osób, które uzyskały punktację w granicach 40–47 pkt, warunkiem zaliczenia pracowni jest zdanie „kolokwium wyjściowego” obejmujące materiał wymagany na ćwiczeniach. Kolokwium będzie uwzględniać materiał z 3 ćwiczeń (należących do planu studenta), które zostały ocenione najniżej.</w:t>
            </w:r>
            <w:r w:rsidRPr="009D59DA">
              <w:rPr>
                <w:rFonts w:ascii="Times New Roman" w:eastAsia="Times New Roman" w:hAnsi="Times New Roman"/>
                <w:b/>
                <w:bCs/>
              </w:rPr>
              <w:t xml:space="preserve"> Uzyskanie sumy punktów mniejszej niż 40 oznacza niezaliczenie pracowni i powoduje niedopuszczenie do egzaminu.</w:t>
            </w:r>
          </w:p>
          <w:p w:rsidR="003348E4" w:rsidRPr="009D59DA" w:rsidRDefault="003348E4" w:rsidP="164AD449">
            <w:pPr>
              <w:jc w:val="both"/>
              <w:rPr>
                <w:rFonts w:cs="Times New Roman"/>
              </w:rPr>
            </w:pPr>
          </w:p>
        </w:tc>
      </w:tr>
      <w:tr w:rsidR="003348E4"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164AD449" w:rsidP="164AD449">
            <w:pPr>
              <w:autoSpaceDE w:val="0"/>
              <w:autoSpaceDN w:val="0"/>
              <w:adjustRightInd w:val="0"/>
              <w:rPr>
                <w:rFonts w:cs="Times New Roman"/>
                <w:b/>
                <w:bCs/>
              </w:rPr>
            </w:pPr>
            <w:r w:rsidRPr="009D59D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3348E4" w:rsidRPr="009D59DA" w:rsidRDefault="164AD449" w:rsidP="164AD449">
            <w:pPr>
              <w:jc w:val="both"/>
              <w:rPr>
                <w:rFonts w:cs="Times New Roman"/>
              </w:rPr>
            </w:pPr>
            <w:r w:rsidRPr="009D59DA">
              <w:rPr>
                <w:rFonts w:cs="Times New Roman"/>
              </w:rPr>
              <w:t xml:space="preserve">Obecność na ćwiczeniach laboratoryjnych jest </w:t>
            </w:r>
            <w:r w:rsidRPr="009D59DA">
              <w:rPr>
                <w:rFonts w:cs="Times New Roman"/>
                <w:b/>
                <w:bCs/>
              </w:rPr>
              <w:t>obowiązkowa</w:t>
            </w:r>
            <w:r w:rsidRPr="009D59DA">
              <w:rPr>
                <w:rFonts w:cs="Times New Roman"/>
              </w:rPr>
              <w:t xml:space="preserve">. Nieobecność nieusprawiedliwiona powoduje obniżenie końcowej liczby punktów o 5. </w:t>
            </w:r>
            <w:r w:rsidRPr="009D59DA">
              <w:rPr>
                <w:rFonts w:cs="Times New Roman"/>
                <w:b/>
                <w:bCs/>
              </w:rPr>
              <w:t>Dwie nieusprawiedliwione nieobecności oznaczają niezaliczenie zajęć z laboratorium i niedopuszczenie do egzaminu.</w:t>
            </w:r>
            <w:r w:rsidRPr="009D59DA">
              <w:rPr>
                <w:rFonts w:cs="Times New Roman"/>
              </w:rPr>
              <w:t xml:space="preserve"> Zaświadczenie lekarskie usprawiedliwiające nieobecność na zajęciach, należy okazać prowadzącemu zajęcia nie później niż do 7 dni od dnia absencji. Później nieobecność jest traktowana jako nieusprawiedliwiona.</w:t>
            </w:r>
          </w:p>
        </w:tc>
      </w:tr>
      <w:tr w:rsidR="003348E4"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003348E4" w:rsidP="00E474A0">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3348E4" w:rsidRPr="009D59DA" w:rsidRDefault="164AD449" w:rsidP="00E474A0">
            <w:pPr>
              <w:jc w:val="both"/>
              <w:rPr>
                <w:rFonts w:cs="Times New Roman"/>
              </w:rPr>
            </w:pPr>
            <w:r w:rsidRPr="009D59DA">
              <w:rPr>
                <w:rFonts w:cs="Times New Roman"/>
              </w:rPr>
              <w:t>Ocenę końcową z przedmiotu stanowi średnia ważona ocen uzyskanych z egzaminu końcowego (50%), ćwiczeń laboratoryjnych (40%) oraz oceny wystawionej na podstawie obecności na wykładzie (10%).</w:t>
            </w:r>
          </w:p>
        </w:tc>
      </w:tr>
      <w:tr w:rsidR="003348E4"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3348E4" w:rsidRPr="009D59DA" w:rsidRDefault="164AD449" w:rsidP="164AD449">
            <w:pPr>
              <w:jc w:val="both"/>
              <w:rPr>
                <w:rFonts w:cs="Times New Roman"/>
              </w:rPr>
            </w:pPr>
            <w:r w:rsidRPr="009D59DA">
              <w:rPr>
                <w:rFonts w:cs="Times New Roman"/>
                <w:sz w:val="22"/>
                <w:szCs w:val="22"/>
              </w:rPr>
              <w:t>Dla osób z zaległościami, ale tylko usprawiedliwionymi przewidziany jest dodatkowo termin odrobienia ćwiczenia (termin ustalany indywidualnie).</w:t>
            </w:r>
          </w:p>
          <w:p w:rsidR="003348E4" w:rsidRPr="009D59DA" w:rsidRDefault="003348E4" w:rsidP="164AD449">
            <w:pPr>
              <w:jc w:val="both"/>
              <w:rPr>
                <w:rFonts w:cs="Times New Roman"/>
              </w:rPr>
            </w:pPr>
          </w:p>
        </w:tc>
      </w:tr>
      <w:tr w:rsidR="003348E4"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003348E4" w:rsidP="00E474A0">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3348E4" w:rsidRPr="009D59DA" w:rsidRDefault="003348E4" w:rsidP="00E474A0">
            <w:pPr>
              <w:jc w:val="both"/>
              <w:rPr>
                <w:rFonts w:cs="Times New Roman"/>
              </w:rPr>
            </w:pPr>
            <w:r w:rsidRPr="009D59DA">
              <w:rPr>
                <w:rFonts w:cs="Times New Roman"/>
              </w:rPr>
              <w:t>Podstawowa wiedza ze szkoły średniej z zakresu chemii ogólnej.</w:t>
            </w:r>
          </w:p>
        </w:tc>
      </w:tr>
      <w:tr w:rsidR="003348E4"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9D59DA" w:rsidRDefault="003348E4" w:rsidP="00E474A0">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3348E4" w:rsidRPr="009D59DA" w:rsidRDefault="003348E4" w:rsidP="00E474A0">
            <w:pPr>
              <w:jc w:val="both"/>
              <w:rPr>
                <w:rFonts w:cs="Times New Roman"/>
                <w:b/>
                <w:bCs/>
              </w:rPr>
            </w:pPr>
            <w:r w:rsidRPr="009D59DA">
              <w:rPr>
                <w:rFonts w:cs="Times New Roman"/>
                <w:b/>
                <w:bCs/>
                <w:sz w:val="22"/>
                <w:szCs w:val="22"/>
              </w:rPr>
              <w:t>Literatura podstawowa:</w:t>
            </w:r>
          </w:p>
          <w:p w:rsidR="003348E4" w:rsidRPr="009D59DA" w:rsidRDefault="003348E4" w:rsidP="00AF6DBE">
            <w:pPr>
              <w:pStyle w:val="Akapitzlist"/>
              <w:numPr>
                <w:ilvl w:val="0"/>
                <w:numId w:val="12"/>
              </w:numPr>
              <w:spacing w:after="0"/>
              <w:ind w:left="258" w:hanging="258"/>
              <w:jc w:val="both"/>
              <w:rPr>
                <w:rFonts w:ascii="Times New Roman" w:eastAsia="Times New Roman" w:hAnsi="Times New Roman"/>
              </w:rPr>
            </w:pPr>
            <w:r w:rsidRPr="009D59DA">
              <w:rPr>
                <w:rFonts w:ascii="Times New Roman" w:hAnsi="Times New Roman"/>
              </w:rPr>
              <w:t>Jones L., Atkins P., Chemia ogólna. Cząsteczki, materia, reakcje, PWN, Warszawa 2009</w:t>
            </w:r>
          </w:p>
          <w:p w:rsidR="003348E4" w:rsidRPr="009D59DA" w:rsidRDefault="003348E4" w:rsidP="00AF6DBE">
            <w:pPr>
              <w:pStyle w:val="Akapitzlist"/>
              <w:numPr>
                <w:ilvl w:val="0"/>
                <w:numId w:val="12"/>
              </w:numPr>
              <w:spacing w:after="0"/>
              <w:ind w:left="258" w:hanging="258"/>
              <w:jc w:val="both"/>
              <w:rPr>
                <w:rFonts w:ascii="Times New Roman" w:eastAsia="Times New Roman" w:hAnsi="Times New Roman"/>
              </w:rPr>
            </w:pPr>
            <w:r w:rsidRPr="009D59DA">
              <w:rPr>
                <w:rFonts w:ascii="Times New Roman" w:hAnsi="Times New Roman"/>
              </w:rPr>
              <w:t>Jones L., Peter Atkins P., Leroy L., Chemia ogólna, PWN, 2020</w:t>
            </w:r>
          </w:p>
          <w:p w:rsidR="003348E4" w:rsidRPr="009D59DA" w:rsidRDefault="003348E4" w:rsidP="00AF6DBE">
            <w:pPr>
              <w:pStyle w:val="Akapitzlist"/>
              <w:numPr>
                <w:ilvl w:val="0"/>
                <w:numId w:val="12"/>
              </w:numPr>
              <w:spacing w:after="0"/>
              <w:ind w:left="258" w:hanging="258"/>
              <w:jc w:val="both"/>
              <w:rPr>
                <w:rFonts w:ascii="Times New Roman" w:eastAsia="Times New Roman" w:hAnsi="Times New Roman"/>
              </w:rPr>
            </w:pPr>
            <w:r w:rsidRPr="009D59DA">
              <w:rPr>
                <w:rFonts w:ascii="Times New Roman" w:hAnsi="Times New Roman"/>
              </w:rPr>
              <w:t xml:space="preserve">Seliger P., Wykłady z chemii ogólnej i nieorganicznej, </w:t>
            </w:r>
            <w:r w:rsidRPr="009D59DA">
              <w:rPr>
                <w:rFonts w:ascii="Times New Roman" w:hAnsi="Times New Roman"/>
              </w:rPr>
              <w:lastRenderedPageBreak/>
              <w:t>Wydawnictwo Uniwersytetu Łódzkiego, 2016.</w:t>
            </w:r>
          </w:p>
          <w:p w:rsidR="003348E4" w:rsidRPr="009D59D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9D59DA">
              <w:rPr>
                <w:rFonts w:ascii="Times New Roman" w:hAnsi="Times New Roman"/>
              </w:rPr>
              <w:t>Jaruga Z., Nowakowska M. B., Chemia ogólna, Wydawnictwo Uniwersytetu Łódzkiego, 2008</w:t>
            </w:r>
          </w:p>
          <w:p w:rsidR="003348E4" w:rsidRPr="009D59D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9D59DA">
              <w:rPr>
                <w:rFonts w:ascii="Times New Roman" w:hAnsi="Times New Roman"/>
              </w:rPr>
              <w:t>McMurry J., Chemia organiczna, PWN, Warszawa 2017, 2020</w:t>
            </w:r>
          </w:p>
          <w:p w:rsidR="003348E4" w:rsidRPr="009D59D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9D59DA">
              <w:rPr>
                <w:rFonts w:ascii="Times New Roman" w:hAnsi="Times New Roman"/>
              </w:rPr>
              <w:t xml:space="preserve">Hart H., Craine L., Hart D., Hadad Ch.M., Chemia organiczna: krótki kurs, PZWL, Warszawa 2008 </w:t>
            </w:r>
          </w:p>
          <w:p w:rsidR="003348E4" w:rsidRPr="009D59D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9D59DA">
              <w:rPr>
                <w:rFonts w:ascii="Times New Roman" w:hAnsi="Times New Roman"/>
              </w:rPr>
              <w:t>Cook M., Chemia organiczna. Zrozumieć chemię, PWN 2021</w:t>
            </w:r>
          </w:p>
          <w:p w:rsidR="003348E4" w:rsidRPr="009D59D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9D59DA">
              <w:rPr>
                <w:rFonts w:ascii="Times New Roman" w:hAnsi="Times New Roman"/>
              </w:rPr>
              <w:t>Patrick G., Chemia medyczna, PWN 2019.</w:t>
            </w:r>
          </w:p>
          <w:p w:rsidR="003348E4" w:rsidRPr="009D59DA" w:rsidRDefault="003348E4" w:rsidP="00E474A0">
            <w:pPr>
              <w:jc w:val="both"/>
              <w:rPr>
                <w:rFonts w:cs="Times New Roman"/>
                <w:b/>
                <w:bCs/>
              </w:rPr>
            </w:pPr>
            <w:r w:rsidRPr="009D59DA">
              <w:rPr>
                <w:rFonts w:cs="Times New Roman"/>
                <w:b/>
                <w:bCs/>
                <w:sz w:val="22"/>
                <w:szCs w:val="22"/>
              </w:rPr>
              <w:t xml:space="preserve">Literatura uzupełniająca: </w:t>
            </w:r>
          </w:p>
          <w:p w:rsidR="003348E4" w:rsidRPr="009D59DA" w:rsidRDefault="003348E4" w:rsidP="00E474A0">
            <w:pPr>
              <w:jc w:val="both"/>
              <w:rPr>
                <w:rFonts w:cs="Times New Roman"/>
              </w:rPr>
            </w:pPr>
            <w:r w:rsidRPr="009D59DA">
              <w:rPr>
                <w:rFonts w:cs="Times New Roman"/>
                <w:sz w:val="22"/>
                <w:szCs w:val="22"/>
              </w:rPr>
              <w:t>1. Krzysztof M. Pazdro, Anna Rola-Noworyta</w:t>
            </w:r>
            <w:r w:rsidRPr="009D59DA">
              <w:rPr>
                <w:rFonts w:eastAsia="Times New Roman" w:cs="Times New Roman"/>
                <w:kern w:val="36"/>
                <w:sz w:val="22"/>
                <w:szCs w:val="22"/>
                <w:lang w:eastAsia="pl-PL"/>
              </w:rPr>
              <w:t xml:space="preserve">, Akademicki zbiór zadań z chemii ogólnej. Zakres rozszerzony, </w:t>
            </w:r>
            <w:r w:rsidRPr="009D59DA">
              <w:rPr>
                <w:rFonts w:cs="Times New Roman"/>
                <w:sz w:val="22"/>
                <w:szCs w:val="22"/>
              </w:rPr>
              <w:t xml:space="preserve">Oficyna Edukacyjna K. Pazdro 2019. </w:t>
            </w:r>
          </w:p>
          <w:p w:rsidR="003348E4" w:rsidRPr="009D59DA" w:rsidRDefault="003348E4" w:rsidP="00E474A0">
            <w:pPr>
              <w:jc w:val="both"/>
              <w:rPr>
                <w:rFonts w:cs="Times New Roman"/>
                <w:b/>
                <w:bCs/>
              </w:rPr>
            </w:pPr>
            <w:r w:rsidRPr="009D59DA">
              <w:rPr>
                <w:rFonts w:cs="Times New Roman"/>
                <w:sz w:val="22"/>
                <w:szCs w:val="22"/>
              </w:rPr>
              <w:t>2. Jaruga Z., Nowakowska M. B., Chemia ogólna, Wydawnictwo Uniwersytetu Łódzkiego, 2008</w:t>
            </w:r>
          </w:p>
          <w:p w:rsidR="003348E4" w:rsidRPr="009D59DA" w:rsidRDefault="003348E4" w:rsidP="00E474A0">
            <w:pPr>
              <w:jc w:val="both"/>
              <w:rPr>
                <w:rFonts w:cs="Times New Roman"/>
              </w:rPr>
            </w:pPr>
            <w:r w:rsidRPr="009D59DA">
              <w:rPr>
                <w:rFonts w:cs="Times New Roman"/>
                <w:sz w:val="22"/>
                <w:szCs w:val="22"/>
              </w:rPr>
              <w:t>3. Bielański A., Podstawy chemii nieorganicznej, tom I i II. PWN, Warszawa 1998</w:t>
            </w:r>
          </w:p>
          <w:p w:rsidR="003348E4" w:rsidRPr="009D59DA" w:rsidRDefault="003348E4" w:rsidP="00E474A0">
            <w:pPr>
              <w:jc w:val="both"/>
              <w:rPr>
                <w:rFonts w:cs="Times New Roman"/>
              </w:rPr>
            </w:pPr>
            <w:r w:rsidRPr="009D59DA">
              <w:rPr>
                <w:rFonts w:cs="Times New Roman"/>
                <w:sz w:val="22"/>
                <w:szCs w:val="22"/>
              </w:rPr>
              <w:t>4. Graham P., Chemia organiczna – krótkie wykłady. PWN, Warszawa 2020</w:t>
            </w:r>
          </w:p>
          <w:p w:rsidR="003348E4" w:rsidRPr="009D59DA" w:rsidRDefault="003348E4" w:rsidP="00E474A0">
            <w:pPr>
              <w:jc w:val="both"/>
              <w:rPr>
                <w:rFonts w:cs="Times New Roman"/>
              </w:rPr>
            </w:pPr>
            <w:r w:rsidRPr="009D59DA">
              <w:rPr>
                <w:rFonts w:cs="Times New Roman"/>
                <w:sz w:val="22"/>
                <w:szCs w:val="22"/>
              </w:rPr>
              <w:t>5. Vogel A. J., Preparatyka organiczna, wyd. 3 PWN, WNT 2018.</w:t>
            </w:r>
          </w:p>
        </w:tc>
      </w:tr>
    </w:tbl>
    <w:p w:rsidR="00571368" w:rsidRPr="009D59DA" w:rsidRDefault="00571368" w:rsidP="003348E4">
      <w:pPr>
        <w:rPr>
          <w:rFonts w:cs="Times New Roman"/>
          <w:b/>
          <w:bCs/>
          <w:sz w:val="28"/>
          <w:szCs w:val="28"/>
          <w:lang w:eastAsia="pl-PL"/>
        </w:rPr>
      </w:pPr>
    </w:p>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bookmarkStart w:id="131" w:name="_Toc34071440"/>
      <w:bookmarkStart w:id="132" w:name="_Toc54544872"/>
      <w:bookmarkEnd w:id="131"/>
      <w:bookmarkEnd w:id="132"/>
    </w:p>
    <w:p w:rsidR="005906A3" w:rsidRDefault="005906A3" w:rsidP="00571368">
      <w:pPr>
        <w:pStyle w:val="Nagwek2"/>
        <w:rPr>
          <w:rFonts w:ascii="Times New Roman" w:hAnsi="Times New Roman" w:cs="Times New Roman"/>
          <w:color w:val="000000"/>
          <w:szCs w:val="28"/>
          <w:lang w:eastAsia="pl-PL"/>
        </w:rPr>
      </w:pPr>
      <w:bookmarkStart w:id="133" w:name="_Toc136980697"/>
      <w:r w:rsidRPr="005906A3">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3"/>
    </w:p>
    <w:p w:rsidR="00571368" w:rsidRPr="009D59DA" w:rsidRDefault="008C5260" w:rsidP="00571368">
      <w:pPr>
        <w:pStyle w:val="Nagwek2"/>
        <w:rPr>
          <w:rFonts w:ascii="Times New Roman" w:hAnsi="Times New Roman" w:cs="Times New Roman"/>
          <w:sz w:val="22"/>
          <w:szCs w:val="22"/>
        </w:rPr>
      </w:pPr>
      <w:bookmarkStart w:id="134" w:name="_Toc136980698"/>
      <w:r w:rsidRPr="009D59DA">
        <w:rPr>
          <w:rFonts w:ascii="Times New Roman" w:hAnsi="Times New Roman" w:cs="Times New Roman"/>
          <w:color w:val="000000"/>
          <w:szCs w:val="28"/>
          <w:lang w:eastAsia="pl-PL"/>
        </w:rPr>
        <w:t>B10</w:t>
      </w:r>
      <w:r w:rsidR="00571368" w:rsidRPr="009D59DA">
        <w:rPr>
          <w:rFonts w:ascii="Times New Roman" w:hAnsi="Times New Roman" w:cs="Times New Roman"/>
          <w:color w:val="000000"/>
          <w:szCs w:val="28"/>
          <w:lang w:eastAsia="pl-PL"/>
        </w:rPr>
        <w:t>. Fizjologia roślin</w:t>
      </w:r>
      <w:bookmarkEnd w:id="134"/>
      <w:r w:rsidR="00571368" w:rsidRPr="009D59DA">
        <w:rPr>
          <w:rFonts w:ascii="Times New Roman" w:hAnsi="Times New Roman" w:cs="Times New Roman"/>
          <w:sz w:val="22"/>
          <w:szCs w:val="22"/>
        </w:rPr>
        <w:t xml:space="preserve"> </w:t>
      </w:r>
    </w:p>
    <w:p w:rsidR="00571368" w:rsidRPr="009D59DA" w:rsidRDefault="00571368" w:rsidP="00571368">
      <w:pPr>
        <w:spacing w:line="276" w:lineRule="auto"/>
        <w:rPr>
          <w:rFonts w:cs="Times New Roman"/>
          <w:b/>
          <w:bCs/>
        </w:rPr>
      </w:pPr>
      <w:r w:rsidRPr="009D59D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bCs/>
              </w:rPr>
              <w:t>Fizjologia roślin B1</w:t>
            </w:r>
            <w:r w:rsidR="008C5260" w:rsidRPr="009D59DA">
              <w:rPr>
                <w:rFonts w:cs="Times New Roman"/>
                <w:b/>
                <w:bCs/>
              </w:rPr>
              <w:t>0</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p>
          <w:p w:rsidR="00571368" w:rsidRPr="009D59D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9D59DA">
              <w:rPr>
                <w:rFonts w:eastAsia="Times New Roman" w:cs="Times New Roman"/>
                <w:lang w:eastAsia="pl-PL"/>
              </w:rPr>
              <w:t>Plant physiology</w:t>
            </w:r>
          </w:p>
          <w:p w:rsidR="00571368" w:rsidRPr="009D59DA" w:rsidRDefault="00571368" w:rsidP="003516BE">
            <w:pPr>
              <w:spacing w:before="60" w:after="60"/>
              <w:rPr>
                <w:rFonts w:cs="Times New Roman"/>
              </w:rPr>
            </w:pP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tcPr>
          <w:p w:rsidR="00571368" w:rsidRPr="009D59DA" w:rsidRDefault="00571368" w:rsidP="003516BE">
            <w:pPr>
              <w:spacing w:before="60"/>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j. 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930094" w:rsidP="00251D9F">
            <w:pPr>
              <w:spacing w:before="60" w:after="60"/>
              <w:rPr>
                <w:rFonts w:cs="Times New Roman"/>
              </w:rPr>
            </w:pPr>
            <w:r w:rsidRPr="009D59DA">
              <w:rPr>
                <w:rFonts w:cs="Times New Roman"/>
              </w:rPr>
              <w:t xml:space="preserve">Dr hab. inż. Barbara Krochmal-Marczak, prof. </w:t>
            </w:r>
            <w:r w:rsidR="00251D9F">
              <w:rPr>
                <w:rFonts w:cs="Times New Roman"/>
              </w:rPr>
              <w:t>PANS</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pStyle w:val="NormalnyWeb"/>
              <w:spacing w:before="0" w:beforeAutospacing="0" w:after="83"/>
              <w:jc w:val="both"/>
              <w:rPr>
                <w:sz w:val="22"/>
                <w:szCs w:val="22"/>
              </w:rPr>
            </w:pPr>
            <w:r w:rsidRPr="009D59DA">
              <w:rPr>
                <w:sz w:val="22"/>
                <w:szCs w:val="22"/>
              </w:rPr>
              <w:t xml:space="preserve">Mechanizmy przyrodnicze regulujące procesu życiowe roślin od poziomu molekularnego do poziomu organizmu, ich budowy, funkcjonowania, procesów wzrostu i rozwoju, oraz wpływu czynników zewnętrznych i wewnętrznych na te procesy. Gospodarka wodna, mineralna oraz czynniki zewnętrzne wpływające na prawidłowy rozwój roślin. </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w:t>
            </w:r>
            <w:r w:rsidR="00E97705">
              <w:rPr>
                <w:rFonts w:cs="Times New Roman"/>
              </w:rPr>
              <w:t>onarne wykład 15 h, ćwiczenia L.</w:t>
            </w:r>
            <w:r w:rsidRPr="009D59DA">
              <w:rPr>
                <w:rFonts w:cs="Times New Roman"/>
              </w:rPr>
              <w:t xml:space="preserve"> 25 h,</w:t>
            </w:r>
          </w:p>
          <w:p w:rsidR="00571368" w:rsidRPr="009D59DA" w:rsidRDefault="00571368" w:rsidP="003516BE">
            <w:pPr>
              <w:spacing w:before="60" w:after="60"/>
              <w:jc w:val="both"/>
              <w:rPr>
                <w:rFonts w:cs="Times New Roman"/>
              </w:rPr>
            </w:pPr>
            <w:r w:rsidRPr="009D59DA">
              <w:rPr>
                <w:rFonts w:cs="Times New Roman"/>
              </w:rPr>
              <w:t xml:space="preserve">studia niestacjonarne wykład 8 h, ćwiczenia </w:t>
            </w:r>
            <w:r w:rsidR="00E97705">
              <w:rPr>
                <w:rFonts w:cs="Times New Roman"/>
              </w:rPr>
              <w:t>L.</w:t>
            </w:r>
            <w:r w:rsidRPr="009D59DA">
              <w:rPr>
                <w:rFonts w:cs="Times New Roman"/>
              </w:rPr>
              <w:t xml:space="preserve">15 h </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t>B10</w:t>
            </w:r>
            <w:r w:rsidR="00571368" w:rsidRPr="009D59D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i rozumie podstawowe zjawiska i procesy przyrodnicze z zakresu botaniki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ind w:left="5" w:right="-109"/>
              <w:rPr>
                <w:rFonts w:cs="Times New Roman"/>
              </w:rPr>
            </w:pPr>
            <w:r w:rsidRPr="009D59DA">
              <w:rPr>
                <w:rFonts w:cs="Times New Roman"/>
              </w:rPr>
              <w:t>K_W01</w:t>
            </w:r>
          </w:p>
          <w:p w:rsidR="00571368" w:rsidRPr="009D59DA" w:rsidRDefault="00571368" w:rsidP="003516BE">
            <w:pP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vMerge w:val="restart"/>
            <w:tcBorders>
              <w:top w:val="single" w:sz="8" w:space="0" w:color="auto"/>
              <w:left w:val="single" w:sz="4" w:space="0" w:color="auto"/>
              <w:bottom w:val="single" w:sz="8" w:space="0" w:color="auto"/>
            </w:tcBorders>
          </w:tcPr>
          <w:p w:rsidR="00571368" w:rsidRPr="009D59DA" w:rsidRDefault="164AD449" w:rsidP="003516BE">
            <w:pPr>
              <w:spacing w:before="60" w:after="60"/>
              <w:rPr>
                <w:rFonts w:cs="Times New Roman"/>
              </w:rPr>
            </w:pPr>
            <w:r w:rsidRPr="009D59DA">
              <w:rPr>
                <w:rFonts w:cs="Times New Roman"/>
              </w:rPr>
              <w:t>kolokwium</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t>B10</w:t>
            </w:r>
            <w:r w:rsidR="00571368" w:rsidRPr="009D59D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i rozumie funkcjonowanie organizmów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ind w:left="5" w:right="-109"/>
              <w:rPr>
                <w:rFonts w:cs="Times New Roman"/>
              </w:rPr>
            </w:pPr>
            <w:r w:rsidRPr="009D59D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vMerge/>
            <w:tcBorders>
              <w:left w:val="single" w:sz="4" w:space="0" w:color="auto"/>
            </w:tcBorders>
          </w:tcPr>
          <w:p w:rsidR="00571368" w:rsidRPr="009D59DA" w:rsidRDefault="00571368" w:rsidP="003516BE">
            <w:pPr>
              <w:spacing w:before="60" w:after="60"/>
              <w:rPr>
                <w:rFonts w:cs="Times New Roman"/>
              </w:rPr>
            </w:pPr>
            <w:r w:rsidRPr="009D59DA">
              <w:rPr>
                <w:rFonts w:cs="Times New Roman"/>
              </w:rPr>
              <w:t>egzamin</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lastRenderedPageBreak/>
              <w:t>B10</w:t>
            </w:r>
            <w:r w:rsidR="00571368" w:rsidRPr="009D59DA">
              <w:rPr>
                <w:rFonts w:cs="Times New Roman"/>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podstawowe procesy fizjologiczne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rPr>
                <w:rFonts w:cs="Times New Roman"/>
              </w:rPr>
            </w:pPr>
            <w:r w:rsidRPr="009D59D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vMerge/>
            <w:tcBorders>
              <w:left w:val="single" w:sz="4" w:space="0" w:color="auto"/>
            </w:tcBorders>
          </w:tcPr>
          <w:p w:rsidR="00571368" w:rsidRPr="009D59DA" w:rsidRDefault="00571368" w:rsidP="003516BE">
            <w:pPr>
              <w:spacing w:before="60" w:after="60"/>
              <w:rPr>
                <w:rFonts w:cs="Times New Roman"/>
              </w:rPr>
            </w:pPr>
            <w:r w:rsidRPr="009D59DA">
              <w:rPr>
                <w:rFonts w:cs="Times New Roman"/>
              </w:rPr>
              <w:t>egzamin</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t>B10</w:t>
            </w:r>
            <w:r w:rsidR="00571368" w:rsidRPr="009D59DA">
              <w:rPr>
                <w:rFonts w:cs="Times New Roman"/>
              </w:rPr>
              <w:t>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mechanizmy wpływające na rozwój i wzrost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ind w:left="5" w:right="-109"/>
              <w:rPr>
                <w:rFonts w:cs="Times New Roman"/>
              </w:rPr>
            </w:pPr>
            <w:r w:rsidRPr="009D59DA">
              <w:rPr>
                <w:rFonts w:cs="Times New Roman"/>
              </w:rPr>
              <w:t>K_W01</w:t>
            </w:r>
          </w:p>
          <w:p w:rsidR="00571368" w:rsidRPr="009D59DA" w:rsidRDefault="00571368" w:rsidP="003516BE">
            <w:pPr>
              <w:rPr>
                <w:rFonts w:cs="Times New Roman"/>
              </w:rPr>
            </w:pPr>
            <w:r w:rsidRPr="009D59D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vMerge/>
            <w:tcBorders>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egzamin</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t>B10</w:t>
            </w:r>
            <w:r w:rsidR="00571368" w:rsidRPr="009D59D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 xml:space="preserve">Potrafi wyszukiwać i przetwarzać, analizować i stosować informacje pochodzące z różnych źródeł dotyczących fizjologii roślin.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ind w:left="5" w:right="-109"/>
              <w:rPr>
                <w:rFonts w:cs="Times New Roman"/>
              </w:rPr>
            </w:pPr>
            <w:r w:rsidRPr="009D59DA">
              <w:rPr>
                <w:rFonts w:cs="Times New Roman"/>
              </w:rPr>
              <w:t>K_U01</w:t>
            </w:r>
          </w:p>
          <w:p w:rsidR="00571368" w:rsidRPr="009D59DA" w:rsidRDefault="00571368" w:rsidP="003516BE">
            <w:pPr>
              <w:rPr>
                <w:rFonts w:cs="Times New Roman"/>
              </w:rPr>
            </w:pPr>
            <w:r w:rsidRPr="009D59DA">
              <w:rPr>
                <w:rFonts w:cs="Times New Roman"/>
              </w:rPr>
              <w:t>K_U02</w:t>
            </w:r>
          </w:p>
          <w:p w:rsidR="00571368" w:rsidRPr="009D59DA" w:rsidRDefault="00571368" w:rsidP="003516BE">
            <w:pPr>
              <w:rPr>
                <w:rFonts w:cs="Times New Roman"/>
              </w:rPr>
            </w:pPr>
            <w:r w:rsidRPr="009D59DA">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9D59DA" w:rsidRDefault="00D6760E" w:rsidP="003516BE">
            <w:pPr>
              <w:spacing w:before="60" w:after="60"/>
              <w:rPr>
                <w:rFonts w:cs="Times New Roman"/>
              </w:rPr>
            </w:pPr>
            <w:r w:rsidRPr="009D59DA">
              <w:rPr>
                <w:rFonts w:cs="Times New Roman"/>
              </w:rPr>
              <w:t>K</w:t>
            </w:r>
            <w:r w:rsidR="00571368" w:rsidRPr="009D59DA">
              <w:rPr>
                <w:rFonts w:cs="Times New Roman"/>
              </w:rPr>
              <w:t>olokwium</w:t>
            </w:r>
            <w:r>
              <w:rPr>
                <w:rFonts w:cs="Times New Roman"/>
              </w:rPr>
              <w:t>, sprawozda-ni</w:t>
            </w:r>
            <w:r w:rsidR="00D252EB">
              <w:rPr>
                <w:rFonts w:cs="Times New Roman"/>
              </w:rPr>
              <w:t>e</w:t>
            </w:r>
            <w:r>
              <w:rPr>
                <w:rFonts w:cs="Times New Roman"/>
              </w:rPr>
              <w:t xml:space="preserve"> z ćwiczeń</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t>B10</w:t>
            </w:r>
            <w:r w:rsidR="00571368" w:rsidRPr="009D59D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Tekstpodstawowy"/>
              <w:rPr>
                <w:sz w:val="22"/>
                <w:szCs w:val="22"/>
              </w:rPr>
            </w:pPr>
            <w:r w:rsidRPr="009D59DA">
              <w:rPr>
                <w:sz w:val="22"/>
                <w:szCs w:val="22"/>
              </w:rPr>
              <w:t>Potrafi przeprowadzać obserwacje, wykonuje analizy w zakresie organizmów żywych. Planuje i współdziała z innymi osobami w ramach prac zespołowych. Prawidłowo interpretuje rezultaty podjętych działań i wyciąga wnioski z przeprowadzonych doświadczeń.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98"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9D59DA" w:rsidRDefault="00D6760E" w:rsidP="008D4BEA">
            <w:pPr>
              <w:spacing w:before="60" w:after="60"/>
              <w:rPr>
                <w:rFonts w:cs="Times New Roman"/>
              </w:rPr>
            </w:pPr>
            <w:r w:rsidRPr="009D59DA">
              <w:rPr>
                <w:rFonts w:cs="Times New Roman"/>
              </w:rPr>
              <w:t>K</w:t>
            </w:r>
            <w:r w:rsidR="00571368" w:rsidRPr="009D59DA">
              <w:rPr>
                <w:rFonts w:cs="Times New Roman"/>
              </w:rPr>
              <w:t>olokwium</w:t>
            </w:r>
            <w:r>
              <w:rPr>
                <w:rFonts w:cs="Times New Roman"/>
              </w:rPr>
              <w:t>, sprawozda-ni</w:t>
            </w:r>
            <w:r w:rsidR="00D252EB">
              <w:rPr>
                <w:rFonts w:cs="Times New Roman"/>
              </w:rPr>
              <w:t>e</w:t>
            </w:r>
            <w:r>
              <w:rPr>
                <w:rFonts w:cs="Times New Roman"/>
              </w:rPr>
              <w:t xml:space="preserve"> z ćwiczeń</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t>B10</w:t>
            </w:r>
            <w:r w:rsidR="00571368" w:rsidRPr="009D59D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Tekstpodstawowy"/>
              <w:rPr>
                <w:sz w:val="22"/>
                <w:szCs w:val="22"/>
              </w:rPr>
            </w:pPr>
            <w:r w:rsidRPr="009D59DA">
              <w:rPr>
                <w:sz w:val="22"/>
                <w:szCs w:val="22"/>
              </w:rPr>
              <w:t>Jest gotów do organizowania pracy i kierowania małym zespołem, przyjmując odpowiedzialność za efekty jego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Tekstpodstawowy"/>
              <w:ind w:left="-106"/>
              <w:jc w:val="center"/>
              <w:rPr>
                <w:sz w:val="22"/>
                <w:szCs w:val="22"/>
              </w:rPr>
            </w:pPr>
            <w:r w:rsidRPr="009D59D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rPr>
                <w:rFonts w:cs="Times New Roman"/>
              </w:rPr>
            </w:pPr>
            <w:r w:rsidRPr="009D59DA">
              <w:rPr>
                <w:rFonts w:cs="Times New Roman"/>
              </w:rPr>
              <w:t>B10</w:t>
            </w:r>
            <w:r w:rsidR="00571368" w:rsidRPr="009D59D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Tekstpodstawowy"/>
              <w:rPr>
                <w:sz w:val="22"/>
                <w:szCs w:val="22"/>
              </w:rPr>
            </w:pPr>
            <w:r w:rsidRPr="009D59DA">
              <w:rPr>
                <w:sz w:val="22"/>
                <w:szCs w:val="22"/>
              </w:rPr>
              <w:t>Jest gotów do krytycznej oceny posiadanej wiedzy z fizjologii roślin oraz do zasięgania opinii ekspertów w przypadku trudności z samodzielnym rozwiązaniem problemów.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Tekstpodstawowy"/>
              <w:ind w:left="-106"/>
              <w:jc w:val="center"/>
              <w:rPr>
                <w:sz w:val="22"/>
                <w:szCs w:val="22"/>
              </w:rPr>
            </w:pPr>
            <w:r w:rsidRPr="009D59DA">
              <w:rPr>
                <w:sz w:val="22"/>
                <w:szCs w:val="22"/>
              </w:rPr>
              <w:t>K_K02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3</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164AD449" w:rsidP="003516BE">
            <w:pPr>
              <w:rPr>
                <w:rFonts w:cs="Times New Roman"/>
              </w:rPr>
            </w:pPr>
            <w:r w:rsidRPr="009D59DA">
              <w:rPr>
                <w:rFonts w:cs="Times New Roman"/>
              </w:rPr>
              <w:t>Ćwiczenia laboratoryjne</w:t>
            </w:r>
          </w:p>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164AD449"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p>
          <w:p w:rsidR="00571368" w:rsidRPr="009D59DA" w:rsidRDefault="164AD449" w:rsidP="003516BE">
            <w:pPr>
              <w:jc w:val="center"/>
              <w:rPr>
                <w:rFonts w:cs="Times New Roman"/>
                <w:b/>
                <w:bCs/>
              </w:rPr>
            </w:pPr>
            <w:r w:rsidRPr="009D59DA">
              <w:rPr>
                <w:rFonts w:cs="Times New Roman"/>
                <w:b/>
                <w:bCs/>
              </w:rPr>
              <w:t>40</w:t>
            </w:r>
          </w:p>
          <w:p w:rsidR="00571368" w:rsidRPr="009D59DA" w:rsidRDefault="00571368" w:rsidP="003516BE">
            <w:pPr>
              <w:jc w:val="center"/>
              <w:rPr>
                <w:rFonts w:cs="Times New Roman"/>
              </w:rPr>
            </w:pPr>
            <w:r w:rsidRPr="009D59DA">
              <w:rPr>
                <w:rFonts w:cs="Times New Roman"/>
                <w:b/>
                <w:bCs/>
              </w:rPr>
              <w:t>1,</w:t>
            </w:r>
            <w:r w:rsidR="00EA3165">
              <w:rPr>
                <w:rFonts w:cs="Times New Roman"/>
                <w:b/>
                <w:bCs/>
              </w:rPr>
              <w:t>6</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CC4EC6" w:rsidP="003516BE">
            <w:pPr>
              <w:jc w:val="center"/>
              <w:rPr>
                <w:rFonts w:cs="Times New Roman"/>
              </w:rPr>
            </w:pPr>
            <w:r>
              <w:rPr>
                <w:rFonts w:cs="Times New Roman"/>
              </w:rPr>
              <w:t>12</w:t>
            </w:r>
          </w:p>
          <w:p w:rsidR="00571368" w:rsidRPr="009D59DA" w:rsidRDefault="00571368" w:rsidP="003516BE">
            <w:pPr>
              <w:jc w:val="center"/>
              <w:rPr>
                <w:rFonts w:cs="Times New Roman"/>
              </w:rPr>
            </w:pPr>
          </w:p>
          <w:p w:rsidR="00571368" w:rsidRPr="009D59DA" w:rsidRDefault="00CC4EC6" w:rsidP="003516BE">
            <w:pPr>
              <w:jc w:val="center"/>
              <w:rPr>
                <w:rFonts w:cs="Times New Roman"/>
                <w:b/>
                <w:bCs/>
              </w:rPr>
            </w:pPr>
            <w:r>
              <w:rPr>
                <w:rFonts w:cs="Times New Roman"/>
                <w:b/>
                <w:bCs/>
              </w:rPr>
              <w:t>20</w:t>
            </w:r>
          </w:p>
          <w:p w:rsidR="00571368" w:rsidRPr="009D59DA" w:rsidRDefault="00CC4EC6" w:rsidP="003516BE">
            <w:pPr>
              <w:jc w:val="center"/>
              <w:rPr>
                <w:rFonts w:cs="Times New Roman"/>
                <w:b/>
                <w:bCs/>
              </w:rPr>
            </w:pPr>
            <w:r>
              <w:rPr>
                <w:rFonts w:cs="Times New Roman"/>
                <w:b/>
                <w:bCs/>
              </w:rPr>
              <w:t>0,8</w:t>
            </w:r>
          </w:p>
        </w:tc>
      </w:tr>
      <w:tr w:rsidR="00B26FEC" w:rsidRPr="009D59DA" w:rsidTr="164AD449">
        <w:tc>
          <w:tcPr>
            <w:tcW w:w="2977" w:type="dxa"/>
            <w:gridSpan w:val="2"/>
            <w:tcBorders>
              <w:right w:val="nil"/>
            </w:tcBorders>
            <w:shd w:val="clear" w:color="auto" w:fill="D9D9D9" w:themeFill="background1" w:themeFillShade="D9"/>
          </w:tcPr>
          <w:p w:rsidR="00B26FEC" w:rsidRPr="009D59DA" w:rsidRDefault="00B26FEC" w:rsidP="00B26FEC">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B26FEC" w:rsidRPr="009D59DA" w:rsidRDefault="00B26FEC" w:rsidP="00B26FEC">
            <w:pPr>
              <w:rPr>
                <w:rFonts w:cs="Times New Roman"/>
              </w:rPr>
            </w:pPr>
            <w:r w:rsidRPr="009D59DA">
              <w:rPr>
                <w:rFonts w:cs="Times New Roman"/>
              </w:rPr>
              <w:t>przygotowanie do ćwiczeń</w:t>
            </w:r>
          </w:p>
          <w:p w:rsidR="00B26FEC" w:rsidRPr="009D59DA" w:rsidRDefault="00B26FEC" w:rsidP="00B26FEC">
            <w:pPr>
              <w:rPr>
                <w:rFonts w:cs="Times New Roman"/>
              </w:rPr>
            </w:pPr>
            <w:r w:rsidRPr="00741086">
              <w:rPr>
                <w:rFonts w:cs="Times New Roman"/>
              </w:rPr>
              <w:t>przygotowanie sprawozdań z ćwiczeń</w:t>
            </w:r>
          </w:p>
          <w:p w:rsidR="00B26FEC" w:rsidRPr="009D59DA" w:rsidRDefault="00B26FEC" w:rsidP="00B26FEC">
            <w:pPr>
              <w:rPr>
                <w:rFonts w:cs="Times New Roman"/>
              </w:rPr>
            </w:pPr>
            <w:r w:rsidRPr="009D59DA">
              <w:rPr>
                <w:rFonts w:cs="Times New Roman"/>
              </w:rPr>
              <w:t>przygotowanie do kolokwiów</w:t>
            </w:r>
          </w:p>
          <w:p w:rsidR="00B26FEC" w:rsidRPr="009D59DA" w:rsidRDefault="00B26FEC" w:rsidP="00B26FEC">
            <w:pPr>
              <w:rPr>
                <w:rFonts w:cs="Times New Roman"/>
              </w:rPr>
            </w:pPr>
          </w:p>
          <w:p w:rsidR="00B26FEC" w:rsidRPr="009D59DA" w:rsidRDefault="00B26FEC" w:rsidP="00B26FEC">
            <w:pPr>
              <w:jc w:val="both"/>
              <w:rPr>
                <w:rFonts w:cs="Times New Roman"/>
              </w:rPr>
            </w:pPr>
            <w:r w:rsidRPr="009D59DA">
              <w:rPr>
                <w:rFonts w:cs="Times New Roman"/>
                <w:b/>
              </w:rPr>
              <w:t>w sumie:</w:t>
            </w:r>
          </w:p>
          <w:p w:rsidR="00B26FEC" w:rsidRPr="009D59DA" w:rsidRDefault="00B26FEC" w:rsidP="00B26FEC">
            <w:pPr>
              <w:rPr>
                <w:rFonts w:cs="Times New Roman"/>
                <w:b/>
              </w:rPr>
            </w:pPr>
            <w:r w:rsidRPr="009D59DA">
              <w:rPr>
                <w:rFonts w:cs="Times New Roman"/>
              </w:rPr>
              <w:t>ECTS</w:t>
            </w:r>
          </w:p>
          <w:p w:rsidR="00B26FEC" w:rsidRPr="009D59DA" w:rsidRDefault="00B26FEC" w:rsidP="00B26FEC">
            <w:pPr>
              <w:rPr>
                <w:rFonts w:cs="Times New Roman"/>
              </w:rPr>
            </w:pPr>
          </w:p>
        </w:tc>
        <w:tc>
          <w:tcPr>
            <w:tcW w:w="788" w:type="dxa"/>
            <w:gridSpan w:val="2"/>
            <w:tcBorders>
              <w:left w:val="nil"/>
            </w:tcBorders>
          </w:tcPr>
          <w:p w:rsidR="00B26FEC" w:rsidRPr="009D59DA" w:rsidRDefault="00B26FEC" w:rsidP="00B26FEC">
            <w:pPr>
              <w:jc w:val="center"/>
              <w:rPr>
                <w:rFonts w:cs="Times New Roman"/>
              </w:rPr>
            </w:pPr>
            <w:r>
              <w:rPr>
                <w:rFonts w:cs="Times New Roman"/>
              </w:rPr>
              <w:t>9</w:t>
            </w:r>
          </w:p>
          <w:p w:rsidR="00B26FEC" w:rsidRPr="009D59DA" w:rsidRDefault="00B26FEC" w:rsidP="00B26FEC">
            <w:pPr>
              <w:jc w:val="center"/>
              <w:rPr>
                <w:rFonts w:cs="Times New Roman"/>
              </w:rPr>
            </w:pPr>
            <w:r>
              <w:rPr>
                <w:rFonts w:cs="Times New Roman"/>
              </w:rPr>
              <w:t>12</w:t>
            </w:r>
          </w:p>
          <w:p w:rsidR="00B26FEC" w:rsidRPr="009D59DA" w:rsidRDefault="00B26FEC" w:rsidP="00B26FEC">
            <w:pPr>
              <w:jc w:val="center"/>
              <w:rPr>
                <w:rFonts w:cs="Times New Roman"/>
              </w:rPr>
            </w:pPr>
            <w:r w:rsidRPr="009D59DA">
              <w:rPr>
                <w:rFonts w:cs="Times New Roman"/>
              </w:rPr>
              <w:t>1</w:t>
            </w:r>
            <w:r>
              <w:rPr>
                <w:rFonts w:cs="Times New Roman"/>
              </w:rPr>
              <w:t>4</w:t>
            </w:r>
          </w:p>
          <w:p w:rsidR="00B26FEC" w:rsidRPr="009D59DA" w:rsidRDefault="00B26FEC" w:rsidP="00B26FEC">
            <w:pPr>
              <w:jc w:val="center"/>
              <w:rPr>
                <w:rFonts w:cs="Times New Roman"/>
              </w:rPr>
            </w:pPr>
          </w:p>
          <w:p w:rsidR="00B26FEC" w:rsidRPr="009D59DA" w:rsidRDefault="00B26FEC" w:rsidP="00B26FEC">
            <w:pPr>
              <w:jc w:val="center"/>
              <w:rPr>
                <w:rFonts w:cs="Times New Roman"/>
                <w:b/>
                <w:bCs/>
              </w:rPr>
            </w:pPr>
            <w:r>
              <w:rPr>
                <w:rFonts w:cs="Times New Roman"/>
                <w:b/>
                <w:bCs/>
              </w:rPr>
              <w:t>35</w:t>
            </w:r>
          </w:p>
          <w:p w:rsidR="00B26FEC" w:rsidRPr="009D59DA" w:rsidRDefault="00B26FEC" w:rsidP="00B26FEC">
            <w:pPr>
              <w:jc w:val="center"/>
              <w:rPr>
                <w:rFonts w:cs="Times New Roman"/>
              </w:rPr>
            </w:pPr>
            <w:r w:rsidRPr="009D59DA">
              <w:rPr>
                <w:rFonts w:cs="Times New Roman"/>
                <w:b/>
                <w:bCs/>
              </w:rPr>
              <w:t>1,</w:t>
            </w:r>
            <w:r>
              <w:rPr>
                <w:rFonts w:cs="Times New Roman"/>
                <w:b/>
                <w:bCs/>
              </w:rPr>
              <w:t>4</w:t>
            </w:r>
          </w:p>
        </w:tc>
        <w:tc>
          <w:tcPr>
            <w:tcW w:w="736" w:type="dxa"/>
            <w:tcBorders>
              <w:left w:val="nil"/>
            </w:tcBorders>
          </w:tcPr>
          <w:p w:rsidR="00B26FEC" w:rsidRPr="009D59DA" w:rsidRDefault="00B26FEC" w:rsidP="00B26FEC">
            <w:pPr>
              <w:jc w:val="center"/>
              <w:rPr>
                <w:rFonts w:cs="Times New Roman"/>
              </w:rPr>
            </w:pPr>
            <w:r>
              <w:rPr>
                <w:rFonts w:cs="Times New Roman"/>
              </w:rPr>
              <w:t>10</w:t>
            </w:r>
          </w:p>
          <w:p w:rsidR="00B26FEC" w:rsidRPr="009D59DA" w:rsidRDefault="00B26FEC" w:rsidP="00B26FEC">
            <w:pPr>
              <w:jc w:val="center"/>
              <w:rPr>
                <w:rFonts w:cs="Times New Roman"/>
              </w:rPr>
            </w:pPr>
            <w:r w:rsidRPr="009D59DA">
              <w:rPr>
                <w:rFonts w:cs="Times New Roman"/>
              </w:rPr>
              <w:t>2</w:t>
            </w:r>
            <w:r>
              <w:rPr>
                <w:rFonts w:cs="Times New Roman"/>
              </w:rPr>
              <w:t>5</w:t>
            </w:r>
          </w:p>
          <w:p w:rsidR="00B26FEC" w:rsidRPr="009D59DA" w:rsidRDefault="00B26FEC" w:rsidP="00B26FEC">
            <w:pPr>
              <w:jc w:val="center"/>
              <w:rPr>
                <w:rFonts w:cs="Times New Roman"/>
              </w:rPr>
            </w:pPr>
            <w:r>
              <w:rPr>
                <w:rFonts w:cs="Times New Roman"/>
              </w:rPr>
              <w:t>20</w:t>
            </w:r>
          </w:p>
          <w:p w:rsidR="00B26FEC" w:rsidRPr="009D59DA" w:rsidRDefault="00B26FEC" w:rsidP="00B26FEC">
            <w:pPr>
              <w:jc w:val="center"/>
              <w:rPr>
                <w:rFonts w:cs="Times New Roman"/>
              </w:rPr>
            </w:pPr>
          </w:p>
          <w:p w:rsidR="00B26FEC" w:rsidRPr="009D59DA" w:rsidRDefault="00B26FEC" w:rsidP="00B26FEC">
            <w:pPr>
              <w:jc w:val="center"/>
              <w:rPr>
                <w:rFonts w:cs="Times New Roman"/>
                <w:b/>
              </w:rPr>
            </w:pPr>
            <w:r>
              <w:rPr>
                <w:rFonts w:cs="Times New Roman"/>
                <w:b/>
                <w:bCs/>
              </w:rPr>
              <w:t>55</w:t>
            </w:r>
          </w:p>
          <w:p w:rsidR="00B26FEC" w:rsidRPr="009D59DA" w:rsidRDefault="00B26FEC" w:rsidP="00B26FEC">
            <w:pPr>
              <w:jc w:val="center"/>
              <w:rPr>
                <w:rFonts w:cs="Times New Roman"/>
                <w:b/>
                <w:bCs/>
              </w:rPr>
            </w:pPr>
            <w:r w:rsidRPr="009D59DA">
              <w:rPr>
                <w:rFonts w:cs="Times New Roman"/>
                <w:b/>
                <w:bCs/>
              </w:rPr>
              <w:t>2,</w:t>
            </w:r>
            <w:r>
              <w:rPr>
                <w:rFonts w:cs="Times New Roman"/>
                <w:b/>
                <w:bCs/>
              </w:rPr>
              <w:t>2</w:t>
            </w:r>
          </w:p>
        </w:tc>
      </w:tr>
      <w:tr w:rsidR="00B26FEC" w:rsidRPr="009D59DA" w:rsidTr="164AD449">
        <w:tc>
          <w:tcPr>
            <w:tcW w:w="2977" w:type="dxa"/>
            <w:gridSpan w:val="2"/>
            <w:tcBorders>
              <w:right w:val="nil"/>
            </w:tcBorders>
            <w:shd w:val="clear" w:color="auto" w:fill="D9D9D9" w:themeFill="background1" w:themeFillShade="D9"/>
          </w:tcPr>
          <w:p w:rsidR="00B26FEC" w:rsidRPr="009D59DA" w:rsidRDefault="00B26FEC" w:rsidP="00B26FEC">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 xml:space="preserve">w ramach przedmiotu oraz </w:t>
            </w:r>
            <w:r w:rsidRPr="009D59DA">
              <w:rPr>
                <w:rFonts w:cs="Times New Roman"/>
                <w:b/>
              </w:rPr>
              <w:lastRenderedPageBreak/>
              <w:t>związana z tym liczba punktów ECTS:</w:t>
            </w:r>
          </w:p>
        </w:tc>
        <w:tc>
          <w:tcPr>
            <w:tcW w:w="4679" w:type="dxa"/>
            <w:gridSpan w:val="3"/>
            <w:tcBorders>
              <w:left w:val="nil"/>
            </w:tcBorders>
          </w:tcPr>
          <w:p w:rsidR="00B26FEC" w:rsidRPr="009D59DA" w:rsidRDefault="00B26FEC" w:rsidP="00B26FEC">
            <w:pPr>
              <w:rPr>
                <w:rFonts w:cs="Times New Roman"/>
              </w:rPr>
            </w:pPr>
            <w:r w:rsidRPr="009D59DA">
              <w:rPr>
                <w:rFonts w:cs="Times New Roman"/>
              </w:rPr>
              <w:lastRenderedPageBreak/>
              <w:t>udział w ćwiczeniach</w:t>
            </w:r>
          </w:p>
          <w:p w:rsidR="00B26FEC" w:rsidRPr="009D59DA" w:rsidRDefault="00B26FEC" w:rsidP="00B26FEC">
            <w:pPr>
              <w:rPr>
                <w:rFonts w:cs="Times New Roman"/>
              </w:rPr>
            </w:pPr>
            <w:r w:rsidRPr="00741086">
              <w:rPr>
                <w:rFonts w:cs="Times New Roman"/>
              </w:rPr>
              <w:t>przygotowanie sprawozdań z ćwiczeń</w:t>
            </w:r>
          </w:p>
          <w:p w:rsidR="00B26FEC" w:rsidRPr="009D59DA" w:rsidRDefault="00B26FEC" w:rsidP="00B26FEC">
            <w:pPr>
              <w:rPr>
                <w:rFonts w:cs="Times New Roman"/>
              </w:rPr>
            </w:pPr>
          </w:p>
          <w:p w:rsidR="00B26FEC" w:rsidRPr="009D59DA" w:rsidRDefault="00B26FEC" w:rsidP="00B26FEC">
            <w:pPr>
              <w:rPr>
                <w:rFonts w:cs="Times New Roman"/>
                <w:b/>
              </w:rPr>
            </w:pPr>
            <w:r w:rsidRPr="009D59DA">
              <w:rPr>
                <w:rFonts w:cs="Times New Roman"/>
                <w:b/>
              </w:rPr>
              <w:t>w sumie:</w:t>
            </w:r>
          </w:p>
          <w:p w:rsidR="00B26FEC" w:rsidRPr="009D59DA" w:rsidRDefault="00B26FEC" w:rsidP="00B26FEC">
            <w:pPr>
              <w:rPr>
                <w:rFonts w:cs="Times New Roman"/>
                <w:b/>
              </w:rPr>
            </w:pPr>
            <w:r w:rsidRPr="009D59DA">
              <w:rPr>
                <w:rFonts w:cs="Times New Roman"/>
              </w:rPr>
              <w:t>ECTS</w:t>
            </w:r>
          </w:p>
        </w:tc>
        <w:tc>
          <w:tcPr>
            <w:tcW w:w="788" w:type="dxa"/>
            <w:gridSpan w:val="2"/>
            <w:tcBorders>
              <w:left w:val="nil"/>
            </w:tcBorders>
          </w:tcPr>
          <w:p w:rsidR="00B26FEC" w:rsidRPr="009D59DA" w:rsidRDefault="00B26FEC" w:rsidP="00B26FEC">
            <w:pPr>
              <w:jc w:val="center"/>
              <w:rPr>
                <w:rFonts w:cs="Times New Roman"/>
              </w:rPr>
            </w:pPr>
            <w:r w:rsidRPr="009D59DA">
              <w:rPr>
                <w:rFonts w:cs="Times New Roman"/>
              </w:rPr>
              <w:t>25</w:t>
            </w:r>
          </w:p>
          <w:p w:rsidR="00B26FEC" w:rsidRPr="009D59DA" w:rsidRDefault="00B26FEC" w:rsidP="00B26FEC">
            <w:pPr>
              <w:jc w:val="center"/>
              <w:rPr>
                <w:rFonts w:cs="Times New Roman"/>
              </w:rPr>
            </w:pPr>
            <w:r w:rsidRPr="009D59DA">
              <w:rPr>
                <w:rFonts w:cs="Times New Roman"/>
              </w:rPr>
              <w:t>12</w:t>
            </w:r>
          </w:p>
          <w:p w:rsidR="00B26FEC" w:rsidRPr="009D59DA" w:rsidRDefault="00B26FEC" w:rsidP="00B26FEC">
            <w:pPr>
              <w:jc w:val="center"/>
              <w:rPr>
                <w:rFonts w:cs="Times New Roman"/>
              </w:rPr>
            </w:pPr>
          </w:p>
          <w:p w:rsidR="00B26FEC" w:rsidRPr="009D59DA" w:rsidRDefault="00B26FEC" w:rsidP="00B26FEC">
            <w:pPr>
              <w:jc w:val="center"/>
              <w:rPr>
                <w:rFonts w:cs="Times New Roman"/>
                <w:b/>
                <w:bCs/>
              </w:rPr>
            </w:pPr>
            <w:r w:rsidRPr="009D59DA">
              <w:rPr>
                <w:rFonts w:cs="Times New Roman"/>
                <w:b/>
                <w:bCs/>
              </w:rPr>
              <w:t>37</w:t>
            </w:r>
          </w:p>
          <w:p w:rsidR="00B26FEC" w:rsidRPr="009D59DA" w:rsidRDefault="00B26FEC" w:rsidP="00B26FEC">
            <w:pPr>
              <w:jc w:val="center"/>
              <w:rPr>
                <w:rFonts w:cs="Times New Roman"/>
                <w:b/>
                <w:bCs/>
              </w:rPr>
            </w:pPr>
            <w:r w:rsidRPr="009D59DA">
              <w:rPr>
                <w:rFonts w:cs="Times New Roman"/>
                <w:b/>
                <w:bCs/>
              </w:rPr>
              <w:t>1,5</w:t>
            </w:r>
          </w:p>
        </w:tc>
        <w:tc>
          <w:tcPr>
            <w:tcW w:w="736" w:type="dxa"/>
            <w:tcBorders>
              <w:left w:val="nil"/>
            </w:tcBorders>
          </w:tcPr>
          <w:p w:rsidR="00B26FEC" w:rsidRPr="009D59DA" w:rsidRDefault="00B26FEC" w:rsidP="00B26FEC">
            <w:pPr>
              <w:jc w:val="center"/>
              <w:rPr>
                <w:rFonts w:cs="Times New Roman"/>
              </w:rPr>
            </w:pPr>
            <w:r w:rsidRPr="009D59DA">
              <w:rPr>
                <w:rFonts w:cs="Times New Roman"/>
              </w:rPr>
              <w:t>1</w:t>
            </w:r>
            <w:r>
              <w:rPr>
                <w:rFonts w:cs="Times New Roman"/>
              </w:rPr>
              <w:t>2</w:t>
            </w:r>
          </w:p>
          <w:p w:rsidR="00B26FEC" w:rsidRPr="009D59DA" w:rsidRDefault="00B26FEC" w:rsidP="00B26FEC">
            <w:pPr>
              <w:jc w:val="center"/>
              <w:rPr>
                <w:rFonts w:cs="Times New Roman"/>
              </w:rPr>
            </w:pPr>
            <w:r w:rsidRPr="009D59DA">
              <w:rPr>
                <w:rFonts w:cs="Times New Roman"/>
              </w:rPr>
              <w:t>2</w:t>
            </w:r>
            <w:r>
              <w:rPr>
                <w:rFonts w:cs="Times New Roman"/>
              </w:rPr>
              <w:t>5</w:t>
            </w:r>
          </w:p>
          <w:p w:rsidR="00B26FEC" w:rsidRPr="009D59DA" w:rsidRDefault="00B26FEC" w:rsidP="00B26FEC">
            <w:pPr>
              <w:jc w:val="center"/>
              <w:rPr>
                <w:rFonts w:cs="Times New Roman"/>
              </w:rPr>
            </w:pPr>
          </w:p>
          <w:p w:rsidR="00B26FEC" w:rsidRPr="009D59DA" w:rsidRDefault="00B26FEC" w:rsidP="00B26FEC">
            <w:pPr>
              <w:jc w:val="center"/>
              <w:rPr>
                <w:rFonts w:cs="Times New Roman"/>
                <w:b/>
              </w:rPr>
            </w:pPr>
            <w:r>
              <w:rPr>
                <w:rFonts w:cs="Times New Roman"/>
                <w:b/>
              </w:rPr>
              <w:t>37</w:t>
            </w:r>
          </w:p>
          <w:p w:rsidR="00B26FEC" w:rsidRPr="009D59DA" w:rsidRDefault="00B26FEC" w:rsidP="00B26FEC">
            <w:pPr>
              <w:jc w:val="center"/>
              <w:rPr>
                <w:rFonts w:cs="Times New Roman"/>
                <w:b/>
                <w:bCs/>
              </w:rPr>
            </w:pPr>
            <w:r w:rsidRPr="009D59DA">
              <w:rPr>
                <w:rFonts w:cs="Times New Roman"/>
                <w:b/>
                <w:bCs/>
              </w:rPr>
              <w:t>1,</w:t>
            </w:r>
            <w:r>
              <w:rPr>
                <w:rFonts w:cs="Times New Roman"/>
                <w:b/>
                <w:bCs/>
              </w:rPr>
              <w:t>5</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5"/>
              <w:rPr>
                <w:rFonts w:ascii="Times New Roman" w:hAnsi="Times New Roman"/>
                <w:b/>
              </w:rPr>
            </w:pPr>
            <w:r w:rsidRPr="009D59DA">
              <w:rPr>
                <w:rFonts w:ascii="Times New Roman" w:hAnsi="Times New Roman"/>
                <w:b/>
              </w:rPr>
              <w:t>Wykład:</w:t>
            </w:r>
          </w:p>
          <w:p w:rsidR="00571368" w:rsidRPr="009D59DA" w:rsidRDefault="00571368" w:rsidP="003516BE">
            <w:pPr>
              <w:pStyle w:val="NormalnyWeb"/>
              <w:spacing w:before="0" w:beforeAutospacing="0" w:after="83"/>
              <w:jc w:val="both"/>
              <w:rPr>
                <w:sz w:val="22"/>
                <w:szCs w:val="22"/>
              </w:rPr>
            </w:pPr>
            <w:r w:rsidRPr="009D59DA">
              <w:rPr>
                <w:sz w:val="22"/>
                <w:szCs w:val="22"/>
              </w:rPr>
              <w:t>1. Gospodarka wodna. Stosunki wodne w komórce roślinnej. Transport wody w roślinie. Mechanizm transpiracji i parcia korzeniowego. Bilans wodny.</w:t>
            </w:r>
          </w:p>
          <w:p w:rsidR="00571368" w:rsidRPr="009D59DA" w:rsidRDefault="00571368" w:rsidP="003516BE">
            <w:pPr>
              <w:pStyle w:val="NormalnyWeb"/>
              <w:spacing w:before="0" w:beforeAutospacing="0" w:after="83"/>
              <w:jc w:val="both"/>
              <w:rPr>
                <w:sz w:val="22"/>
                <w:szCs w:val="22"/>
              </w:rPr>
            </w:pPr>
            <w:r w:rsidRPr="009D59DA">
              <w:rPr>
                <w:sz w:val="22"/>
                <w:szCs w:val="22"/>
              </w:rPr>
              <w:t>2. Gospodarka mineralna. Fizjologiczna rola makro i mikroelementów. Pobieranie i transport składników mineralnych</w:t>
            </w:r>
          </w:p>
          <w:p w:rsidR="00571368" w:rsidRPr="009D59DA" w:rsidRDefault="00571368" w:rsidP="003516BE">
            <w:pPr>
              <w:pStyle w:val="NormalnyWeb"/>
              <w:spacing w:before="0" w:beforeAutospacing="0" w:after="83"/>
              <w:jc w:val="both"/>
              <w:rPr>
                <w:sz w:val="22"/>
                <w:szCs w:val="22"/>
              </w:rPr>
            </w:pPr>
            <w:r w:rsidRPr="009D59DA">
              <w:rPr>
                <w:sz w:val="22"/>
                <w:szCs w:val="22"/>
              </w:rPr>
              <w:t>3. Regulatory wzrostu. Fitohormony, podział, struktura, mechanizm działania. Wzrost i rozwój roślin. Regulacja poszczególnych etapów rozwoju. Zjawisko fotomorfogenezy, fotoperiodyzmu, wernalizacji</w:t>
            </w:r>
          </w:p>
          <w:p w:rsidR="00571368" w:rsidRPr="009D59DA" w:rsidRDefault="00571368" w:rsidP="003516BE">
            <w:pPr>
              <w:pStyle w:val="NormalnyWeb"/>
              <w:spacing w:before="0" w:beforeAutospacing="0" w:after="83"/>
              <w:jc w:val="both"/>
              <w:rPr>
                <w:sz w:val="22"/>
                <w:szCs w:val="22"/>
              </w:rPr>
            </w:pPr>
            <w:r w:rsidRPr="009D59DA">
              <w:rPr>
                <w:sz w:val="22"/>
                <w:szCs w:val="22"/>
              </w:rPr>
              <w:t>4 Fotosynteza. Chemizm jasnej i ciemnej fazy fotosyntezy. Rośliny C3, C4 i CAM. Fotooddychanie. Wpływ czynników środowiskowych na intensywność fotosyntezy.</w:t>
            </w:r>
          </w:p>
          <w:p w:rsidR="00571368" w:rsidRPr="009D59DA" w:rsidRDefault="00571368" w:rsidP="003516BE">
            <w:pPr>
              <w:pStyle w:val="NormalnyWeb"/>
              <w:spacing w:before="0" w:beforeAutospacing="0" w:after="83"/>
              <w:jc w:val="both"/>
              <w:rPr>
                <w:sz w:val="22"/>
                <w:szCs w:val="22"/>
              </w:rPr>
            </w:pPr>
            <w:r w:rsidRPr="009D59DA">
              <w:rPr>
                <w:sz w:val="22"/>
                <w:szCs w:val="22"/>
              </w:rPr>
              <w:t>5. Procesy oddechowe roślin. Chemizm oddychania tlenowego. Alternatywne szlaki oddechowe. Regulacja procesów oddechowych. Wpływ czynników środowiskowych na intensywność oddychania.</w:t>
            </w:r>
          </w:p>
          <w:p w:rsidR="00571368" w:rsidRPr="009D59DA" w:rsidRDefault="00571368" w:rsidP="003516BE">
            <w:pPr>
              <w:pStyle w:val="NormalnyWeb"/>
              <w:spacing w:before="0" w:beforeAutospacing="0" w:after="83"/>
              <w:jc w:val="both"/>
              <w:rPr>
                <w:sz w:val="22"/>
                <w:szCs w:val="22"/>
              </w:rPr>
            </w:pPr>
            <w:r w:rsidRPr="009D59DA">
              <w:rPr>
                <w:sz w:val="22"/>
                <w:szCs w:val="22"/>
              </w:rPr>
              <w:t>6. Reakcje roślin na czynniki stresowe</w:t>
            </w:r>
            <w:r w:rsidRPr="009D59DA">
              <w:rPr>
                <w:rFonts w:eastAsia="Calibri"/>
                <w:sz w:val="22"/>
                <w:szCs w:val="22"/>
              </w:rPr>
              <w:t>.</w:t>
            </w:r>
            <w:r w:rsidRPr="009D59DA">
              <w:rPr>
                <w:sz w:val="22"/>
                <w:szCs w:val="22"/>
              </w:rPr>
              <w:t xml:space="preserve"> </w:t>
            </w:r>
          </w:p>
          <w:p w:rsidR="00571368" w:rsidRPr="009D59DA" w:rsidRDefault="00571368" w:rsidP="003516BE">
            <w:pPr>
              <w:rPr>
                <w:rFonts w:cs="Times New Roman"/>
                <w:b/>
              </w:rPr>
            </w:pPr>
            <w:r w:rsidRPr="009D59DA">
              <w:rPr>
                <w:rFonts w:cs="Times New Roman"/>
                <w:b/>
              </w:rPr>
              <w:t>Ćwiczenia:</w:t>
            </w:r>
          </w:p>
          <w:p w:rsidR="00571368" w:rsidRPr="009D59DA" w:rsidRDefault="00571368" w:rsidP="003516BE">
            <w:pPr>
              <w:pStyle w:val="NormalnyWeb"/>
              <w:spacing w:before="0" w:beforeAutospacing="0" w:after="82"/>
              <w:jc w:val="both"/>
              <w:rPr>
                <w:sz w:val="22"/>
                <w:szCs w:val="22"/>
              </w:rPr>
            </w:pPr>
            <w:r w:rsidRPr="009D59DA">
              <w:rPr>
                <w:sz w:val="22"/>
                <w:szCs w:val="22"/>
              </w:rPr>
              <w:t>1.Gospodarka wodna. Pęcznienie nasion, czynniki wpływające na stopień pęcznienia. Wykazanie wpływu potencjału osmotycznego na pobór wody przez komórki. Wyznaczanie potencjału osmotycznego potencjału wody w komórkach spichrzowych roślin. Badanie czynników wpływających na stan błon cytoplazmatycznych.</w:t>
            </w:r>
          </w:p>
          <w:p w:rsidR="00571368" w:rsidRPr="009D59DA" w:rsidRDefault="00571368" w:rsidP="003516BE">
            <w:pPr>
              <w:pStyle w:val="NormalnyWeb"/>
              <w:spacing w:before="0" w:beforeAutospacing="0" w:after="82"/>
              <w:jc w:val="both"/>
              <w:rPr>
                <w:sz w:val="22"/>
                <w:szCs w:val="22"/>
              </w:rPr>
            </w:pPr>
            <w:r w:rsidRPr="009D59DA">
              <w:rPr>
                <w:sz w:val="22"/>
                <w:szCs w:val="22"/>
              </w:rPr>
              <w:t>2.Gospodarka mineralna. Praca z atlasami niedoboru pierwiastków roślinach, rola poszczególnych makro i mikroelementów w procesach metabolicznych i fizjologicznych roślin. Czynniki wpływające na pobieranie pierwiastków z podłoża.</w:t>
            </w:r>
          </w:p>
          <w:p w:rsidR="00571368" w:rsidRPr="009D59DA" w:rsidRDefault="00571368" w:rsidP="003516BE">
            <w:pPr>
              <w:pStyle w:val="NormalnyWeb"/>
              <w:spacing w:before="0" w:beforeAutospacing="0" w:after="82"/>
              <w:jc w:val="both"/>
              <w:rPr>
                <w:sz w:val="22"/>
                <w:szCs w:val="22"/>
              </w:rPr>
            </w:pPr>
            <w:r w:rsidRPr="009D59DA">
              <w:rPr>
                <w:sz w:val="22"/>
                <w:szCs w:val="22"/>
              </w:rPr>
              <w:t>3. Fotosynteza. Właściwości chemiczne chlorofilu, widmo absorpcyjne, oznaczanie zawartości barwników</w:t>
            </w:r>
          </w:p>
          <w:p w:rsidR="00571368" w:rsidRPr="009D59DA" w:rsidRDefault="00571368" w:rsidP="003516BE">
            <w:pPr>
              <w:pStyle w:val="NormalnyWeb"/>
              <w:spacing w:before="0" w:beforeAutospacing="0" w:after="82"/>
              <w:jc w:val="both"/>
              <w:rPr>
                <w:sz w:val="22"/>
                <w:szCs w:val="22"/>
              </w:rPr>
            </w:pPr>
            <w:r w:rsidRPr="009D59DA">
              <w:rPr>
                <w:sz w:val="22"/>
                <w:szCs w:val="22"/>
              </w:rPr>
              <w:t>4.Oddychanie. Oznaczanie aktywności oksydoreduktaz (dehydrogenazy, peroksydaza)</w:t>
            </w:r>
          </w:p>
          <w:p w:rsidR="00571368" w:rsidRPr="009D59DA" w:rsidRDefault="00571368" w:rsidP="003516BE">
            <w:pPr>
              <w:pStyle w:val="NormalnyWeb"/>
              <w:spacing w:before="0" w:beforeAutospacing="0" w:after="82"/>
              <w:jc w:val="both"/>
              <w:rPr>
                <w:sz w:val="22"/>
                <w:szCs w:val="22"/>
              </w:rPr>
            </w:pPr>
            <w:r w:rsidRPr="009D59DA">
              <w:rPr>
                <w:sz w:val="22"/>
                <w:szCs w:val="22"/>
              </w:rPr>
              <w:t xml:space="preserve">5.Regulatory wzrostu. </w:t>
            </w:r>
          </w:p>
          <w:p w:rsidR="00571368" w:rsidRPr="009D59DA" w:rsidRDefault="00571368" w:rsidP="003516BE">
            <w:pPr>
              <w:pStyle w:val="NormalnyWeb"/>
              <w:spacing w:before="0" w:beforeAutospacing="0" w:after="82"/>
              <w:jc w:val="both"/>
              <w:rPr>
                <w:sz w:val="22"/>
                <w:szCs w:val="22"/>
              </w:rPr>
            </w:pPr>
            <w:r w:rsidRPr="009D59DA">
              <w:rPr>
                <w:sz w:val="22"/>
                <w:szCs w:val="22"/>
              </w:rPr>
              <w:t xml:space="preserve">6. Wpływ czynników zewnętrznych i wewnętrznych na spoczynek nasion i pąków. </w:t>
            </w:r>
          </w:p>
          <w:p w:rsidR="00571368" w:rsidRPr="009D59DA" w:rsidRDefault="00571368" w:rsidP="003516BE">
            <w:pPr>
              <w:jc w:val="both"/>
              <w:rPr>
                <w:rFonts w:cs="Times New Roman"/>
              </w:rPr>
            </w:pPr>
            <w:r w:rsidRPr="009D59DA">
              <w:rPr>
                <w:rFonts w:cs="Times New Roman"/>
              </w:rPr>
              <w:t xml:space="preserve">7. Reakcja roślin na czynniki stresowe. </w:t>
            </w:r>
          </w:p>
          <w:p w:rsidR="00571368" w:rsidRPr="009D59DA" w:rsidRDefault="00571368" w:rsidP="003516BE">
            <w:pPr>
              <w:autoSpaceDE w:val="0"/>
              <w:autoSpaceDN w:val="0"/>
              <w:adjustRightInd w:val="0"/>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Metody podające: Wykład informacyjny z prezentacją multimedialną, dyskusja dydaktyczna.</w:t>
            </w:r>
          </w:p>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Metody praktyczne: pokaz, ćwiczenia praktyczne, analiza i interpretacja danych pomiarowych, obserwacja i obliczenia.</w:t>
            </w:r>
            <w:r w:rsidRPr="009D59DA">
              <w:rPr>
                <w:rFonts w:ascii="Times New Roman" w:hAnsi="Times New Roman"/>
                <w:b/>
              </w:rPr>
              <w:t xml:space="preserv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 xml:space="preserve">Warunki i sposób zaliczenia poszczególnych form zajęć, w tym zasady </w:t>
            </w:r>
            <w:r w:rsidRPr="009D59DA">
              <w:rPr>
                <w:rFonts w:cs="Times New Roman"/>
                <w:b/>
                <w:bCs/>
              </w:rPr>
              <w:lastRenderedPageBreak/>
              <w:t>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lastRenderedPageBreak/>
              <w:t>Zaliczenie kolokwium na ocenę pozytywną. Ocena końcowa  stanowi średnią ważoną z wszystkich kolokwiów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Udział w zajęciach na zasadach ogólnych, określonych w regulaminie studiów</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Ocena z przedmiotu stanowi średnią ważoną ze wszystkich kolokwiów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Powstałe zaległości powstałe wskutek nieobecności student zalicza na konsultacjach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Botanika, Chemia ogólna i organiczna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Tekstpodstawowy"/>
              <w:numPr>
                <w:ilvl w:val="0"/>
                <w:numId w:val="52"/>
              </w:numPr>
              <w:ind w:left="317"/>
              <w:rPr>
                <w:sz w:val="22"/>
                <w:szCs w:val="22"/>
              </w:rPr>
            </w:pPr>
            <w:r w:rsidRPr="009D59DA">
              <w:rPr>
                <w:sz w:val="22"/>
                <w:szCs w:val="22"/>
              </w:rPr>
              <w:t xml:space="preserve">St. Lewak i J. Kopcewicz, </w:t>
            </w:r>
            <w:r w:rsidRPr="009D59DA">
              <w:rPr>
                <w:i/>
                <w:sz w:val="22"/>
                <w:szCs w:val="22"/>
              </w:rPr>
              <w:t>Fizjologia roślin</w:t>
            </w:r>
            <w:r w:rsidRPr="009D59DA">
              <w:rPr>
                <w:sz w:val="22"/>
                <w:szCs w:val="22"/>
              </w:rPr>
              <w:t xml:space="preserve">. Wprowadzenie. Wydawnictwo Naukowe PWN, Warszawa (2009, 2013) </w:t>
            </w:r>
          </w:p>
          <w:p w:rsidR="00571368" w:rsidRPr="009D59DA" w:rsidRDefault="00571368" w:rsidP="00AF6DBE">
            <w:pPr>
              <w:pStyle w:val="Tekstpodstawowy"/>
              <w:numPr>
                <w:ilvl w:val="0"/>
                <w:numId w:val="52"/>
              </w:numPr>
              <w:ind w:left="317"/>
              <w:rPr>
                <w:sz w:val="22"/>
                <w:szCs w:val="22"/>
              </w:rPr>
            </w:pPr>
            <w:r w:rsidRPr="009D59DA">
              <w:rPr>
                <w:sz w:val="22"/>
                <w:szCs w:val="22"/>
              </w:rPr>
              <w:t xml:space="preserve">J. Kopcewicz i St. Lewak, </w:t>
            </w:r>
            <w:r w:rsidRPr="009D59DA">
              <w:rPr>
                <w:i/>
                <w:sz w:val="22"/>
                <w:szCs w:val="22"/>
              </w:rPr>
              <w:t>Fizjologia roślin</w:t>
            </w:r>
            <w:r w:rsidRPr="009D59DA">
              <w:rPr>
                <w:sz w:val="22"/>
                <w:szCs w:val="22"/>
              </w:rPr>
              <w:t>. Wydawnictwo Naukowe PWN, Warszawa (2012)</w:t>
            </w:r>
          </w:p>
          <w:p w:rsidR="00571368" w:rsidRPr="009D59DA" w:rsidRDefault="00571368" w:rsidP="00AF6DBE">
            <w:pPr>
              <w:pStyle w:val="Tekstpodstawowy"/>
              <w:numPr>
                <w:ilvl w:val="0"/>
                <w:numId w:val="52"/>
              </w:numPr>
              <w:ind w:left="317"/>
              <w:rPr>
                <w:sz w:val="22"/>
                <w:szCs w:val="22"/>
              </w:rPr>
            </w:pPr>
            <w:r w:rsidRPr="009D59DA">
              <w:rPr>
                <w:sz w:val="22"/>
                <w:szCs w:val="22"/>
              </w:rPr>
              <w:t xml:space="preserve">A. Szweykowska, </w:t>
            </w:r>
            <w:r w:rsidRPr="009D59DA">
              <w:rPr>
                <w:i/>
                <w:sz w:val="22"/>
                <w:szCs w:val="22"/>
              </w:rPr>
              <w:t>Fizjologia roślin</w:t>
            </w:r>
            <w:r w:rsidRPr="009D59DA">
              <w:rPr>
                <w:sz w:val="22"/>
                <w:szCs w:val="22"/>
              </w:rPr>
              <w:t>. Wydawnictwo UAM, Poznań (2012)</w:t>
            </w:r>
          </w:p>
          <w:p w:rsidR="00571368" w:rsidRPr="009D59DA" w:rsidRDefault="00571368" w:rsidP="00AF6DBE">
            <w:pPr>
              <w:pStyle w:val="Tekstpodstawowy"/>
              <w:numPr>
                <w:ilvl w:val="0"/>
                <w:numId w:val="52"/>
              </w:numPr>
              <w:ind w:left="317"/>
              <w:rPr>
                <w:sz w:val="22"/>
                <w:szCs w:val="22"/>
              </w:rPr>
            </w:pPr>
            <w:r w:rsidRPr="009D59DA">
              <w:rPr>
                <w:sz w:val="22"/>
                <w:szCs w:val="22"/>
              </w:rPr>
              <w:t xml:space="preserve">M. Kozłowska, </w:t>
            </w:r>
            <w:r w:rsidRPr="009D59DA">
              <w:rPr>
                <w:i/>
                <w:sz w:val="22"/>
                <w:szCs w:val="22"/>
              </w:rPr>
              <w:t>Fizjologia roślin. Od teorii do nauk stosowanych</w:t>
            </w:r>
            <w:r w:rsidRPr="009D59DA">
              <w:rPr>
                <w:sz w:val="22"/>
                <w:szCs w:val="22"/>
              </w:rPr>
              <w:t>. PWRiL, Warszawa 2007</w:t>
            </w:r>
          </w:p>
          <w:p w:rsidR="00571368" w:rsidRPr="009D59DA" w:rsidRDefault="00571368" w:rsidP="00AF6DBE">
            <w:pPr>
              <w:pStyle w:val="Tekstpodstawowy"/>
              <w:numPr>
                <w:ilvl w:val="0"/>
                <w:numId w:val="52"/>
              </w:numPr>
              <w:ind w:left="317"/>
              <w:rPr>
                <w:sz w:val="22"/>
                <w:szCs w:val="22"/>
              </w:rPr>
            </w:pPr>
            <w:r w:rsidRPr="009D59DA">
              <w:rPr>
                <w:sz w:val="22"/>
                <w:szCs w:val="22"/>
              </w:rPr>
              <w:t xml:space="preserve">L.S. Jankiewicz, M. Filek, W. Lech, </w:t>
            </w:r>
            <w:r w:rsidRPr="009D59DA">
              <w:rPr>
                <w:i/>
                <w:sz w:val="22"/>
                <w:szCs w:val="22"/>
              </w:rPr>
              <w:t>Fizjologia roślin sadowniczych</w:t>
            </w:r>
            <w:r w:rsidRPr="009D59DA">
              <w:rPr>
                <w:sz w:val="22"/>
                <w:szCs w:val="22"/>
              </w:rPr>
              <w:t xml:space="preserve">. T1 i 2. Wydawnictwo Naukowe PWN, Warszawa (2011) </w:t>
            </w:r>
            <w:r w:rsidRPr="009D59DA">
              <w:rPr>
                <w:sz w:val="22"/>
                <w:szCs w:val="22"/>
              </w:rPr>
              <w:br/>
            </w:r>
          </w:p>
        </w:tc>
      </w:tr>
    </w:tbl>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bookmarkStart w:id="135" w:name="_Toc34071433"/>
      <w:bookmarkStart w:id="136" w:name="_Toc54544865"/>
      <w:bookmarkEnd w:id="135"/>
      <w:bookmarkEnd w:id="136"/>
    </w:p>
    <w:p w:rsidR="007932CA" w:rsidRDefault="007932CA" w:rsidP="00571368">
      <w:pPr>
        <w:pStyle w:val="Nagwek2"/>
        <w:rPr>
          <w:rFonts w:ascii="Times New Roman" w:hAnsi="Times New Roman" w:cs="Times New Roman"/>
          <w:color w:val="000000"/>
          <w:szCs w:val="28"/>
          <w:lang w:eastAsia="pl-PL"/>
        </w:rPr>
      </w:pPr>
      <w:bookmarkStart w:id="137" w:name="_Toc136980699"/>
      <w:r w:rsidRPr="007932C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3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7"/>
    </w:p>
    <w:p w:rsidR="00571368" w:rsidRPr="009D59DA" w:rsidRDefault="002D1041" w:rsidP="00571368">
      <w:pPr>
        <w:pStyle w:val="Nagwek2"/>
        <w:rPr>
          <w:rFonts w:ascii="Times New Roman" w:hAnsi="Times New Roman" w:cs="Times New Roman"/>
          <w:bCs w:val="0"/>
          <w:iCs w:val="0"/>
          <w:color w:val="000000"/>
          <w:szCs w:val="28"/>
          <w:lang w:eastAsia="pl-PL"/>
        </w:rPr>
      </w:pPr>
      <w:bookmarkStart w:id="138" w:name="_Toc136980700"/>
      <w:r w:rsidRPr="009D59DA">
        <w:rPr>
          <w:rFonts w:ascii="Times New Roman" w:hAnsi="Times New Roman" w:cs="Times New Roman"/>
          <w:color w:val="000000"/>
          <w:szCs w:val="28"/>
          <w:lang w:eastAsia="pl-PL"/>
        </w:rPr>
        <w:t>B11</w:t>
      </w:r>
      <w:r w:rsidR="00571368" w:rsidRPr="009D59DA">
        <w:rPr>
          <w:rFonts w:ascii="Times New Roman" w:hAnsi="Times New Roman" w:cs="Times New Roman"/>
          <w:color w:val="000000"/>
          <w:szCs w:val="28"/>
          <w:lang w:eastAsia="pl-PL"/>
        </w:rPr>
        <w:t>. Grafika inżynierska</w:t>
      </w:r>
      <w:bookmarkEnd w:id="138"/>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eastAsia="Times New Roman" w:cs="Times New Roman"/>
                <w:b/>
                <w:color w:val="000000"/>
                <w:lang w:eastAsia="pl-PL"/>
              </w:rPr>
              <w:t>Grafika inżynierska</w:t>
            </w:r>
            <w:r w:rsidRPr="009D59DA">
              <w:rPr>
                <w:rFonts w:cs="Times New Roman"/>
                <w:b/>
              </w:rPr>
              <w:t xml:space="preserve"> B1</w:t>
            </w:r>
            <w:r w:rsidR="002D1041" w:rsidRPr="009D59DA">
              <w:rPr>
                <w:rFonts w:cs="Times New Roman"/>
                <w:b/>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Engineering graphics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stacjonarne, niestacjonarne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F94AFA"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inż. Marta Pisarek</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 xml:space="preserve">Treści programowe zapewniające uzyskanie efektów uczenia się dla przedmiotu </w:t>
            </w:r>
          </w:p>
          <w:p w:rsidR="00571368" w:rsidRPr="009D59DA" w:rsidRDefault="00571368" w:rsidP="003516BE">
            <w:pPr>
              <w:spacing w:before="60" w:after="60"/>
              <w:jc w:val="both"/>
              <w:rPr>
                <w:rFonts w:cs="Times New Roman"/>
              </w:rPr>
            </w:pP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Graficzne programy komputerowe (rastrowe i wektorowe), realizacja zadań przetwarzając dane opisowe na język graficzny.</w:t>
            </w:r>
          </w:p>
          <w:p w:rsidR="00571368" w:rsidRPr="009D59DA" w:rsidRDefault="00571368" w:rsidP="003516BE">
            <w:pPr>
              <w:spacing w:before="60" w:after="60"/>
              <w:jc w:val="both"/>
              <w:rPr>
                <w:rFonts w:cs="Times New Roman"/>
              </w:rPr>
            </w:pP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 ćw. projektowe 15 h</w:t>
            </w:r>
          </w:p>
          <w:p w:rsidR="00571368" w:rsidRPr="009D59DA" w:rsidRDefault="00571368" w:rsidP="003516BE">
            <w:pPr>
              <w:spacing w:before="60" w:after="60"/>
              <w:jc w:val="both"/>
              <w:rPr>
                <w:rFonts w:cs="Times New Roman"/>
              </w:rPr>
            </w:pPr>
            <w:r w:rsidRPr="009D59DA">
              <w:rPr>
                <w:rFonts w:cs="Times New Roman"/>
              </w:rPr>
              <w:t>Studia niestacjonarne – ćw. Projektowe 8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rPr>
            </w:pPr>
            <w:r w:rsidRPr="009D59DA">
              <w:rPr>
                <w:rFonts w:cs="Times New Roman"/>
              </w:rPr>
              <w:t xml:space="preserve">Student zna programy komputerowe rastrowe i wektorowe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K_W11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projekt</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rPr>
                <w:rFonts w:cs="Times New Roman"/>
              </w:rPr>
            </w:pPr>
            <w:r w:rsidRPr="009D59DA">
              <w:rPr>
                <w:rFonts w:cs="Times New Roman"/>
              </w:rPr>
              <w:t>Potrafi wykorzystać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projekt</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lastRenderedPageBreak/>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Default"/>
              <w:spacing w:line="276" w:lineRule="auto"/>
              <w:jc w:val="both"/>
              <w:rPr>
                <w:color w:val="auto"/>
                <w:sz w:val="22"/>
                <w:szCs w:val="22"/>
              </w:rPr>
            </w:pPr>
            <w:r w:rsidRPr="009D59DA">
              <w:rPr>
                <w:color w:val="auto"/>
                <w:sz w:val="22"/>
                <w:szCs w:val="22"/>
              </w:rPr>
              <w:t>Jest gotów rozstrzygać problemy związane z zawodem 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projekt</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164AD449" w:rsidP="164AD449">
            <w:pPr>
              <w:rPr>
                <w:rFonts w:eastAsia="Times New Roman" w:cs="Times New Roman"/>
              </w:rPr>
            </w:pPr>
            <w:r w:rsidRPr="009D59DA">
              <w:rPr>
                <w:rFonts w:eastAsia="Times New Roman" w:cs="Times New Roman"/>
              </w:rPr>
              <w:t>ćwiczenia projektowe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15</w:t>
            </w:r>
          </w:p>
          <w:p w:rsidR="00571368" w:rsidRPr="009D59DA" w:rsidRDefault="00571368" w:rsidP="003516BE">
            <w:pPr>
              <w:jc w:val="center"/>
              <w:rPr>
                <w:rFonts w:cs="Times New Roman"/>
                <w:b/>
                <w:bCs/>
              </w:rPr>
            </w:pPr>
            <w:r w:rsidRPr="009D59DA">
              <w:rPr>
                <w:rFonts w:cs="Times New Roman"/>
                <w:b/>
                <w:bCs/>
              </w:rPr>
              <w:t>0,5</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8</w:t>
            </w:r>
          </w:p>
          <w:p w:rsidR="00571368" w:rsidRPr="009D59DA" w:rsidRDefault="00571368" w:rsidP="003516BE">
            <w:pPr>
              <w:jc w:val="center"/>
              <w:rPr>
                <w:rFonts w:cs="Times New Roman"/>
              </w:rPr>
            </w:pPr>
            <w:r w:rsidRPr="009D59DA">
              <w:rPr>
                <w:rFonts w:cs="Times New Roman"/>
                <w:b/>
                <w:bCs/>
              </w:rPr>
              <w:t>0,3</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zaliczeniowe prace graficzne </w:t>
            </w:r>
          </w:p>
          <w:p w:rsidR="00571368" w:rsidRPr="009D59DA" w:rsidRDefault="00571368" w:rsidP="003516BE">
            <w:pPr>
              <w:rPr>
                <w:rFonts w:cs="Times New Roman"/>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15</w:t>
            </w:r>
          </w:p>
          <w:p w:rsidR="00571368" w:rsidRPr="009D59DA" w:rsidRDefault="00571368" w:rsidP="003516BE">
            <w:pPr>
              <w:jc w:val="center"/>
              <w:rPr>
                <w:rFonts w:cs="Times New Roman"/>
              </w:rPr>
            </w:pPr>
            <w:r w:rsidRPr="009D59DA">
              <w:rPr>
                <w:rFonts w:cs="Times New Roman"/>
                <w:b/>
                <w:bCs/>
              </w:rPr>
              <w:t>0,5</w:t>
            </w:r>
          </w:p>
        </w:tc>
        <w:tc>
          <w:tcPr>
            <w:tcW w:w="736" w:type="dxa"/>
            <w:tcBorders>
              <w:left w:val="nil"/>
            </w:tcBorders>
          </w:tcPr>
          <w:p w:rsidR="00571368" w:rsidRPr="009D59DA" w:rsidRDefault="00571368" w:rsidP="003516BE">
            <w:pPr>
              <w:jc w:val="center"/>
              <w:rPr>
                <w:rFonts w:cs="Times New Roman"/>
              </w:rPr>
            </w:pPr>
            <w:r w:rsidRPr="009D59DA">
              <w:rPr>
                <w:rFonts w:cs="Times New Roman"/>
              </w:rPr>
              <w:t>22</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22</w:t>
            </w:r>
          </w:p>
          <w:p w:rsidR="00571368" w:rsidRPr="009D59DA" w:rsidRDefault="00571368" w:rsidP="003516BE">
            <w:pPr>
              <w:jc w:val="center"/>
              <w:rPr>
                <w:rFonts w:cs="Times New Roman"/>
                <w:b/>
                <w:bCs/>
              </w:rPr>
            </w:pPr>
            <w:r w:rsidRPr="009D59DA">
              <w:rPr>
                <w:rFonts w:cs="Times New Roman"/>
                <w:b/>
                <w:bCs/>
              </w:rPr>
              <w:t>0,7</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164AD449" w:rsidP="164AD449">
            <w:pPr>
              <w:rPr>
                <w:rFonts w:eastAsia="Times New Roman" w:cs="Times New Roman"/>
              </w:rPr>
            </w:pPr>
            <w:r w:rsidRPr="009D59DA">
              <w:rPr>
                <w:rFonts w:eastAsia="Times New Roman" w:cs="Times New Roman"/>
              </w:rPr>
              <w:t>ćwiczenia projektowe</w:t>
            </w:r>
          </w:p>
          <w:p w:rsidR="00571368" w:rsidRPr="009D59DA" w:rsidRDefault="00571368" w:rsidP="003516BE">
            <w:pPr>
              <w:rPr>
                <w:rFonts w:cs="Times New Roman"/>
              </w:rPr>
            </w:pPr>
            <w:r w:rsidRPr="009D59DA">
              <w:rPr>
                <w:rFonts w:cs="Times New Roman"/>
              </w:rPr>
              <w:t xml:space="preserve">zaliczeniowe prace graficzne </w:t>
            </w:r>
          </w:p>
          <w:p w:rsidR="00571368" w:rsidRPr="009D59DA" w:rsidRDefault="00571368" w:rsidP="003516BE">
            <w:pPr>
              <w:rPr>
                <w:rFonts w:cs="Times New Roman"/>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rPr>
            </w:pPr>
            <w:r w:rsidRPr="009D59DA">
              <w:rPr>
                <w:rFonts w:cs="Times New Roman"/>
                <w:b/>
                <w:bCs/>
              </w:rPr>
              <w:t>1</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22</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b/>
                <w:bCs/>
              </w:rPr>
            </w:pPr>
            <w:r w:rsidRPr="009D59DA">
              <w:rPr>
                <w:rFonts w:cs="Times New Roman"/>
                <w:b/>
                <w:bCs/>
              </w:rPr>
              <w:t>1</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 xml:space="preserve">Ćwiczenia: </w:t>
            </w:r>
          </w:p>
          <w:p w:rsidR="00571368" w:rsidRPr="009D59DA" w:rsidRDefault="00571368" w:rsidP="003516BE">
            <w:pPr>
              <w:autoSpaceDE w:val="0"/>
              <w:autoSpaceDN w:val="0"/>
              <w:adjustRightInd w:val="0"/>
              <w:rPr>
                <w:rFonts w:cs="Times New Roman"/>
              </w:rPr>
            </w:pPr>
            <w:r w:rsidRPr="009D59DA">
              <w:rPr>
                <w:rFonts w:cs="Times New Roman"/>
              </w:rPr>
              <w:t>Wykonanie projektu multimedialnego przy użyciu programów grafiki prezentacyjnej (Power Point, Publisher). Wykonanie projektu graficznego za pomocą programu wykorzystywanego w grafice rastrowej (GIMP) oraz wektorowej i wspomagającej projektowanie (np. AutoCad).</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
              <w:spacing w:line="240" w:lineRule="auto"/>
              <w:ind w:left="0"/>
              <w:jc w:val="both"/>
              <w:rPr>
                <w:rFonts w:ascii="Times New Roman" w:hAnsi="Times New Roman"/>
                <w:b/>
                <w:bCs/>
              </w:rPr>
            </w:pPr>
            <w:r w:rsidRPr="009D59DA">
              <w:rPr>
                <w:rFonts w:ascii="Times New Roman" w:hAnsi="Times New Roman"/>
              </w:rPr>
              <w:t>Ćwiczenia projektowe przy użyciu graficznych programów komputerowych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Prace cząstkowe zaliczane sa w trakcie zajęć, prace projektowe zaliczeniowe wykonywane są w ramach zadań domowych (zadań samokształceniowych). Zaliczenia poprawkowe – samodzielne wykonanie nowych projektów i oddanie na konsultacjach.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Zasady udziału w poszczególnych zajęciach, ze wskazaniem, czy obecność studenta na </w:t>
            </w:r>
            <w:r w:rsidRPr="009D59DA">
              <w:rPr>
                <w:rFonts w:cs="Times New Roman"/>
                <w:b/>
                <w:bCs/>
              </w:rPr>
              <w:lastRenderedPageBreak/>
              <w:t>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lastRenderedPageBreak/>
              <w:t>Zgodnie z obowiązującym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eastAsia="Times New Roman" w:cs="Times New Roman"/>
              </w:rPr>
            </w:pPr>
            <w:r w:rsidRPr="009D59DA">
              <w:rPr>
                <w:rFonts w:eastAsia="Times New Roman" w:cs="Times New Roman"/>
              </w:rPr>
              <w:t>Średnia arytmetyczna z prac zaliczeniowych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Samokształcenie (ćwiczenia cząstkowe) oraz terminowe oddanie prac zaliczeniowych.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Technologia informatyczna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numPr>
                <w:ilvl w:val="0"/>
                <w:numId w:val="53"/>
              </w:numPr>
              <w:ind w:left="299" w:hanging="299"/>
              <w:jc w:val="both"/>
              <w:rPr>
                <w:rFonts w:cs="Times New Roman"/>
              </w:rPr>
            </w:pPr>
            <w:r w:rsidRPr="009D59DA">
              <w:rPr>
                <w:rFonts w:cs="Times New Roman"/>
              </w:rPr>
              <w:t>Gajda W. 2015. G</w:t>
            </w:r>
            <w:r w:rsidRPr="009D59DA">
              <w:rPr>
                <w:rFonts w:cs="Times New Roman"/>
                <w:iCs/>
              </w:rPr>
              <w:t xml:space="preserve">IMP. Praktyczne projekty. </w:t>
            </w:r>
            <w:r w:rsidRPr="009D59DA">
              <w:rPr>
                <w:rFonts w:cs="Times New Roman"/>
              </w:rPr>
              <w:t>Wyd. Helion, Gliwice.</w:t>
            </w:r>
          </w:p>
          <w:p w:rsidR="00571368" w:rsidRPr="009D59DA" w:rsidRDefault="00571368" w:rsidP="00AF6DBE">
            <w:pPr>
              <w:numPr>
                <w:ilvl w:val="0"/>
                <w:numId w:val="53"/>
              </w:numPr>
              <w:ind w:left="299" w:hanging="299"/>
              <w:jc w:val="both"/>
              <w:rPr>
                <w:rFonts w:cs="Times New Roman"/>
              </w:rPr>
            </w:pPr>
            <w:r w:rsidRPr="009D59DA">
              <w:rPr>
                <w:rFonts w:cs="Times New Roman"/>
              </w:rPr>
              <w:t>Jankowski M. 2006. Elementy grafiki komputerowej.</w:t>
            </w:r>
            <w:r w:rsidRPr="009D59DA">
              <w:rPr>
                <w:rFonts w:cs="Times New Roman"/>
                <w:i/>
              </w:rPr>
              <w:t xml:space="preserve"> </w:t>
            </w:r>
            <w:r w:rsidRPr="009D59DA">
              <w:rPr>
                <w:rFonts w:cs="Times New Roman"/>
              </w:rPr>
              <w:t>Wyd. Naukowo-Techniczne, Warszawa.</w:t>
            </w:r>
          </w:p>
          <w:p w:rsidR="00571368" w:rsidRPr="009D59DA" w:rsidRDefault="00571368" w:rsidP="00AF6DBE">
            <w:pPr>
              <w:numPr>
                <w:ilvl w:val="0"/>
                <w:numId w:val="53"/>
              </w:numPr>
              <w:ind w:left="299" w:hanging="299"/>
              <w:jc w:val="both"/>
              <w:rPr>
                <w:rFonts w:cs="Times New Roman"/>
              </w:rPr>
            </w:pPr>
            <w:r w:rsidRPr="009D59DA">
              <w:rPr>
                <w:rFonts w:cs="Times New Roman"/>
              </w:rPr>
              <w:t xml:space="preserve">Kopertowska M. 2006.Grafika menadżerska i prezentacyjna. Wyd. Mikom, Warszawa. </w:t>
            </w:r>
          </w:p>
          <w:p w:rsidR="00571368" w:rsidRPr="009D59DA" w:rsidRDefault="00571368" w:rsidP="00AF6DBE">
            <w:pPr>
              <w:numPr>
                <w:ilvl w:val="0"/>
                <w:numId w:val="53"/>
              </w:numPr>
              <w:ind w:left="299" w:hanging="299"/>
              <w:jc w:val="both"/>
              <w:rPr>
                <w:rFonts w:cs="Times New Roman"/>
              </w:rPr>
            </w:pPr>
            <w:r w:rsidRPr="009D59DA">
              <w:rPr>
                <w:rFonts w:cs="Times New Roman"/>
              </w:rPr>
              <w:t>Pikoń A. 2013. AutoCAD 2013 PL. Wyd. Helion, Gliwice.</w:t>
            </w: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p>
    <w:p w:rsidR="007932CA" w:rsidRDefault="007932CA" w:rsidP="00571368">
      <w:pPr>
        <w:pStyle w:val="Nagwek2"/>
        <w:rPr>
          <w:rFonts w:ascii="Times New Roman" w:hAnsi="Times New Roman" w:cs="Times New Roman"/>
          <w:color w:val="000000"/>
          <w:szCs w:val="28"/>
          <w:lang w:eastAsia="pl-PL"/>
        </w:rPr>
      </w:pPr>
      <w:bookmarkStart w:id="139" w:name="_Toc136980701"/>
      <w:bookmarkStart w:id="140" w:name="_Toc34071441"/>
      <w:bookmarkStart w:id="141" w:name="_Toc54544873"/>
      <w:r w:rsidRPr="007932C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3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9"/>
    </w:p>
    <w:p w:rsidR="00571368" w:rsidRPr="009D59DA" w:rsidRDefault="002D1041" w:rsidP="00571368">
      <w:pPr>
        <w:pStyle w:val="Nagwek2"/>
        <w:rPr>
          <w:rFonts w:ascii="Times New Roman" w:hAnsi="Times New Roman" w:cs="Times New Roman"/>
          <w:sz w:val="22"/>
          <w:szCs w:val="22"/>
        </w:rPr>
      </w:pPr>
      <w:bookmarkStart w:id="142" w:name="_Toc136980702"/>
      <w:r w:rsidRPr="009D59DA">
        <w:rPr>
          <w:rFonts w:ascii="Times New Roman" w:hAnsi="Times New Roman" w:cs="Times New Roman"/>
          <w:color w:val="000000"/>
          <w:szCs w:val="28"/>
          <w:lang w:eastAsia="pl-PL"/>
        </w:rPr>
        <w:t>B12</w:t>
      </w:r>
      <w:r w:rsidR="00571368" w:rsidRPr="009D59DA">
        <w:rPr>
          <w:rFonts w:ascii="Times New Roman" w:hAnsi="Times New Roman" w:cs="Times New Roman"/>
          <w:color w:val="000000"/>
          <w:szCs w:val="28"/>
          <w:lang w:eastAsia="pl-PL"/>
        </w:rPr>
        <w:t>. Podstawy farmakologii</w:t>
      </w:r>
      <w:bookmarkEnd w:id="142"/>
      <w:r w:rsidR="00571368" w:rsidRPr="009D59DA">
        <w:rPr>
          <w:rFonts w:ascii="Times New Roman" w:hAnsi="Times New Roman" w:cs="Times New Roman"/>
          <w:sz w:val="22"/>
          <w:szCs w:val="22"/>
        </w:rPr>
        <w:t xml:space="preserve">  </w:t>
      </w:r>
      <w:bookmarkEnd w:id="140"/>
      <w:bookmarkEnd w:id="141"/>
    </w:p>
    <w:p w:rsidR="00571368" w:rsidRPr="009D59DA" w:rsidRDefault="00571368" w:rsidP="00571368">
      <w:pPr>
        <w:spacing w:line="276" w:lineRule="auto"/>
        <w:rPr>
          <w:rFonts w:cs="Times New Roman"/>
          <w:b/>
        </w:rPr>
      </w:pPr>
      <w:r w:rsidRPr="009D59DA">
        <w:rPr>
          <w:rFonts w:cs="Times New Roman"/>
          <w:b/>
        </w:rPr>
        <w:t>Informacje ogólne</w:t>
      </w:r>
    </w:p>
    <w:tbl>
      <w:tblPr>
        <w:tblW w:w="9067"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5"/>
        <w:gridCol w:w="6172"/>
      </w:tblGrid>
      <w:tr w:rsidR="00571368" w:rsidRPr="009D59DA" w:rsidTr="164AD449">
        <w:trPr>
          <w:trHeight w:val="397"/>
        </w:trPr>
        <w:tc>
          <w:tcPr>
            <w:tcW w:w="2895"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172" w:type="dxa"/>
            <w:vAlign w:val="center"/>
          </w:tcPr>
          <w:p w:rsidR="00571368" w:rsidRPr="009D59DA" w:rsidRDefault="00571368" w:rsidP="003516BE">
            <w:pPr>
              <w:spacing w:before="60" w:after="60"/>
              <w:rPr>
                <w:rFonts w:cs="Times New Roman"/>
              </w:rPr>
            </w:pPr>
            <w:r w:rsidRPr="009D59DA">
              <w:rPr>
                <w:rFonts w:cs="Times New Roman"/>
                <w:b/>
                <w:bCs/>
              </w:rPr>
              <w:t>Podstawy farmakologii B1</w:t>
            </w:r>
            <w:r w:rsidR="002D1041" w:rsidRPr="009D59DA">
              <w:rPr>
                <w:rFonts w:cs="Times New Roman"/>
                <w:b/>
                <w:bCs/>
              </w:rPr>
              <w:t>2</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172" w:type="dxa"/>
            <w:vAlign w:val="center"/>
          </w:tcPr>
          <w:p w:rsidR="00571368" w:rsidRPr="009D59DA" w:rsidRDefault="00571368" w:rsidP="003516BE">
            <w:pPr>
              <w:spacing w:before="60" w:after="60"/>
              <w:rPr>
                <w:rFonts w:cs="Times New Roman"/>
                <w:lang w:val="en-US"/>
              </w:rPr>
            </w:pPr>
            <w:r w:rsidRPr="009D59DA">
              <w:rPr>
                <w:rStyle w:val="shorttext"/>
                <w:rFonts w:cs="Times New Roman"/>
              </w:rPr>
              <w:t>Basics of pharmacology</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172"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172"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172"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172"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172"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172"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172"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172"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164AD449">
        <w:trPr>
          <w:trHeight w:val="397"/>
        </w:trPr>
        <w:tc>
          <w:tcPr>
            <w:tcW w:w="2895"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172" w:type="dxa"/>
            <w:vAlign w:val="center"/>
          </w:tcPr>
          <w:p w:rsidR="00571368" w:rsidRPr="009D59DA" w:rsidRDefault="164AD449" w:rsidP="003516BE">
            <w:pPr>
              <w:spacing w:before="60" w:after="60"/>
              <w:rPr>
                <w:rFonts w:cs="Times New Roman"/>
              </w:rPr>
            </w:pPr>
            <w:r w:rsidRPr="009D59DA">
              <w:rPr>
                <w:rFonts w:cs="Times New Roman"/>
              </w:rPr>
              <w:t>Prof.dr hab.n.med. i n.o zdr. Ilona Kaczmarczyk- Żebrowska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016"/>
        <w:gridCol w:w="261"/>
        <w:gridCol w:w="788"/>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bCs/>
              </w:rPr>
              <w:t xml:space="preserve">Treści programowe zapewniające uzyskanie efektów uczenia się dla przedmiotu </w:t>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color w:val="FF0000"/>
              </w:rPr>
            </w:pPr>
            <w:r w:rsidRPr="009D59DA">
              <w:rPr>
                <w:rFonts w:cs="Times New Roman"/>
              </w:rPr>
              <w:t xml:space="preserve">Nabycie ogólnej wiedzy z zakresu losu substancji leczniczej w organizmie oraz mechanizmów jej działania. Znajomość dróg podania i sposobów dawkowania preparatów zielarskich. </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 xml:space="preserve">studia stacjonarne – wykłady </w:t>
            </w:r>
            <w:r w:rsidR="0049770E">
              <w:rPr>
                <w:rFonts w:cs="Times New Roman"/>
              </w:rPr>
              <w:t>15</w:t>
            </w:r>
            <w:r w:rsidRPr="009D59DA">
              <w:rPr>
                <w:rFonts w:cs="Times New Roman"/>
              </w:rPr>
              <w:t xml:space="preserve"> h, ćw. audytoryjne 30 h</w:t>
            </w:r>
          </w:p>
          <w:p w:rsidR="00571368" w:rsidRPr="009D59DA" w:rsidRDefault="00571368" w:rsidP="0049770E">
            <w:pPr>
              <w:spacing w:before="60" w:after="60"/>
              <w:rPr>
                <w:rFonts w:cs="Times New Roman"/>
              </w:rPr>
            </w:pPr>
            <w:r w:rsidRPr="009D59DA">
              <w:rPr>
                <w:rFonts w:cs="Times New Roman"/>
              </w:rPr>
              <w:t xml:space="preserve">studia niestacjonarne – wykłady </w:t>
            </w:r>
            <w:r w:rsidR="0049770E">
              <w:rPr>
                <w:rFonts w:cs="Times New Roman"/>
              </w:rPr>
              <w:t>8</w:t>
            </w:r>
            <w:r w:rsidRPr="009D59DA">
              <w:rPr>
                <w:rFonts w:cs="Times New Roman"/>
              </w:rPr>
              <w:t xml:space="preserve"> h, ćw. audytoryjne </w:t>
            </w:r>
            <w:r w:rsidR="0049770E">
              <w:rPr>
                <w:rFonts w:cs="Times New Roman"/>
              </w:rPr>
              <w:t>15</w:t>
            </w:r>
            <w:r w:rsidRPr="009D59DA">
              <w:rPr>
                <w:rFonts w:cs="Times New Roman"/>
              </w:rPr>
              <w:t xml:space="preserve">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7D4FBE" w:rsidRPr="009D59D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9D59DA" w:rsidRDefault="007D4FBE" w:rsidP="007D4FBE">
            <w:pPr>
              <w:rPr>
                <w:rFonts w:cs="Times New Roman"/>
                <w:b/>
                <w:bCs/>
              </w:rPr>
            </w:pPr>
            <w:r w:rsidRPr="009D59DA">
              <w:rPr>
                <w:rFonts w:cs="Times New Roman"/>
              </w:rPr>
              <w:t>B12_W01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9D59DA" w:rsidRDefault="007D4FBE" w:rsidP="007D4FBE">
            <w:pPr>
              <w:jc w:val="both"/>
              <w:rPr>
                <w:rFonts w:cs="Times New Roman"/>
              </w:rPr>
            </w:pPr>
            <w:r w:rsidRPr="009D59DA">
              <w:rPr>
                <w:rFonts w:cs="Times New Roman"/>
              </w:rPr>
              <w:t>Zna i rozumie procesy biochemiczne zachodzące w organizmie człowieka.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7D4FBE" w:rsidRPr="009D59DA" w:rsidRDefault="007D4FBE" w:rsidP="007D4FBE">
            <w:pPr>
              <w:jc w:val="center"/>
              <w:rPr>
                <w:rFonts w:cs="Times New Roman"/>
              </w:rPr>
            </w:pPr>
            <w:r w:rsidRPr="009D59DA">
              <w:rPr>
                <w:rFonts w:cs="Times New Roman"/>
              </w:rPr>
              <w:t>K_W03</w:t>
            </w:r>
          </w:p>
          <w:p w:rsidR="007D4FBE" w:rsidRPr="009D59D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7D4FBE" w:rsidRPr="009D59DA" w:rsidRDefault="007D4FBE" w:rsidP="007D4FBE">
            <w:pPr>
              <w:spacing w:line="276" w:lineRule="auto"/>
              <w:jc w:val="center"/>
              <w:rPr>
                <w:rFonts w:cs="Times New Roman"/>
              </w:rPr>
            </w:pPr>
            <w:r w:rsidRPr="009D59DA">
              <w:rPr>
                <w:rFonts w:cs="Times New Roman"/>
              </w:rPr>
              <w:t>W</w:t>
            </w:r>
          </w:p>
          <w:p w:rsidR="007D4FBE" w:rsidRPr="009D59DA" w:rsidRDefault="007D4FBE" w:rsidP="007D4FBE">
            <w:pPr>
              <w:spacing w:line="276" w:lineRule="auto"/>
              <w:jc w:val="center"/>
              <w:rPr>
                <w:rFonts w:cs="Times New Roman"/>
                <w:color w:val="FF0000"/>
              </w:rPr>
            </w:pPr>
            <w:r w:rsidRPr="009D59DA">
              <w:rPr>
                <w:rFonts w:cs="Times New Roman"/>
              </w:rPr>
              <w:t>Ćw. A</w:t>
            </w:r>
          </w:p>
        </w:tc>
        <w:tc>
          <w:tcPr>
            <w:tcW w:w="1785" w:type="dxa"/>
            <w:gridSpan w:val="3"/>
            <w:vMerge w:val="restart"/>
            <w:tcBorders>
              <w:top w:val="single" w:sz="8" w:space="0" w:color="auto"/>
              <w:left w:val="single" w:sz="4" w:space="0" w:color="auto"/>
            </w:tcBorders>
            <w:vAlign w:val="center"/>
          </w:tcPr>
          <w:p w:rsidR="007D4FBE" w:rsidRPr="009D59DA" w:rsidRDefault="007D4FBE" w:rsidP="007D4FBE">
            <w:pPr>
              <w:spacing w:line="276" w:lineRule="auto"/>
              <w:jc w:val="center"/>
              <w:rPr>
                <w:rFonts w:cs="Times New Roman"/>
                <w:color w:val="FF0000"/>
              </w:rPr>
            </w:pPr>
            <w:r w:rsidRPr="009D59DA">
              <w:rPr>
                <w:rFonts w:cs="Times New Roman"/>
              </w:rPr>
              <w:t>Pisemny egzamin w warunkach ograniczonego czasu.</w:t>
            </w:r>
          </w:p>
        </w:tc>
      </w:tr>
      <w:tr w:rsidR="007D4FBE" w:rsidRPr="009D59D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9D59DA" w:rsidRDefault="007D4FBE" w:rsidP="007D4FBE">
            <w:pPr>
              <w:rPr>
                <w:rFonts w:cs="Times New Roman"/>
              </w:rPr>
            </w:pPr>
            <w:r w:rsidRPr="009D59DA">
              <w:rPr>
                <w:rFonts w:cs="Times New Roman"/>
              </w:rPr>
              <w:t>B12_W02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9D59DA" w:rsidRDefault="007D4FBE" w:rsidP="007D4FBE">
            <w:pPr>
              <w:jc w:val="both"/>
              <w:rPr>
                <w:rFonts w:cs="Times New Roman"/>
              </w:rPr>
            </w:pPr>
            <w:r w:rsidRPr="009D59DA">
              <w:rPr>
                <w:rFonts w:cs="Times New Roman"/>
              </w:rPr>
              <w:t>Zna podstawy z zakresu farmakologii.</w:t>
            </w:r>
          </w:p>
        </w:tc>
        <w:tc>
          <w:tcPr>
            <w:tcW w:w="1134" w:type="dxa"/>
            <w:vMerge/>
            <w:vAlign w:val="center"/>
          </w:tcPr>
          <w:p w:rsidR="007D4FBE" w:rsidRPr="009D59DA" w:rsidRDefault="007D4FBE" w:rsidP="007D4FBE">
            <w:pPr>
              <w:jc w:val="center"/>
              <w:rPr>
                <w:rFonts w:cs="Times New Roman"/>
                <w:color w:val="FF0000"/>
              </w:rPr>
            </w:pPr>
          </w:p>
        </w:tc>
        <w:tc>
          <w:tcPr>
            <w:tcW w:w="1016" w:type="dxa"/>
            <w:vMerge/>
            <w:vAlign w:val="center"/>
          </w:tcPr>
          <w:p w:rsidR="007D4FBE" w:rsidRPr="009D59DA" w:rsidRDefault="007D4FBE" w:rsidP="007D4FBE">
            <w:pPr>
              <w:spacing w:line="276" w:lineRule="auto"/>
              <w:jc w:val="center"/>
              <w:rPr>
                <w:rFonts w:cs="Times New Roman"/>
                <w:color w:val="FF0000"/>
              </w:rPr>
            </w:pPr>
          </w:p>
        </w:tc>
        <w:tc>
          <w:tcPr>
            <w:tcW w:w="1785" w:type="dxa"/>
            <w:gridSpan w:val="3"/>
            <w:vMerge/>
            <w:vAlign w:val="center"/>
          </w:tcPr>
          <w:p w:rsidR="007D4FBE" w:rsidRPr="009D59DA" w:rsidRDefault="007D4FBE" w:rsidP="007D4FBE">
            <w:pPr>
              <w:spacing w:line="276" w:lineRule="auto"/>
              <w:jc w:val="center"/>
              <w:rPr>
                <w:rFonts w:cs="Times New Roman"/>
                <w:color w:val="FF0000"/>
              </w:rPr>
            </w:pPr>
          </w:p>
        </w:tc>
      </w:tr>
      <w:tr w:rsidR="007D4FBE" w:rsidRPr="009D59D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9D59DA" w:rsidRDefault="007D4FBE" w:rsidP="007D4FBE">
            <w:pPr>
              <w:spacing w:after="90"/>
              <w:rPr>
                <w:rFonts w:cs="Times New Roman"/>
                <w:color w:val="FF0000"/>
              </w:rPr>
            </w:pPr>
            <w:r w:rsidRPr="009D59DA">
              <w:rPr>
                <w:rFonts w:cs="Times New Roman"/>
              </w:rPr>
              <w:t>B12_U01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9D59DA" w:rsidRDefault="007D4FBE" w:rsidP="007D4FBE">
            <w:pPr>
              <w:jc w:val="both"/>
              <w:rPr>
                <w:rFonts w:cs="Times New Roman"/>
                <w:color w:val="FF0000"/>
              </w:rPr>
            </w:pPr>
            <w:r w:rsidRPr="009D59DA">
              <w:rPr>
                <w:rFonts w:cs="Times New Roman"/>
              </w:rPr>
              <w:t>Potrafi wyszukać i analizować informacje pochodzące z różnych źródeł dotyczące farmakologii.</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7D4FBE" w:rsidRPr="009D59DA" w:rsidRDefault="007D4FBE" w:rsidP="007D4FBE">
            <w:pPr>
              <w:jc w:val="center"/>
              <w:rPr>
                <w:rFonts w:cs="Times New Roman"/>
                <w:color w:val="FF0000"/>
              </w:rPr>
            </w:pPr>
            <w:r w:rsidRPr="009D59DA">
              <w:rPr>
                <w:rFonts w:cs="Times New Roman"/>
              </w:rPr>
              <w:t>K_U14</w:t>
            </w:r>
          </w:p>
          <w:p w:rsidR="007D4FBE" w:rsidRPr="009D59DA" w:rsidRDefault="007D4FBE" w:rsidP="007D4FBE">
            <w:pPr>
              <w:jc w:val="center"/>
              <w:rPr>
                <w:rFonts w:cs="Times New Roman"/>
              </w:rPr>
            </w:pPr>
            <w:r w:rsidRPr="009D59DA">
              <w:rPr>
                <w:rFonts w:cs="Times New Roman"/>
              </w:rPr>
              <w:t>K_U12</w:t>
            </w:r>
          </w:p>
        </w:tc>
        <w:tc>
          <w:tcPr>
            <w:tcW w:w="1016" w:type="dxa"/>
            <w:vMerge w:val="restart"/>
            <w:tcBorders>
              <w:top w:val="single" w:sz="8" w:space="0" w:color="auto"/>
              <w:left w:val="single" w:sz="4" w:space="0" w:color="auto"/>
              <w:right w:val="single" w:sz="4" w:space="0" w:color="auto"/>
            </w:tcBorders>
            <w:vAlign w:val="center"/>
          </w:tcPr>
          <w:p w:rsidR="007D4FBE" w:rsidRPr="009D59DA" w:rsidRDefault="007D4FBE" w:rsidP="007D4FBE">
            <w:pPr>
              <w:spacing w:line="276" w:lineRule="auto"/>
              <w:jc w:val="center"/>
              <w:rPr>
                <w:rFonts w:cs="Times New Roman"/>
              </w:rPr>
            </w:pPr>
            <w:r w:rsidRPr="009D59DA">
              <w:rPr>
                <w:rFonts w:cs="Times New Roman"/>
              </w:rPr>
              <w:t>W</w:t>
            </w:r>
          </w:p>
          <w:p w:rsidR="007D4FBE" w:rsidRPr="009D59DA" w:rsidRDefault="007D4FBE" w:rsidP="007D4FBE">
            <w:pPr>
              <w:spacing w:line="276" w:lineRule="auto"/>
              <w:jc w:val="center"/>
              <w:rPr>
                <w:rFonts w:cs="Times New Roman"/>
                <w:color w:val="FF0000"/>
              </w:rPr>
            </w:pPr>
            <w:r w:rsidRPr="009D59DA">
              <w:rPr>
                <w:rFonts w:cs="Times New Roman"/>
              </w:rPr>
              <w:t>Ćw. A</w:t>
            </w:r>
          </w:p>
        </w:tc>
        <w:tc>
          <w:tcPr>
            <w:tcW w:w="1785" w:type="dxa"/>
            <w:gridSpan w:val="3"/>
            <w:vMerge w:val="restart"/>
            <w:tcBorders>
              <w:top w:val="single" w:sz="8" w:space="0" w:color="auto"/>
              <w:left w:val="single" w:sz="4" w:space="0" w:color="auto"/>
            </w:tcBorders>
            <w:vAlign w:val="center"/>
          </w:tcPr>
          <w:p w:rsidR="007D4FBE" w:rsidRPr="009D59DA" w:rsidRDefault="007D4FBE" w:rsidP="007D4FBE">
            <w:pPr>
              <w:pStyle w:val="Akapitzlist"/>
              <w:spacing w:after="0" w:line="240" w:lineRule="auto"/>
              <w:ind w:left="0"/>
              <w:jc w:val="center"/>
              <w:rPr>
                <w:rFonts w:ascii="Times New Roman" w:hAnsi="Times New Roman"/>
              </w:rPr>
            </w:pPr>
            <w:r w:rsidRPr="009D59DA">
              <w:rPr>
                <w:rFonts w:ascii="Times New Roman" w:hAnsi="Times New Roman"/>
              </w:rPr>
              <w:t xml:space="preserve">Sprawdzian z tematów ćwiczeń, </w:t>
            </w:r>
          </w:p>
          <w:p w:rsidR="007D4FBE" w:rsidRPr="009D59DA" w:rsidRDefault="007D4FBE" w:rsidP="007D4FBE">
            <w:pPr>
              <w:pStyle w:val="Akapitzlist"/>
              <w:spacing w:after="0" w:line="240" w:lineRule="auto"/>
              <w:ind w:left="0"/>
              <w:contextualSpacing w:val="0"/>
              <w:jc w:val="center"/>
              <w:rPr>
                <w:rFonts w:ascii="Times New Roman" w:hAnsi="Times New Roman"/>
                <w:color w:val="FF0000"/>
              </w:rPr>
            </w:pPr>
            <w:r w:rsidRPr="009D59DA">
              <w:rPr>
                <w:rFonts w:ascii="Times New Roman" w:hAnsi="Times New Roman"/>
              </w:rPr>
              <w:lastRenderedPageBreak/>
              <w:t>Ocena aktywności w wykonywaniu ćwiczeń audytoryjnych.</w:t>
            </w:r>
          </w:p>
        </w:tc>
      </w:tr>
      <w:tr w:rsidR="007D4FBE" w:rsidRPr="009D59DA" w:rsidTr="164AD449">
        <w:tc>
          <w:tcPr>
            <w:tcW w:w="1560" w:type="dxa"/>
            <w:tcBorders>
              <w:top w:val="single" w:sz="8" w:space="0" w:color="auto"/>
              <w:bottom w:val="single" w:sz="8" w:space="0" w:color="auto"/>
              <w:right w:val="single" w:sz="4" w:space="0" w:color="auto"/>
            </w:tcBorders>
            <w:shd w:val="clear" w:color="auto" w:fill="FFFFFF" w:themeFill="background1"/>
          </w:tcPr>
          <w:p w:rsidR="007D4FBE" w:rsidRPr="009D59DA" w:rsidRDefault="007D4FBE" w:rsidP="007D4FBE">
            <w:pPr>
              <w:spacing w:after="90"/>
              <w:rPr>
                <w:rFonts w:cs="Times New Roman"/>
                <w:color w:val="FF0000"/>
              </w:rPr>
            </w:pPr>
            <w:r w:rsidRPr="009D59DA">
              <w:rPr>
                <w:rFonts w:cs="Times New Roman"/>
              </w:rPr>
              <w:lastRenderedPageBreak/>
              <w:t>B12_U2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9D59DA" w:rsidRDefault="007D4FBE" w:rsidP="007D4FBE">
            <w:pPr>
              <w:jc w:val="both"/>
              <w:rPr>
                <w:rFonts w:cs="Times New Roman"/>
                <w:color w:val="FF0000"/>
              </w:rPr>
            </w:pPr>
            <w:r w:rsidRPr="009D59DA">
              <w:rPr>
                <w:rFonts w:cs="Times New Roman"/>
              </w:rPr>
              <w:t>Potrafi sporządzić raport pisemny z ćwiczeń audytoryjnych oraz z danych źródłowych.</w:t>
            </w:r>
          </w:p>
        </w:tc>
        <w:tc>
          <w:tcPr>
            <w:tcW w:w="1134" w:type="dxa"/>
            <w:vMerge/>
            <w:vAlign w:val="center"/>
          </w:tcPr>
          <w:p w:rsidR="007D4FBE" w:rsidRPr="009D59DA" w:rsidRDefault="007D4FBE" w:rsidP="007D4FBE">
            <w:pPr>
              <w:jc w:val="center"/>
              <w:rPr>
                <w:rFonts w:cs="Times New Roman"/>
                <w:color w:val="FF0000"/>
              </w:rPr>
            </w:pPr>
          </w:p>
        </w:tc>
        <w:tc>
          <w:tcPr>
            <w:tcW w:w="1016" w:type="dxa"/>
            <w:vMerge/>
            <w:vAlign w:val="center"/>
          </w:tcPr>
          <w:p w:rsidR="007D4FBE" w:rsidRPr="009D59DA" w:rsidRDefault="007D4FBE" w:rsidP="007D4FBE">
            <w:pPr>
              <w:jc w:val="center"/>
              <w:rPr>
                <w:rFonts w:cs="Times New Roman"/>
                <w:color w:val="FF0000"/>
              </w:rPr>
            </w:pPr>
          </w:p>
        </w:tc>
        <w:tc>
          <w:tcPr>
            <w:tcW w:w="1785" w:type="dxa"/>
            <w:gridSpan w:val="3"/>
            <w:vMerge/>
            <w:vAlign w:val="center"/>
          </w:tcPr>
          <w:p w:rsidR="007D4FBE" w:rsidRPr="009D59DA" w:rsidRDefault="007D4FBE" w:rsidP="007D4FBE">
            <w:pPr>
              <w:jc w:val="center"/>
              <w:rPr>
                <w:rFonts w:cs="Times New Roman"/>
                <w:color w:val="FF0000"/>
              </w:rPr>
            </w:pPr>
          </w:p>
        </w:tc>
      </w:tr>
      <w:tr w:rsidR="007D4FBE" w:rsidRPr="009D59D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9D59DA" w:rsidRDefault="007D4FBE" w:rsidP="007D4FBE">
            <w:pPr>
              <w:spacing w:after="90"/>
              <w:rPr>
                <w:rFonts w:cs="Times New Roman"/>
                <w:color w:val="FF0000"/>
              </w:rPr>
            </w:pPr>
            <w:r w:rsidRPr="009D59DA">
              <w:rPr>
                <w:rFonts w:cs="Times New Roman"/>
              </w:rPr>
              <w:lastRenderedPageBreak/>
              <w:t>B12_K01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9D59DA" w:rsidRDefault="007D4FBE" w:rsidP="007D4FBE">
            <w:pPr>
              <w:pStyle w:val="Akapitzlist"/>
              <w:spacing w:after="0" w:line="240" w:lineRule="auto"/>
              <w:ind w:left="0"/>
              <w:jc w:val="both"/>
              <w:rPr>
                <w:rFonts w:ascii="Times New Roman" w:hAnsi="Times New Roman"/>
              </w:rPr>
            </w:pPr>
            <w:r w:rsidRPr="009D59DA">
              <w:rPr>
                <w:rFonts w:ascii="Times New Roman" w:hAnsi="Times New Roman"/>
              </w:rPr>
              <w:t>Jest gotów do odpowiedzialnego pełnienia roli zawodowej w zakresie zielarstwa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7D4FBE" w:rsidRPr="009D59DA" w:rsidRDefault="007D4FBE" w:rsidP="007D4FBE">
            <w:pPr>
              <w:jc w:val="center"/>
              <w:rPr>
                <w:rFonts w:cs="Times New Roman"/>
              </w:rPr>
            </w:pPr>
            <w:r w:rsidRPr="009D59DA">
              <w:rPr>
                <w:rFonts w:cs="Times New Roman"/>
              </w:rPr>
              <w:t>K_K02</w:t>
            </w:r>
          </w:p>
          <w:p w:rsidR="007D4FBE" w:rsidRPr="009D59D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7D4FBE" w:rsidRPr="009D59DA" w:rsidRDefault="007D4FBE" w:rsidP="007D4FBE">
            <w:pPr>
              <w:spacing w:line="276" w:lineRule="auto"/>
              <w:jc w:val="center"/>
              <w:rPr>
                <w:rFonts w:cs="Times New Roman"/>
              </w:rPr>
            </w:pPr>
            <w:r w:rsidRPr="009D59DA">
              <w:rPr>
                <w:rFonts w:cs="Times New Roman"/>
              </w:rPr>
              <w:t>W</w:t>
            </w:r>
          </w:p>
          <w:p w:rsidR="007D4FBE" w:rsidRPr="009D59DA" w:rsidRDefault="007D4FBE" w:rsidP="007D4FBE">
            <w:pPr>
              <w:spacing w:line="276" w:lineRule="auto"/>
              <w:jc w:val="center"/>
              <w:rPr>
                <w:rFonts w:cs="Times New Roman"/>
                <w:color w:val="FF0000"/>
                <w:lang w:val="en-US"/>
              </w:rPr>
            </w:pPr>
            <w:r w:rsidRPr="009D59DA">
              <w:rPr>
                <w:rFonts w:cs="Times New Roman"/>
              </w:rPr>
              <w:t>Ćw. A</w:t>
            </w:r>
          </w:p>
        </w:tc>
        <w:tc>
          <w:tcPr>
            <w:tcW w:w="1785" w:type="dxa"/>
            <w:gridSpan w:val="3"/>
            <w:vMerge w:val="restart"/>
            <w:tcBorders>
              <w:top w:val="single" w:sz="8" w:space="0" w:color="auto"/>
              <w:left w:val="single" w:sz="4" w:space="0" w:color="auto"/>
            </w:tcBorders>
            <w:vAlign w:val="center"/>
          </w:tcPr>
          <w:p w:rsidR="007D4FBE" w:rsidRPr="009D59DA" w:rsidRDefault="007D4FBE" w:rsidP="007D4FBE">
            <w:pPr>
              <w:spacing w:line="276" w:lineRule="auto"/>
              <w:jc w:val="center"/>
              <w:rPr>
                <w:rFonts w:cs="Times New Roman"/>
                <w:color w:val="FF0000"/>
              </w:rPr>
            </w:pPr>
            <w:r w:rsidRPr="009D59DA">
              <w:rPr>
                <w:rFonts w:cs="Times New Roman"/>
              </w:rPr>
              <w:t>Ocena aktywności w wykonywaniu ćwiczeń audytoryjnych.</w:t>
            </w:r>
          </w:p>
        </w:tc>
      </w:tr>
      <w:tr w:rsidR="00571368" w:rsidRPr="009D59DA" w:rsidTr="164AD449">
        <w:tc>
          <w:tcPr>
            <w:tcW w:w="1560" w:type="dxa"/>
            <w:tcBorders>
              <w:top w:val="single" w:sz="8" w:space="0" w:color="auto"/>
              <w:bottom w:val="single" w:sz="8" w:space="0" w:color="auto"/>
              <w:right w:val="single" w:sz="4" w:space="0" w:color="auto"/>
            </w:tcBorders>
            <w:shd w:val="clear" w:color="auto" w:fill="FFFFFF" w:themeFill="background1"/>
          </w:tcPr>
          <w:p w:rsidR="00571368" w:rsidRPr="009D59DA" w:rsidRDefault="002D1041" w:rsidP="003516BE">
            <w:pPr>
              <w:jc w:val="both"/>
              <w:rPr>
                <w:rFonts w:cs="Times New Roman"/>
                <w:color w:val="FF0000"/>
              </w:rPr>
            </w:pPr>
            <w:r w:rsidRPr="009D59DA">
              <w:rPr>
                <w:rFonts w:cs="Times New Roman"/>
              </w:rPr>
              <w:t>B12</w:t>
            </w:r>
            <w:r w:rsidR="00571368" w:rsidRPr="009D59DA">
              <w:rPr>
                <w:rFonts w:cs="Times New Roman"/>
              </w:rPr>
              <w:t>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both"/>
              <w:rPr>
                <w:rFonts w:cs="Times New Roman"/>
                <w:color w:val="FF0000"/>
              </w:rPr>
            </w:pPr>
            <w:r w:rsidRPr="009D59DA">
              <w:rPr>
                <w:rFonts w:cs="Times New Roman"/>
              </w:rPr>
              <w:t>Jest gotów na ciągłe podnoszenie kwalifikacji zawodowych.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bCs/>
              </w:rPr>
            </w:pPr>
            <w:r w:rsidRPr="009D59DA">
              <w:rPr>
                <w:rFonts w:cs="Times New Roman"/>
                <w:b/>
                <w:bCs/>
              </w:rPr>
              <w:t>Nakład pracy studenta (bilans punktów ECTS)</w:t>
            </w:r>
          </w:p>
        </w:tc>
      </w:tr>
      <w:tr w:rsidR="00571368" w:rsidRPr="009D59DA" w:rsidTr="164AD449">
        <w:trPr>
          <w:trHeight w:val="1630"/>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4</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4C021B" w:rsidRPr="009D59DA" w:rsidTr="164AD449">
        <w:tc>
          <w:tcPr>
            <w:tcW w:w="2977" w:type="dxa"/>
            <w:gridSpan w:val="2"/>
            <w:tcBorders>
              <w:right w:val="nil"/>
            </w:tcBorders>
            <w:shd w:val="clear" w:color="auto" w:fill="D9D9D9" w:themeFill="background1" w:themeFillShade="D9"/>
          </w:tcPr>
          <w:p w:rsidR="004C021B" w:rsidRPr="009D59DA" w:rsidRDefault="004C021B"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4C021B" w:rsidRPr="009D59DA" w:rsidRDefault="004C021B" w:rsidP="00890594">
            <w:pPr>
              <w:rPr>
                <w:rFonts w:cs="Times New Roman"/>
              </w:rPr>
            </w:pPr>
            <w:r w:rsidRPr="009D59DA">
              <w:rPr>
                <w:rFonts w:cs="Times New Roman"/>
              </w:rPr>
              <w:t>Wykłady</w:t>
            </w:r>
          </w:p>
          <w:p w:rsidR="004C021B" w:rsidRPr="009D59DA" w:rsidRDefault="004C021B" w:rsidP="00890594">
            <w:pPr>
              <w:rPr>
                <w:rFonts w:cs="Times New Roman"/>
                <w:b/>
              </w:rPr>
            </w:pPr>
            <w:r w:rsidRPr="009D59DA">
              <w:rPr>
                <w:rFonts w:cs="Times New Roman"/>
              </w:rPr>
              <w:t xml:space="preserve">Ćwiczenia audytoryjne </w:t>
            </w:r>
          </w:p>
          <w:p w:rsidR="004C021B" w:rsidRPr="009D59DA" w:rsidRDefault="004C021B" w:rsidP="00890594">
            <w:pPr>
              <w:rPr>
                <w:rFonts w:cs="Times New Roman"/>
              </w:rPr>
            </w:pPr>
            <w:r w:rsidRPr="009D59DA">
              <w:rPr>
                <w:rFonts w:cs="Times New Roman"/>
                <w:b/>
              </w:rPr>
              <w:t>w sumie:</w:t>
            </w:r>
          </w:p>
          <w:p w:rsidR="004C021B" w:rsidRPr="009D59DA" w:rsidRDefault="004C021B" w:rsidP="00890594">
            <w:pPr>
              <w:rPr>
                <w:rFonts w:cs="Times New Roman"/>
              </w:rPr>
            </w:pPr>
            <w:r w:rsidRPr="009D59DA">
              <w:rPr>
                <w:rFonts w:cs="Times New Roman"/>
              </w:rPr>
              <w:t>ECTS</w:t>
            </w:r>
          </w:p>
        </w:tc>
        <w:tc>
          <w:tcPr>
            <w:tcW w:w="788" w:type="dxa"/>
            <w:tcBorders>
              <w:left w:val="nil"/>
            </w:tcBorders>
          </w:tcPr>
          <w:p w:rsidR="004C021B" w:rsidRPr="009D59DA" w:rsidRDefault="004C021B" w:rsidP="00890594">
            <w:pPr>
              <w:jc w:val="center"/>
              <w:rPr>
                <w:rFonts w:cs="Times New Roman"/>
              </w:rPr>
            </w:pPr>
            <w:r w:rsidRPr="009D59DA">
              <w:rPr>
                <w:rFonts w:cs="Times New Roman"/>
              </w:rPr>
              <w:t>15</w:t>
            </w:r>
          </w:p>
          <w:p w:rsidR="004C021B" w:rsidRPr="009D59DA" w:rsidRDefault="004C021B" w:rsidP="00890594">
            <w:pPr>
              <w:jc w:val="center"/>
              <w:rPr>
                <w:rFonts w:cs="Times New Roman"/>
              </w:rPr>
            </w:pPr>
            <w:r w:rsidRPr="009D59DA">
              <w:rPr>
                <w:rFonts w:cs="Times New Roman"/>
              </w:rPr>
              <w:t>30</w:t>
            </w:r>
          </w:p>
          <w:p w:rsidR="004C021B" w:rsidRPr="009D59DA" w:rsidRDefault="004C021B" w:rsidP="00890594">
            <w:pPr>
              <w:jc w:val="center"/>
              <w:rPr>
                <w:rFonts w:cs="Times New Roman"/>
                <w:b/>
                <w:bCs/>
              </w:rPr>
            </w:pPr>
            <w:r>
              <w:rPr>
                <w:rFonts w:cs="Times New Roman"/>
                <w:b/>
                <w:bCs/>
              </w:rPr>
              <w:t>45</w:t>
            </w:r>
          </w:p>
          <w:p w:rsidR="004C021B" w:rsidRPr="009D59DA" w:rsidRDefault="004C021B" w:rsidP="00890594">
            <w:pPr>
              <w:jc w:val="center"/>
              <w:rPr>
                <w:rFonts w:cs="Times New Roman"/>
                <w:b/>
                <w:bCs/>
              </w:rPr>
            </w:pPr>
            <w:r>
              <w:rPr>
                <w:rFonts w:cs="Times New Roman"/>
                <w:b/>
                <w:bCs/>
              </w:rPr>
              <w:t>1,8</w:t>
            </w:r>
          </w:p>
        </w:tc>
        <w:tc>
          <w:tcPr>
            <w:tcW w:w="736" w:type="dxa"/>
            <w:tcBorders>
              <w:left w:val="nil"/>
            </w:tcBorders>
          </w:tcPr>
          <w:p w:rsidR="004C021B" w:rsidRPr="009D59DA" w:rsidRDefault="004C021B" w:rsidP="00890594">
            <w:pPr>
              <w:jc w:val="center"/>
              <w:rPr>
                <w:rFonts w:cs="Times New Roman"/>
              </w:rPr>
            </w:pPr>
            <w:r w:rsidRPr="009D59DA">
              <w:rPr>
                <w:rFonts w:cs="Times New Roman"/>
              </w:rPr>
              <w:t>8</w:t>
            </w:r>
          </w:p>
          <w:p w:rsidR="004C021B" w:rsidRPr="009D59DA" w:rsidRDefault="004C021B" w:rsidP="00890594">
            <w:pPr>
              <w:jc w:val="center"/>
              <w:rPr>
                <w:rFonts w:cs="Times New Roman"/>
              </w:rPr>
            </w:pPr>
            <w:r w:rsidRPr="009D59DA">
              <w:rPr>
                <w:rFonts w:cs="Times New Roman"/>
              </w:rPr>
              <w:t>15</w:t>
            </w:r>
          </w:p>
          <w:p w:rsidR="004C021B" w:rsidRPr="009D59DA" w:rsidRDefault="004C021B" w:rsidP="00890594">
            <w:pPr>
              <w:jc w:val="center"/>
              <w:rPr>
                <w:rFonts w:cs="Times New Roman"/>
                <w:b/>
                <w:bCs/>
              </w:rPr>
            </w:pPr>
            <w:r>
              <w:rPr>
                <w:rFonts w:cs="Times New Roman"/>
                <w:b/>
                <w:bCs/>
              </w:rPr>
              <w:t>23</w:t>
            </w:r>
          </w:p>
          <w:p w:rsidR="004C021B" w:rsidRPr="009D59DA" w:rsidRDefault="004C021B" w:rsidP="00890594">
            <w:pPr>
              <w:jc w:val="center"/>
              <w:rPr>
                <w:rFonts w:cs="Times New Roman"/>
                <w:color w:val="FF0000"/>
              </w:rPr>
            </w:pPr>
            <w:r>
              <w:rPr>
                <w:rFonts w:cs="Times New Roman"/>
                <w:b/>
                <w:bCs/>
              </w:rPr>
              <w:t>0,9</w:t>
            </w:r>
          </w:p>
        </w:tc>
      </w:tr>
      <w:tr w:rsidR="004C021B" w:rsidRPr="009D59DA" w:rsidTr="164AD449">
        <w:tc>
          <w:tcPr>
            <w:tcW w:w="2977" w:type="dxa"/>
            <w:gridSpan w:val="2"/>
            <w:tcBorders>
              <w:right w:val="nil"/>
            </w:tcBorders>
            <w:shd w:val="clear" w:color="auto" w:fill="D9D9D9" w:themeFill="background1" w:themeFillShade="D9"/>
          </w:tcPr>
          <w:p w:rsidR="004C021B" w:rsidRPr="009D59DA" w:rsidRDefault="004C021B"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4C021B" w:rsidRPr="009D59DA" w:rsidRDefault="004C021B" w:rsidP="00890594">
            <w:pPr>
              <w:rPr>
                <w:rFonts w:cs="Times New Roman"/>
              </w:rPr>
            </w:pPr>
            <w:r w:rsidRPr="009D59DA">
              <w:rPr>
                <w:rFonts w:cs="Times New Roman"/>
              </w:rPr>
              <w:t>Przygotowanie do ćwiczeń audytoryjnych</w:t>
            </w:r>
          </w:p>
          <w:p w:rsidR="004C021B" w:rsidRPr="009D59DA" w:rsidRDefault="004C021B" w:rsidP="00890594">
            <w:pPr>
              <w:rPr>
                <w:rFonts w:cs="Times New Roman"/>
              </w:rPr>
            </w:pPr>
            <w:r w:rsidRPr="009D59DA">
              <w:rPr>
                <w:rFonts w:cs="Times New Roman"/>
              </w:rPr>
              <w:t>Przygotowanie sprawozdań</w:t>
            </w:r>
          </w:p>
          <w:p w:rsidR="004C021B" w:rsidRPr="009D59DA" w:rsidRDefault="004C021B" w:rsidP="00890594">
            <w:pPr>
              <w:rPr>
                <w:rFonts w:cs="Times New Roman"/>
              </w:rPr>
            </w:pPr>
            <w:r w:rsidRPr="009D59DA">
              <w:rPr>
                <w:rFonts w:cs="Times New Roman"/>
              </w:rPr>
              <w:t xml:space="preserve">Przygotowanie do </w:t>
            </w:r>
            <w:r>
              <w:rPr>
                <w:rFonts w:cs="Times New Roman"/>
              </w:rPr>
              <w:t>sprawdzianów</w:t>
            </w:r>
          </w:p>
          <w:p w:rsidR="004C021B" w:rsidRPr="009D59DA" w:rsidRDefault="004C021B" w:rsidP="00890594">
            <w:pPr>
              <w:rPr>
                <w:rFonts w:cs="Times New Roman"/>
              </w:rPr>
            </w:pPr>
            <w:r w:rsidRPr="009D59DA">
              <w:rPr>
                <w:rFonts w:cs="Times New Roman"/>
              </w:rPr>
              <w:t>Przygotowanie do egzaminu z wykładu</w:t>
            </w:r>
          </w:p>
          <w:p w:rsidR="004C021B" w:rsidRPr="009D59DA" w:rsidRDefault="004C021B" w:rsidP="00890594">
            <w:pPr>
              <w:jc w:val="both"/>
              <w:rPr>
                <w:rFonts w:cs="Times New Roman"/>
              </w:rPr>
            </w:pPr>
            <w:r w:rsidRPr="009D59DA">
              <w:rPr>
                <w:rFonts w:cs="Times New Roman"/>
                <w:b/>
                <w:bCs/>
              </w:rPr>
              <w:t xml:space="preserve">w sumie: </w:t>
            </w:r>
          </w:p>
          <w:p w:rsidR="004C021B" w:rsidRPr="009D59DA" w:rsidRDefault="004C021B" w:rsidP="00890594">
            <w:pPr>
              <w:jc w:val="both"/>
              <w:rPr>
                <w:rFonts w:cs="Times New Roman"/>
              </w:rPr>
            </w:pPr>
            <w:r w:rsidRPr="009D59DA">
              <w:rPr>
                <w:rFonts w:cs="Times New Roman"/>
              </w:rPr>
              <w:t>ECTS</w:t>
            </w:r>
          </w:p>
        </w:tc>
        <w:tc>
          <w:tcPr>
            <w:tcW w:w="788" w:type="dxa"/>
            <w:tcBorders>
              <w:left w:val="nil"/>
            </w:tcBorders>
          </w:tcPr>
          <w:p w:rsidR="004C021B" w:rsidRPr="009D59DA" w:rsidRDefault="004C021B" w:rsidP="00890594">
            <w:pPr>
              <w:jc w:val="center"/>
              <w:rPr>
                <w:rFonts w:cs="Times New Roman"/>
              </w:rPr>
            </w:pPr>
            <w:r w:rsidRPr="009D59DA">
              <w:rPr>
                <w:rFonts w:cs="Times New Roman"/>
              </w:rPr>
              <w:t>13</w:t>
            </w:r>
          </w:p>
          <w:p w:rsidR="004C021B" w:rsidRPr="009D59DA" w:rsidRDefault="004C021B" w:rsidP="00890594">
            <w:pPr>
              <w:jc w:val="center"/>
              <w:rPr>
                <w:rFonts w:cs="Times New Roman"/>
              </w:rPr>
            </w:pPr>
            <w:r>
              <w:rPr>
                <w:rFonts w:cs="Times New Roman"/>
              </w:rPr>
              <w:t>12</w:t>
            </w:r>
          </w:p>
          <w:p w:rsidR="004C021B" w:rsidRPr="009D59DA" w:rsidRDefault="004C021B" w:rsidP="00890594">
            <w:pPr>
              <w:jc w:val="center"/>
              <w:rPr>
                <w:rFonts w:cs="Times New Roman"/>
              </w:rPr>
            </w:pPr>
            <w:r w:rsidRPr="009D59DA">
              <w:rPr>
                <w:rFonts w:cs="Times New Roman"/>
              </w:rPr>
              <w:t>10</w:t>
            </w:r>
          </w:p>
          <w:p w:rsidR="004C021B" w:rsidRPr="009D59DA" w:rsidRDefault="004C021B" w:rsidP="00890594">
            <w:pPr>
              <w:jc w:val="center"/>
              <w:rPr>
                <w:rFonts w:cs="Times New Roman"/>
              </w:rPr>
            </w:pPr>
            <w:r w:rsidRPr="009D59DA">
              <w:rPr>
                <w:rFonts w:cs="Times New Roman"/>
              </w:rPr>
              <w:t>20</w:t>
            </w:r>
          </w:p>
          <w:p w:rsidR="004C021B" w:rsidRPr="009D59DA" w:rsidRDefault="004C021B" w:rsidP="00890594">
            <w:pPr>
              <w:jc w:val="center"/>
              <w:rPr>
                <w:rFonts w:cs="Times New Roman"/>
                <w:b/>
                <w:bCs/>
              </w:rPr>
            </w:pPr>
            <w:r>
              <w:rPr>
                <w:rFonts w:cs="Times New Roman"/>
                <w:b/>
                <w:bCs/>
              </w:rPr>
              <w:t>55</w:t>
            </w:r>
          </w:p>
          <w:p w:rsidR="004C021B" w:rsidRPr="009D59DA" w:rsidRDefault="004C021B" w:rsidP="00890594">
            <w:pPr>
              <w:jc w:val="center"/>
              <w:rPr>
                <w:rFonts w:cs="Times New Roman"/>
              </w:rPr>
            </w:pPr>
            <w:r w:rsidRPr="009D59DA">
              <w:rPr>
                <w:rFonts w:cs="Times New Roman"/>
                <w:b/>
                <w:bCs/>
              </w:rPr>
              <w:t>2,</w:t>
            </w:r>
            <w:r>
              <w:rPr>
                <w:rFonts w:cs="Times New Roman"/>
                <w:b/>
                <w:bCs/>
              </w:rPr>
              <w:t>2</w:t>
            </w:r>
          </w:p>
        </w:tc>
        <w:tc>
          <w:tcPr>
            <w:tcW w:w="736" w:type="dxa"/>
            <w:tcBorders>
              <w:left w:val="nil"/>
            </w:tcBorders>
          </w:tcPr>
          <w:p w:rsidR="004C021B" w:rsidRPr="009D59DA" w:rsidRDefault="004C021B" w:rsidP="00890594">
            <w:pPr>
              <w:jc w:val="center"/>
              <w:rPr>
                <w:rFonts w:cs="Times New Roman"/>
              </w:rPr>
            </w:pPr>
            <w:r w:rsidRPr="009D59DA">
              <w:rPr>
                <w:rFonts w:cs="Times New Roman"/>
              </w:rPr>
              <w:t>15</w:t>
            </w:r>
          </w:p>
          <w:p w:rsidR="004C021B" w:rsidRPr="009D59DA" w:rsidRDefault="004C021B" w:rsidP="00890594">
            <w:pPr>
              <w:jc w:val="center"/>
              <w:rPr>
                <w:rFonts w:cs="Times New Roman"/>
              </w:rPr>
            </w:pPr>
            <w:r>
              <w:rPr>
                <w:rFonts w:cs="Times New Roman"/>
              </w:rPr>
              <w:t>22</w:t>
            </w:r>
          </w:p>
          <w:p w:rsidR="004C021B" w:rsidRPr="009D59DA" w:rsidRDefault="004C021B" w:rsidP="00890594">
            <w:pPr>
              <w:jc w:val="center"/>
              <w:rPr>
                <w:rFonts w:cs="Times New Roman"/>
              </w:rPr>
            </w:pPr>
            <w:r w:rsidRPr="009D59DA">
              <w:rPr>
                <w:rFonts w:cs="Times New Roman"/>
              </w:rPr>
              <w:t>20</w:t>
            </w:r>
          </w:p>
          <w:p w:rsidR="004C021B" w:rsidRPr="009D59DA" w:rsidRDefault="004C021B" w:rsidP="00890594">
            <w:pPr>
              <w:jc w:val="center"/>
              <w:rPr>
                <w:rFonts w:cs="Times New Roman"/>
              </w:rPr>
            </w:pPr>
            <w:r w:rsidRPr="009D59DA">
              <w:rPr>
                <w:rFonts w:cs="Times New Roman"/>
              </w:rPr>
              <w:t>20</w:t>
            </w:r>
          </w:p>
          <w:p w:rsidR="004C021B" w:rsidRPr="009D59DA" w:rsidRDefault="004C021B" w:rsidP="00890594">
            <w:pPr>
              <w:jc w:val="center"/>
              <w:rPr>
                <w:rFonts w:cs="Times New Roman"/>
                <w:b/>
                <w:bCs/>
              </w:rPr>
            </w:pPr>
            <w:r>
              <w:rPr>
                <w:rFonts w:cs="Times New Roman"/>
                <w:b/>
                <w:bCs/>
              </w:rPr>
              <w:t>77</w:t>
            </w:r>
          </w:p>
          <w:p w:rsidR="004C021B" w:rsidRPr="009D59DA" w:rsidRDefault="004C021B" w:rsidP="00890594">
            <w:pPr>
              <w:jc w:val="center"/>
              <w:rPr>
                <w:rFonts w:cs="Times New Roman"/>
                <w:b/>
                <w:bCs/>
              </w:rPr>
            </w:pPr>
            <w:r w:rsidRPr="009D59DA">
              <w:rPr>
                <w:rFonts w:cs="Times New Roman"/>
                <w:b/>
                <w:bCs/>
              </w:rPr>
              <w:t>3,</w:t>
            </w:r>
            <w:r>
              <w:rPr>
                <w:rFonts w:cs="Times New Roman"/>
                <w:b/>
                <w:bCs/>
              </w:rPr>
              <w:t>1</w:t>
            </w:r>
          </w:p>
        </w:tc>
      </w:tr>
      <w:tr w:rsidR="004C021B" w:rsidRPr="009D59DA" w:rsidTr="164AD449">
        <w:tc>
          <w:tcPr>
            <w:tcW w:w="2977" w:type="dxa"/>
            <w:gridSpan w:val="2"/>
            <w:tcBorders>
              <w:right w:val="nil"/>
            </w:tcBorders>
            <w:shd w:val="clear" w:color="auto" w:fill="D9D9D9" w:themeFill="background1" w:themeFillShade="D9"/>
          </w:tcPr>
          <w:p w:rsidR="004C021B" w:rsidRPr="009D59DA" w:rsidRDefault="004C021B"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4"/>
            <w:tcBorders>
              <w:left w:val="nil"/>
            </w:tcBorders>
          </w:tcPr>
          <w:p w:rsidR="004C021B" w:rsidRPr="009D59DA" w:rsidRDefault="004C021B" w:rsidP="00890594">
            <w:pPr>
              <w:rPr>
                <w:rFonts w:cs="Times New Roman"/>
              </w:rPr>
            </w:pPr>
            <w:r w:rsidRPr="009D59DA">
              <w:rPr>
                <w:rFonts w:cs="Times New Roman"/>
              </w:rPr>
              <w:t>Przygotowanie sprawozdań</w:t>
            </w:r>
          </w:p>
          <w:p w:rsidR="004C021B" w:rsidRPr="009D59DA" w:rsidRDefault="004C021B" w:rsidP="00890594">
            <w:pPr>
              <w:jc w:val="both"/>
              <w:rPr>
                <w:rFonts w:cs="Times New Roman"/>
                <w:b/>
              </w:rPr>
            </w:pPr>
          </w:p>
          <w:p w:rsidR="004C021B" w:rsidRPr="009D59DA" w:rsidRDefault="004C021B" w:rsidP="00890594">
            <w:pPr>
              <w:jc w:val="both"/>
              <w:rPr>
                <w:rFonts w:cs="Times New Roman"/>
              </w:rPr>
            </w:pPr>
            <w:r w:rsidRPr="009D59DA">
              <w:rPr>
                <w:rFonts w:cs="Times New Roman"/>
                <w:b/>
                <w:bCs/>
              </w:rPr>
              <w:t xml:space="preserve">w sumie: </w:t>
            </w:r>
          </w:p>
          <w:p w:rsidR="004C021B" w:rsidRPr="009D59DA" w:rsidRDefault="004C021B" w:rsidP="00890594">
            <w:pPr>
              <w:rPr>
                <w:rFonts w:cs="Times New Roman"/>
              </w:rPr>
            </w:pPr>
            <w:r w:rsidRPr="009D59DA">
              <w:rPr>
                <w:rFonts w:cs="Times New Roman"/>
              </w:rPr>
              <w:t>ECTS</w:t>
            </w:r>
          </w:p>
        </w:tc>
        <w:tc>
          <w:tcPr>
            <w:tcW w:w="788" w:type="dxa"/>
            <w:tcBorders>
              <w:left w:val="nil"/>
            </w:tcBorders>
          </w:tcPr>
          <w:p w:rsidR="004C021B" w:rsidRPr="00BC60D4" w:rsidRDefault="004C021B" w:rsidP="00890594">
            <w:pPr>
              <w:jc w:val="center"/>
              <w:rPr>
                <w:rFonts w:cs="Times New Roman"/>
              </w:rPr>
            </w:pPr>
            <w:r>
              <w:rPr>
                <w:rFonts w:cs="Times New Roman"/>
              </w:rPr>
              <w:t>12</w:t>
            </w:r>
          </w:p>
          <w:p w:rsidR="004C021B" w:rsidRPr="00BC60D4" w:rsidRDefault="004C021B" w:rsidP="00890594">
            <w:pPr>
              <w:jc w:val="center"/>
              <w:rPr>
                <w:rFonts w:cs="Times New Roman"/>
                <w:b/>
              </w:rPr>
            </w:pPr>
          </w:p>
          <w:p w:rsidR="004C021B" w:rsidRPr="00BC60D4" w:rsidRDefault="004C021B" w:rsidP="00890594">
            <w:pPr>
              <w:jc w:val="center"/>
              <w:rPr>
                <w:rFonts w:cs="Times New Roman"/>
                <w:b/>
                <w:bCs/>
              </w:rPr>
            </w:pPr>
            <w:r>
              <w:rPr>
                <w:rFonts w:cs="Times New Roman"/>
                <w:b/>
                <w:bCs/>
              </w:rPr>
              <w:t>12</w:t>
            </w:r>
          </w:p>
          <w:p w:rsidR="004C021B" w:rsidRPr="00BC60D4" w:rsidRDefault="004C021B" w:rsidP="00890594">
            <w:pPr>
              <w:jc w:val="center"/>
              <w:rPr>
                <w:rFonts w:cs="Times New Roman"/>
                <w:b/>
                <w:bCs/>
              </w:rPr>
            </w:pPr>
            <w:r w:rsidRPr="00BC60D4">
              <w:rPr>
                <w:rFonts w:cs="Times New Roman"/>
                <w:b/>
                <w:bCs/>
              </w:rPr>
              <w:t>0,</w:t>
            </w:r>
            <w:r>
              <w:rPr>
                <w:rFonts w:cs="Times New Roman"/>
                <w:b/>
                <w:bCs/>
              </w:rPr>
              <w:t>5</w:t>
            </w:r>
          </w:p>
        </w:tc>
        <w:tc>
          <w:tcPr>
            <w:tcW w:w="736" w:type="dxa"/>
            <w:tcBorders>
              <w:left w:val="nil"/>
            </w:tcBorders>
          </w:tcPr>
          <w:p w:rsidR="004C021B" w:rsidRPr="00BC60D4" w:rsidRDefault="004C021B" w:rsidP="00890594">
            <w:pPr>
              <w:jc w:val="center"/>
              <w:rPr>
                <w:rFonts w:cs="Times New Roman"/>
              </w:rPr>
            </w:pPr>
            <w:r>
              <w:rPr>
                <w:rFonts w:cs="Times New Roman"/>
              </w:rPr>
              <w:t>22</w:t>
            </w:r>
          </w:p>
          <w:p w:rsidR="004C021B" w:rsidRPr="00BC60D4" w:rsidRDefault="004C021B" w:rsidP="00890594">
            <w:pPr>
              <w:jc w:val="center"/>
              <w:rPr>
                <w:rFonts w:cs="Times New Roman"/>
                <w:b/>
              </w:rPr>
            </w:pPr>
          </w:p>
          <w:p w:rsidR="004C021B" w:rsidRPr="00BC60D4" w:rsidRDefault="004C021B" w:rsidP="00890594">
            <w:pPr>
              <w:jc w:val="center"/>
              <w:rPr>
                <w:rFonts w:cs="Times New Roman"/>
                <w:b/>
                <w:bCs/>
              </w:rPr>
            </w:pPr>
            <w:r>
              <w:rPr>
                <w:rFonts w:cs="Times New Roman"/>
                <w:b/>
                <w:bCs/>
              </w:rPr>
              <w:t>22</w:t>
            </w:r>
          </w:p>
          <w:p w:rsidR="004C021B" w:rsidRPr="00BC60D4" w:rsidRDefault="004C021B" w:rsidP="00890594">
            <w:pPr>
              <w:jc w:val="center"/>
              <w:rPr>
                <w:rFonts w:cs="Times New Roman"/>
              </w:rPr>
            </w:pPr>
            <w:r w:rsidRPr="00BC60D4">
              <w:rPr>
                <w:rFonts w:cs="Times New Roman"/>
                <w:b/>
                <w:bCs/>
              </w:rPr>
              <w:t>0,</w:t>
            </w:r>
            <w:r>
              <w:rPr>
                <w:rFonts w:cs="Times New Roman"/>
                <w:b/>
                <w:bCs/>
              </w:rPr>
              <w:t>9</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AF6DBE">
            <w:pPr>
              <w:pStyle w:val="Akapitzlist"/>
              <w:numPr>
                <w:ilvl w:val="0"/>
                <w:numId w:val="56"/>
              </w:numPr>
              <w:ind w:left="262" w:hanging="283"/>
              <w:jc w:val="both"/>
              <w:rPr>
                <w:rFonts w:ascii="Times New Roman" w:hAnsi="Times New Roman"/>
              </w:rPr>
            </w:pPr>
            <w:r w:rsidRPr="009D59DA">
              <w:rPr>
                <w:rFonts w:ascii="Times New Roman" w:hAnsi="Times New Roman"/>
              </w:rPr>
              <w:t>Podstawy farmakologii. Farmakokinetyka i farmakodynamika.</w:t>
            </w:r>
          </w:p>
          <w:p w:rsidR="00571368" w:rsidRPr="009D59DA" w:rsidRDefault="00571368" w:rsidP="00AF6DBE">
            <w:pPr>
              <w:pStyle w:val="Akapitzlist"/>
              <w:numPr>
                <w:ilvl w:val="0"/>
                <w:numId w:val="56"/>
              </w:numPr>
              <w:ind w:left="262" w:hanging="283"/>
              <w:jc w:val="both"/>
              <w:rPr>
                <w:rFonts w:ascii="Times New Roman" w:hAnsi="Times New Roman"/>
              </w:rPr>
            </w:pPr>
            <w:r w:rsidRPr="009D59DA">
              <w:rPr>
                <w:rFonts w:ascii="Times New Roman" w:hAnsi="Times New Roman"/>
              </w:rPr>
              <w:t>Drogi podania substancji leczniczej do organizmu.</w:t>
            </w:r>
          </w:p>
          <w:p w:rsidR="00571368" w:rsidRPr="009D59DA" w:rsidRDefault="00571368" w:rsidP="00AF6DBE">
            <w:pPr>
              <w:pStyle w:val="Akapitzlist"/>
              <w:numPr>
                <w:ilvl w:val="0"/>
                <w:numId w:val="56"/>
              </w:numPr>
              <w:ind w:left="262" w:hanging="283"/>
              <w:jc w:val="both"/>
              <w:rPr>
                <w:rFonts w:ascii="Times New Roman" w:hAnsi="Times New Roman"/>
              </w:rPr>
            </w:pPr>
            <w:r w:rsidRPr="009D59DA">
              <w:rPr>
                <w:rFonts w:ascii="Times New Roman" w:hAnsi="Times New Roman"/>
              </w:rPr>
              <w:t>Zasady dawkowania substancji leczniczej z uwzględnieniem różnych grup wiekowych.</w:t>
            </w:r>
          </w:p>
          <w:p w:rsidR="00571368" w:rsidRPr="009D59DA" w:rsidRDefault="00571368" w:rsidP="00AF6DBE">
            <w:pPr>
              <w:pStyle w:val="Akapitzlist"/>
              <w:numPr>
                <w:ilvl w:val="0"/>
                <w:numId w:val="56"/>
              </w:numPr>
              <w:ind w:left="262" w:hanging="283"/>
              <w:jc w:val="both"/>
              <w:rPr>
                <w:rFonts w:ascii="Times New Roman" w:hAnsi="Times New Roman"/>
              </w:rPr>
            </w:pPr>
            <w:r w:rsidRPr="009D59DA">
              <w:rPr>
                <w:rFonts w:ascii="Times New Roman" w:hAnsi="Times New Roman"/>
              </w:rPr>
              <w:t>Przechodzenie substancji leczniczej przez błony biologiczne.</w:t>
            </w:r>
          </w:p>
          <w:p w:rsidR="00571368" w:rsidRPr="009D59DA" w:rsidRDefault="00571368" w:rsidP="00AF6DBE">
            <w:pPr>
              <w:pStyle w:val="Akapitzlist"/>
              <w:numPr>
                <w:ilvl w:val="0"/>
                <w:numId w:val="56"/>
              </w:numPr>
              <w:ind w:left="262" w:hanging="283"/>
              <w:jc w:val="both"/>
              <w:rPr>
                <w:rFonts w:ascii="Times New Roman" w:hAnsi="Times New Roman"/>
              </w:rPr>
            </w:pPr>
            <w:r w:rsidRPr="009D59DA">
              <w:rPr>
                <w:rFonts w:ascii="Times New Roman" w:hAnsi="Times New Roman"/>
              </w:rPr>
              <w:t>Procesy wchłaniania, dystrybucji, metabolizmu i wydalania substancji leczniczej z organizmu.</w:t>
            </w:r>
          </w:p>
          <w:p w:rsidR="00571368" w:rsidRPr="009D59DA" w:rsidRDefault="00571368" w:rsidP="00AF6DBE">
            <w:pPr>
              <w:pStyle w:val="Akapitzlist"/>
              <w:numPr>
                <w:ilvl w:val="0"/>
                <w:numId w:val="56"/>
              </w:numPr>
              <w:ind w:left="262" w:hanging="283"/>
              <w:jc w:val="both"/>
              <w:rPr>
                <w:rFonts w:ascii="Times New Roman" w:hAnsi="Times New Roman"/>
              </w:rPr>
            </w:pPr>
            <w:r w:rsidRPr="009D59DA">
              <w:rPr>
                <w:rFonts w:ascii="Times New Roman" w:hAnsi="Times New Roman"/>
              </w:rPr>
              <w:t>Pojęcie receptora. Enzymologia.</w:t>
            </w:r>
          </w:p>
          <w:p w:rsidR="00571368" w:rsidRPr="009D59DA" w:rsidRDefault="00571368" w:rsidP="00AF6DBE">
            <w:pPr>
              <w:pStyle w:val="Akapitzlist"/>
              <w:numPr>
                <w:ilvl w:val="0"/>
                <w:numId w:val="56"/>
              </w:numPr>
              <w:ind w:left="262" w:hanging="283"/>
              <w:jc w:val="both"/>
              <w:rPr>
                <w:rFonts w:ascii="Times New Roman" w:hAnsi="Times New Roman"/>
              </w:rPr>
            </w:pPr>
            <w:r w:rsidRPr="009D59DA">
              <w:rPr>
                <w:rFonts w:ascii="Times New Roman" w:hAnsi="Times New Roman"/>
              </w:rPr>
              <w:t>Mechanizmy działania substancji leczniczych pochodzenia roślinnego.</w:t>
            </w:r>
          </w:p>
          <w:p w:rsidR="00571368" w:rsidRPr="009D59DA" w:rsidRDefault="00571368" w:rsidP="003516BE">
            <w:pPr>
              <w:rPr>
                <w:rFonts w:cs="Times New Roman"/>
              </w:rPr>
            </w:pPr>
            <w:r w:rsidRPr="009D59DA">
              <w:rPr>
                <w:rFonts w:cs="Times New Roman"/>
                <w:b/>
              </w:rPr>
              <w:lastRenderedPageBreak/>
              <w:t>Ćwiczenia audytoryjne:</w:t>
            </w:r>
          </w:p>
          <w:p w:rsidR="00571368" w:rsidRPr="009D59DA" w:rsidRDefault="00571368" w:rsidP="00AF6DBE">
            <w:pPr>
              <w:numPr>
                <w:ilvl w:val="0"/>
                <w:numId w:val="54"/>
              </w:numPr>
              <w:tabs>
                <w:tab w:val="clear" w:pos="360"/>
                <w:tab w:val="num" w:pos="262"/>
              </w:tabs>
              <w:rPr>
                <w:rFonts w:cs="Times New Roman"/>
              </w:rPr>
            </w:pPr>
            <w:r w:rsidRPr="009D59DA">
              <w:rPr>
                <w:rFonts w:cs="Times New Roman"/>
              </w:rPr>
              <w:t>Obliczenia farmakokinetyczne.</w:t>
            </w:r>
          </w:p>
          <w:p w:rsidR="00571368" w:rsidRPr="009D59DA" w:rsidRDefault="00571368" w:rsidP="00AF6DBE">
            <w:pPr>
              <w:numPr>
                <w:ilvl w:val="0"/>
                <w:numId w:val="54"/>
              </w:numPr>
              <w:tabs>
                <w:tab w:val="clear" w:pos="360"/>
                <w:tab w:val="num" w:pos="262"/>
              </w:tabs>
              <w:rPr>
                <w:rFonts w:cs="Times New Roman"/>
              </w:rPr>
            </w:pPr>
            <w:r w:rsidRPr="009D59DA">
              <w:rPr>
                <w:rFonts w:cs="Times New Roman"/>
              </w:rPr>
              <w:t>Zasady przeliczania dawek.</w:t>
            </w:r>
          </w:p>
          <w:p w:rsidR="00571368" w:rsidRPr="009D59DA" w:rsidRDefault="00571368" w:rsidP="00AF6DBE">
            <w:pPr>
              <w:numPr>
                <w:ilvl w:val="0"/>
                <w:numId w:val="54"/>
              </w:numPr>
              <w:tabs>
                <w:tab w:val="clear" w:pos="360"/>
                <w:tab w:val="num" w:pos="262"/>
              </w:tabs>
              <w:rPr>
                <w:rFonts w:cs="Times New Roman"/>
              </w:rPr>
            </w:pPr>
            <w:r w:rsidRPr="009D59DA">
              <w:rPr>
                <w:rFonts w:cs="Times New Roman"/>
              </w:rPr>
              <w:t>Zasady obliczania współczynnika terapeutycznego.</w:t>
            </w:r>
          </w:p>
          <w:p w:rsidR="00571368" w:rsidRPr="009D59DA" w:rsidRDefault="00571368" w:rsidP="00AF6DBE">
            <w:pPr>
              <w:numPr>
                <w:ilvl w:val="0"/>
                <w:numId w:val="54"/>
              </w:numPr>
              <w:tabs>
                <w:tab w:val="clear" w:pos="360"/>
                <w:tab w:val="num" w:pos="262"/>
              </w:tabs>
              <w:rPr>
                <w:rFonts w:cs="Times New Roman"/>
              </w:rPr>
            </w:pPr>
            <w:r w:rsidRPr="009D59DA">
              <w:rPr>
                <w:rFonts w:cs="Times New Roman"/>
              </w:rPr>
              <w:t>Analiza wpływu różnych czynników na działanie substancji leczniczych na organizm człowieka.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
              <w:spacing w:line="240" w:lineRule="auto"/>
              <w:ind w:left="0"/>
              <w:jc w:val="both"/>
              <w:rPr>
                <w:rFonts w:ascii="Times New Roman" w:hAnsi="Times New Roman"/>
                <w:b/>
                <w:bCs/>
              </w:rPr>
            </w:pPr>
            <w:r w:rsidRPr="009D59DA">
              <w:rPr>
                <w:rFonts w:ascii="Times New Roman" w:hAnsi="Times New Roman"/>
              </w:rPr>
              <w:t>Wykład informacyjny w przekazie słownym i wizualnym Ćwiczenia audytoryjne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Zaliczenie poszczególnych treści z ćwiczeń.</w:t>
            </w:r>
          </w:p>
          <w:p w:rsidR="00571368" w:rsidRPr="009D59DA" w:rsidRDefault="164AD449" w:rsidP="164AD449">
            <w:pPr>
              <w:jc w:val="both"/>
              <w:rPr>
                <w:rFonts w:cs="Times New Roman"/>
                <w:sz w:val="22"/>
                <w:szCs w:val="22"/>
              </w:rPr>
            </w:pPr>
            <w:r w:rsidRPr="009D59DA">
              <w:rPr>
                <w:rFonts w:cs="Times New Roman"/>
                <w:sz w:val="22"/>
                <w:szCs w:val="22"/>
              </w:rPr>
              <w:t>Pozytywna ocena ze sprawdzianów.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zajęciach 80%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pStyle w:val="Akapitzlist"/>
              <w:spacing w:after="0" w:line="240" w:lineRule="auto"/>
              <w:ind w:left="0"/>
              <w:jc w:val="both"/>
              <w:rPr>
                <w:rFonts w:ascii="Times New Roman" w:hAnsi="Times New Roman"/>
              </w:rPr>
            </w:pPr>
            <w:r w:rsidRPr="009D59DA">
              <w:rPr>
                <w:rFonts w:ascii="Times New Roman" w:hAnsi="Times New Roman"/>
              </w:rPr>
              <w:t>Ocena z egzaminu - 80%</w:t>
            </w:r>
          </w:p>
          <w:p w:rsidR="00571368" w:rsidRPr="009D59DA" w:rsidRDefault="164AD449" w:rsidP="003516BE">
            <w:pPr>
              <w:ind w:right="939"/>
              <w:jc w:val="both"/>
              <w:rPr>
                <w:rFonts w:cs="Times New Roman"/>
              </w:rPr>
            </w:pPr>
            <w:r w:rsidRPr="009D59DA">
              <w:rPr>
                <w:rFonts w:cs="Times New Roman"/>
              </w:rPr>
              <w:t>Oceny ze sprawdzianów i aktywności - 20%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Podstawy anatomii i fizjologii człowieka.</w:t>
            </w:r>
          </w:p>
          <w:p w:rsidR="00571368" w:rsidRPr="009D59DA" w:rsidRDefault="00571368" w:rsidP="003516BE">
            <w:pPr>
              <w:jc w:val="both"/>
              <w:rPr>
                <w:rFonts w:cs="Times New Roman"/>
                <w:bCs/>
              </w:rPr>
            </w:pPr>
            <w:r w:rsidRPr="009D59DA">
              <w:rPr>
                <w:rFonts w:cs="Times New Roman"/>
                <w:bCs/>
              </w:rPr>
              <w:t>Podstawy biochemii.</w:t>
            </w:r>
          </w:p>
          <w:p w:rsidR="00571368" w:rsidRPr="009D59DA" w:rsidRDefault="00571368" w:rsidP="003516BE">
            <w:pPr>
              <w:jc w:val="both"/>
              <w:rPr>
                <w:rFonts w:cs="Times New Roman"/>
              </w:rPr>
            </w:pPr>
            <w:r w:rsidRPr="009D59DA">
              <w:rPr>
                <w:rFonts w:cs="Times New Roman"/>
                <w:bCs/>
              </w:rPr>
              <w:t>Wybrane zagadnienia z chemii nieorganicznej (np. pojęcie pH).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55"/>
              </w:numPr>
              <w:spacing w:after="0"/>
              <w:ind w:left="261" w:hanging="261"/>
              <w:jc w:val="both"/>
              <w:rPr>
                <w:rFonts w:ascii="Times New Roman" w:hAnsi="Times New Roman"/>
              </w:rPr>
            </w:pPr>
            <w:r w:rsidRPr="009D59DA">
              <w:rPr>
                <w:rFonts w:ascii="Times New Roman" w:hAnsi="Times New Roman"/>
              </w:rPr>
              <w:t xml:space="preserve">Grodzińska L., Goszcz A., Kmieciak-Kołada K.: </w:t>
            </w:r>
            <w:r w:rsidRPr="009D59DA">
              <w:rPr>
                <w:rFonts w:ascii="Times New Roman" w:hAnsi="Times New Roman"/>
                <w:i/>
              </w:rPr>
              <w:t>Farmakologia</w:t>
            </w:r>
            <w:r w:rsidRPr="009D59DA">
              <w:rPr>
                <w:rFonts w:ascii="Times New Roman" w:hAnsi="Times New Roman"/>
              </w:rPr>
              <w:t xml:space="preserve">, PZWL, Warszawa, 2015 </w:t>
            </w:r>
          </w:p>
          <w:p w:rsidR="00571368" w:rsidRPr="009D59DA" w:rsidRDefault="00571368" w:rsidP="00AF6DBE">
            <w:pPr>
              <w:pStyle w:val="Akapitzlist"/>
              <w:numPr>
                <w:ilvl w:val="0"/>
                <w:numId w:val="55"/>
              </w:numPr>
              <w:spacing w:after="0"/>
              <w:ind w:left="261" w:hanging="261"/>
              <w:jc w:val="both"/>
              <w:rPr>
                <w:rFonts w:ascii="Times New Roman" w:hAnsi="Times New Roman"/>
              </w:rPr>
            </w:pPr>
            <w:r w:rsidRPr="009D59DA">
              <w:rPr>
                <w:rFonts w:ascii="Times New Roman" w:hAnsi="Times New Roman"/>
              </w:rPr>
              <w:t xml:space="preserve">Lamer-Zarawska E., Kowal-Gierczak B., Niedworok J.: </w:t>
            </w:r>
            <w:r w:rsidRPr="009D59DA">
              <w:rPr>
                <w:rFonts w:ascii="Times New Roman" w:hAnsi="Times New Roman"/>
                <w:i/>
              </w:rPr>
              <w:t>Fitoterapia i leki roślinne</w:t>
            </w:r>
            <w:r w:rsidRPr="009D59DA">
              <w:rPr>
                <w:rFonts w:ascii="Times New Roman" w:hAnsi="Times New Roman"/>
              </w:rPr>
              <w:t>, PZWL, Warszawa 2014</w:t>
            </w:r>
          </w:p>
          <w:p w:rsidR="00571368" w:rsidRPr="009D59DA" w:rsidRDefault="00571368" w:rsidP="00AF6DBE">
            <w:pPr>
              <w:pStyle w:val="Akapitzlist"/>
              <w:numPr>
                <w:ilvl w:val="0"/>
                <w:numId w:val="55"/>
              </w:numPr>
              <w:spacing w:after="0"/>
              <w:ind w:left="261" w:hanging="261"/>
              <w:jc w:val="both"/>
              <w:rPr>
                <w:rFonts w:ascii="Times New Roman" w:hAnsi="Times New Roman"/>
              </w:rPr>
            </w:pPr>
            <w:r w:rsidRPr="009D59DA">
              <w:rPr>
                <w:rFonts w:ascii="Times New Roman" w:hAnsi="Times New Roman"/>
              </w:rPr>
              <w:t xml:space="preserve">Sznitowska M., Kaliszan R.: </w:t>
            </w:r>
            <w:r w:rsidRPr="009D59DA">
              <w:rPr>
                <w:rFonts w:ascii="Times New Roman" w:hAnsi="Times New Roman"/>
                <w:i/>
              </w:rPr>
              <w:t>Biofarmacja</w:t>
            </w:r>
            <w:r w:rsidRPr="009D59DA">
              <w:rPr>
                <w:rFonts w:ascii="Times New Roman" w:hAnsi="Times New Roman"/>
              </w:rPr>
              <w:t>, Elsevier Urban &amp; Partner, 2013</w:t>
            </w:r>
          </w:p>
          <w:p w:rsidR="00571368" w:rsidRPr="009D59DA" w:rsidRDefault="00571368" w:rsidP="00AF6DBE">
            <w:pPr>
              <w:pStyle w:val="Akapitzlist"/>
              <w:numPr>
                <w:ilvl w:val="0"/>
                <w:numId w:val="55"/>
              </w:numPr>
              <w:spacing w:after="0"/>
              <w:ind w:left="261" w:hanging="261"/>
              <w:jc w:val="both"/>
              <w:rPr>
                <w:rFonts w:ascii="Times New Roman" w:hAnsi="Times New Roman"/>
              </w:rPr>
            </w:pPr>
            <w:r w:rsidRPr="009D59DA">
              <w:rPr>
                <w:rFonts w:ascii="Times New Roman" w:hAnsi="Times New Roman"/>
              </w:rPr>
              <w:t>Wybrane przez osobę prowadzącą zajęcia artykuły naukowe z literatury fachowej</w:t>
            </w:r>
          </w:p>
          <w:p w:rsidR="00571368" w:rsidRPr="009D59DA" w:rsidRDefault="00571368" w:rsidP="003516BE">
            <w:pPr>
              <w:ind w:left="360"/>
              <w:jc w:val="both"/>
              <w:rPr>
                <w:rFonts w:cs="Times New Roman"/>
              </w:rPr>
            </w:pPr>
          </w:p>
        </w:tc>
      </w:tr>
    </w:tbl>
    <w:p w:rsidR="00571368" w:rsidRPr="009D59DA" w:rsidRDefault="00571368" w:rsidP="00571368">
      <w:pPr>
        <w:autoSpaceDE w:val="0"/>
        <w:autoSpaceDN w:val="0"/>
        <w:adjustRightInd w:val="0"/>
        <w:jc w:val="both"/>
        <w:rPr>
          <w:rFonts w:cs="Times New Roman"/>
          <w:b/>
          <w:bCs/>
          <w:sz w:val="28"/>
          <w:szCs w:val="28"/>
          <w:lang w:eastAsia="pl-PL"/>
        </w:rPr>
      </w:pPr>
      <w:r w:rsidRPr="009D59DA">
        <w:rPr>
          <w:rFonts w:eastAsia="Batang" w:cs="Times New Roman"/>
          <w:b/>
          <w:bCs/>
        </w:rPr>
        <w:br w:type="page"/>
      </w:r>
    </w:p>
    <w:p w:rsidR="001F3D39" w:rsidRDefault="001F3D39" w:rsidP="00571368">
      <w:pPr>
        <w:pStyle w:val="Nagwek2"/>
        <w:rPr>
          <w:rFonts w:ascii="Times New Roman" w:hAnsi="Times New Roman" w:cs="Times New Roman"/>
          <w:color w:val="000000"/>
          <w:szCs w:val="28"/>
          <w:lang w:eastAsia="pl-PL"/>
        </w:rPr>
      </w:pPr>
      <w:bookmarkStart w:id="143" w:name="_Toc136980703"/>
      <w:bookmarkStart w:id="144" w:name="_Toc34071443"/>
      <w:bookmarkStart w:id="145" w:name="_Toc54544875"/>
      <w:r w:rsidRPr="001F3D39">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3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3"/>
    </w:p>
    <w:p w:rsidR="00571368" w:rsidRPr="009D59DA" w:rsidRDefault="00571368" w:rsidP="00571368">
      <w:pPr>
        <w:pStyle w:val="Nagwek2"/>
        <w:rPr>
          <w:rFonts w:ascii="Times New Roman" w:hAnsi="Times New Roman" w:cs="Times New Roman"/>
          <w:sz w:val="22"/>
          <w:szCs w:val="22"/>
        </w:rPr>
      </w:pPr>
      <w:bookmarkStart w:id="146" w:name="_Toc136980704"/>
      <w:r w:rsidRPr="009D59DA">
        <w:rPr>
          <w:rFonts w:ascii="Times New Roman" w:hAnsi="Times New Roman" w:cs="Times New Roman"/>
          <w:color w:val="000000"/>
          <w:szCs w:val="28"/>
          <w:lang w:eastAsia="pl-PL"/>
        </w:rPr>
        <w:t>B1</w:t>
      </w:r>
      <w:r w:rsidR="002D1041" w:rsidRPr="009D59DA">
        <w:rPr>
          <w:rFonts w:ascii="Times New Roman" w:hAnsi="Times New Roman" w:cs="Times New Roman"/>
          <w:color w:val="000000"/>
          <w:szCs w:val="28"/>
          <w:lang w:eastAsia="pl-PL"/>
        </w:rPr>
        <w:t>3</w:t>
      </w:r>
      <w:r w:rsidRPr="009D59DA">
        <w:rPr>
          <w:rFonts w:ascii="Times New Roman" w:hAnsi="Times New Roman" w:cs="Times New Roman"/>
          <w:color w:val="000000"/>
          <w:szCs w:val="28"/>
          <w:lang w:eastAsia="pl-PL"/>
        </w:rPr>
        <w:t>. Podstawy żywienia człowieka</w:t>
      </w:r>
      <w:bookmarkEnd w:id="144"/>
      <w:bookmarkEnd w:id="145"/>
      <w:bookmarkEnd w:id="146"/>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bCs/>
              </w:rPr>
              <w:t>Podstawy żywienia człowieka B1</w:t>
            </w:r>
            <w:r w:rsidR="002D1041" w:rsidRPr="009D59DA">
              <w:rPr>
                <w:rFonts w:cs="Times New Roman"/>
                <w:b/>
                <w:bCs/>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pStyle w:val="HTML-wstpniesformatowany"/>
              <w:rPr>
                <w:rFonts w:ascii="Times New Roman" w:hAnsi="Times New Roman"/>
                <w:sz w:val="22"/>
                <w:szCs w:val="22"/>
                <w:lang w:eastAsia="pl-PL"/>
              </w:rPr>
            </w:pPr>
            <w:r w:rsidRPr="009D59DA">
              <w:rPr>
                <w:rFonts w:ascii="Times New Roman" w:hAnsi="Times New Roman"/>
                <w:sz w:val="22"/>
                <w:szCs w:val="22"/>
                <w:lang w:eastAsia="pl-PL"/>
              </w:rPr>
              <w:t>Basics of human nutrition</w:t>
            </w:r>
          </w:p>
          <w:p w:rsidR="00571368" w:rsidRPr="009D59DA" w:rsidRDefault="00571368" w:rsidP="003516BE">
            <w:pPr>
              <w:spacing w:before="60" w:after="60"/>
              <w:rPr>
                <w:rFonts w:cs="Times New Roman"/>
                <w:lang w:val="en-US"/>
              </w:rPr>
            </w:pPr>
            <w:r w:rsidRPr="009D59DA">
              <w:rPr>
                <w:rStyle w:val="shorttext"/>
                <w:rFonts w:cs="Times New Roman"/>
              </w:rPr>
              <w:t xml:space="preserve">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Wiedza z zakresu żywienia człowieka. Wykorzystanie i wdrażanie zasad specyfiki żywienia osób na różnym poziomie rozwoju ontogenezy, aktywności fizycznej i stanu zdrowia.</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 wykład 15 h, ćwiczenia P 30 h</w:t>
            </w:r>
          </w:p>
          <w:p w:rsidR="00571368" w:rsidRPr="009D59DA" w:rsidRDefault="00571368" w:rsidP="003516BE">
            <w:pPr>
              <w:spacing w:before="60" w:after="60"/>
              <w:jc w:val="both"/>
              <w:rPr>
                <w:rFonts w:cs="Times New Roman"/>
              </w:rPr>
            </w:pPr>
            <w:r w:rsidRPr="009D59DA">
              <w:rPr>
                <w:rFonts w:cs="Times New Roman"/>
              </w:rPr>
              <w:t>Studia niestacjonarne - wykład 8 h, ćwiczenia P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7C4C63">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7C4C63">
        <w:tc>
          <w:tcPr>
            <w:tcW w:w="1418" w:type="dxa"/>
            <w:tcBorders>
              <w:top w:val="single" w:sz="8" w:space="0" w:color="auto"/>
              <w:bottom w:val="single" w:sz="8" w:space="0" w:color="auto"/>
              <w:right w:val="single" w:sz="4" w:space="0" w:color="auto"/>
            </w:tcBorders>
            <w:shd w:val="clear" w:color="auto" w:fill="FFFFFF"/>
          </w:tcPr>
          <w:p w:rsidR="00571368" w:rsidRPr="009D59DA" w:rsidRDefault="00BE6CFB" w:rsidP="003516BE">
            <w:pPr>
              <w:spacing w:before="60" w:after="60"/>
              <w:rPr>
                <w:rFonts w:cs="Times New Roman"/>
              </w:rPr>
            </w:pPr>
            <w:r w:rsidRPr="009D59DA">
              <w:rPr>
                <w:rFonts w:cs="Times New Roman"/>
              </w:rPr>
              <w:t>B13</w:t>
            </w:r>
            <w:r w:rsidR="00571368" w:rsidRPr="009D59DA">
              <w:rPr>
                <w:rFonts w:cs="Times New Roman"/>
              </w:rPr>
              <w:t>_W01</w:t>
            </w:r>
          </w:p>
          <w:p w:rsidR="00571368" w:rsidRPr="009D59DA" w:rsidRDefault="00BE6CFB" w:rsidP="003516BE">
            <w:pPr>
              <w:spacing w:before="60" w:after="60"/>
              <w:rPr>
                <w:rFonts w:cs="Times New Roman"/>
                <w:b/>
                <w:bCs/>
              </w:rPr>
            </w:pPr>
            <w:r w:rsidRPr="009D59DA">
              <w:rPr>
                <w:rFonts w:cs="Times New Roman"/>
              </w:rPr>
              <w:t>B13</w:t>
            </w:r>
            <w:r w:rsidR="00571368" w:rsidRPr="009D59D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Zna i rozumie podstawy chemii ogólnej i organicznej, biochemii</w:t>
            </w:r>
          </w:p>
          <w:p w:rsidR="00571368" w:rsidRPr="009D59DA" w:rsidRDefault="00571368" w:rsidP="003516BE">
            <w:pPr>
              <w:spacing w:before="60" w:after="60"/>
              <w:rPr>
                <w:rFonts w:cs="Times New Roman"/>
              </w:rPr>
            </w:pPr>
            <w:r w:rsidRPr="009D59DA">
              <w:rPr>
                <w:rFonts w:cs="Times New Roman"/>
              </w:rPr>
              <w:t>Zna podstawy anatomii i fizjologii człowieka, żywienia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lang w:eastAsia="pl-PL"/>
              </w:rPr>
            </w:pPr>
            <w:r w:rsidRPr="009D59DA">
              <w:rPr>
                <w:rFonts w:cs="Times New Roman"/>
                <w:lang w:eastAsia="pl-PL"/>
              </w:rPr>
              <w:t>K_W01</w:t>
            </w:r>
          </w:p>
          <w:p w:rsidR="00571368" w:rsidRPr="009D59DA" w:rsidRDefault="00571368" w:rsidP="003516BE">
            <w:pPr>
              <w:spacing w:before="60" w:after="60"/>
              <w:rPr>
                <w:rFonts w:cs="Times New Roman"/>
              </w:rPr>
            </w:pPr>
            <w:r w:rsidRPr="009D59DA">
              <w:rPr>
                <w:rFonts w:cs="Times New Roman"/>
                <w:lang w:eastAsia="pl-PL"/>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 xml:space="preserve">W, ćw P </w:t>
            </w:r>
            <w:r w:rsidRPr="009D59DA">
              <w:rPr>
                <w:rFonts w:cs="Times New Roman"/>
              </w:rPr>
              <w:br/>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Egzamin</w:t>
            </w:r>
          </w:p>
          <w:p w:rsidR="00571368" w:rsidRPr="009D59DA" w:rsidRDefault="00571368" w:rsidP="003516BE">
            <w:pPr>
              <w:spacing w:line="276" w:lineRule="auto"/>
              <w:jc w:val="center"/>
              <w:rPr>
                <w:rFonts w:cs="Times New Roman"/>
              </w:rPr>
            </w:pPr>
            <w:r w:rsidRPr="009D59DA">
              <w:rPr>
                <w:rFonts w:cs="Times New Roman"/>
              </w:rPr>
              <w:t>kolokwia</w:t>
            </w:r>
          </w:p>
        </w:tc>
      </w:tr>
      <w:tr w:rsidR="00571368" w:rsidRPr="009D59DA" w:rsidTr="007C4C63">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BE6CFB" w:rsidP="003516BE">
            <w:pPr>
              <w:spacing w:after="90"/>
              <w:rPr>
                <w:rFonts w:cs="Times New Roman"/>
                <w:b/>
                <w:bCs/>
              </w:rPr>
            </w:pPr>
            <w:r w:rsidRPr="009D59DA">
              <w:rPr>
                <w:rFonts w:cs="Times New Roman"/>
              </w:rPr>
              <w:t>B13</w:t>
            </w:r>
            <w:r w:rsidR="00571368" w:rsidRPr="009D59D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autoSpaceDE w:val="0"/>
              <w:rPr>
                <w:rFonts w:cs="Times New Roman"/>
              </w:rPr>
            </w:pPr>
            <w:r w:rsidRPr="009D59DA">
              <w:rPr>
                <w:rFonts w:cs="Times New Roman"/>
              </w:rPr>
              <w:t xml:space="preserve"> Potrafi przeanalizować i zaprojektować zbilansowane diety dla osób w różnym wieku, z różnymi problemami zdrowotnymi z </w:t>
            </w:r>
            <w:r w:rsidRPr="009D59DA">
              <w:rPr>
                <w:rFonts w:cs="Times New Roman"/>
              </w:rPr>
              <w:lastRenderedPageBreak/>
              <w:t>wykorzystaniem produktów podatkowych i suplementów diety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napToGrid w:val="0"/>
              <w:jc w:val="center"/>
              <w:rPr>
                <w:rFonts w:cs="Times New Roman"/>
              </w:rPr>
            </w:pPr>
            <w:r w:rsidRPr="009D59DA">
              <w:rPr>
                <w:rFonts w:cs="Times New Roman"/>
              </w:rPr>
              <w:lastRenderedPageBreak/>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ćw. P</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rPr>
                <w:rFonts w:cs="Times New Roman"/>
              </w:rPr>
            </w:pPr>
            <w:r w:rsidRPr="009D59DA">
              <w:rPr>
                <w:rFonts w:cs="Times New Roman"/>
              </w:rPr>
              <w:t>Kolokwia, sprawozdania</w:t>
            </w:r>
          </w:p>
        </w:tc>
      </w:tr>
      <w:tr w:rsidR="00571368" w:rsidRPr="009D59DA" w:rsidTr="007C4C63">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BE6CFB" w:rsidP="003516BE">
            <w:pPr>
              <w:snapToGrid w:val="0"/>
              <w:spacing w:after="90"/>
              <w:rPr>
                <w:rFonts w:cs="Times New Roman"/>
                <w:b/>
                <w:bCs/>
              </w:rPr>
            </w:pPr>
            <w:r w:rsidRPr="009D59DA">
              <w:rPr>
                <w:rFonts w:cs="Times New Roman"/>
              </w:rPr>
              <w:lastRenderedPageBreak/>
              <w:t>B13</w:t>
            </w:r>
            <w:r w:rsidR="00571368" w:rsidRPr="009D59D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Jest gotów rozwiązywać dylematy związane z zawodem.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napToGrid w:val="0"/>
              <w:jc w:val="center"/>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rPr>
            </w:pPr>
            <w:r w:rsidRPr="009D59DA">
              <w:rPr>
                <w:rFonts w:cs="Times New Roman"/>
              </w:rPr>
              <w:t>ćw. P</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p>
          <w:p w:rsidR="00571368" w:rsidRPr="009D59DA" w:rsidRDefault="00571368" w:rsidP="003516BE">
            <w:pPr>
              <w:spacing w:line="276" w:lineRule="auto"/>
              <w:rPr>
                <w:rFonts w:cs="Times New Roman"/>
              </w:rPr>
            </w:pPr>
            <w:r w:rsidRPr="009D59DA">
              <w:rPr>
                <w:rFonts w:cs="Times New Roman"/>
              </w:rPr>
              <w:t>dyskusja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3</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340730" w:rsidRPr="009D59DA" w:rsidTr="003516BE">
        <w:tc>
          <w:tcPr>
            <w:tcW w:w="2977" w:type="dxa"/>
            <w:gridSpan w:val="2"/>
            <w:tcBorders>
              <w:right w:val="nil"/>
            </w:tcBorders>
            <w:shd w:val="clear" w:color="auto" w:fill="D9D9D9"/>
          </w:tcPr>
          <w:p w:rsidR="00340730" w:rsidRPr="009D59DA" w:rsidRDefault="00340730"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340730" w:rsidRPr="009D59DA" w:rsidRDefault="00340730" w:rsidP="00890594">
            <w:pPr>
              <w:rPr>
                <w:rFonts w:cs="Times New Roman"/>
              </w:rPr>
            </w:pPr>
            <w:r w:rsidRPr="009D59DA">
              <w:rPr>
                <w:rFonts w:cs="Times New Roman"/>
              </w:rPr>
              <w:t xml:space="preserve">Wykłady </w:t>
            </w:r>
          </w:p>
          <w:p w:rsidR="00340730" w:rsidRPr="009D59DA" w:rsidRDefault="00340730" w:rsidP="00890594">
            <w:pPr>
              <w:rPr>
                <w:rFonts w:cs="Times New Roman"/>
              </w:rPr>
            </w:pPr>
            <w:r w:rsidRPr="009D59DA">
              <w:rPr>
                <w:rFonts w:cs="Times New Roman"/>
              </w:rPr>
              <w:t>Ćwiczenia projektowe</w:t>
            </w:r>
          </w:p>
          <w:p w:rsidR="00340730" w:rsidRPr="009D59DA" w:rsidRDefault="00340730" w:rsidP="00890594">
            <w:pPr>
              <w:rPr>
                <w:rFonts w:cs="Times New Roman"/>
                <w:b/>
              </w:rPr>
            </w:pPr>
          </w:p>
          <w:p w:rsidR="00340730" w:rsidRPr="009D59DA" w:rsidRDefault="00340730" w:rsidP="00890594">
            <w:pPr>
              <w:rPr>
                <w:rFonts w:cs="Times New Roman"/>
              </w:rPr>
            </w:pPr>
            <w:r w:rsidRPr="009D59DA">
              <w:rPr>
                <w:rFonts w:cs="Times New Roman"/>
                <w:b/>
              </w:rPr>
              <w:t>w sumie:</w:t>
            </w:r>
          </w:p>
          <w:p w:rsidR="00340730" w:rsidRPr="009D59DA" w:rsidRDefault="00340730" w:rsidP="00890594">
            <w:pPr>
              <w:rPr>
                <w:rFonts w:cs="Times New Roman"/>
              </w:rPr>
            </w:pPr>
            <w:r w:rsidRPr="009D59DA">
              <w:rPr>
                <w:rFonts w:cs="Times New Roman"/>
              </w:rPr>
              <w:t>ECTS</w:t>
            </w:r>
          </w:p>
        </w:tc>
        <w:tc>
          <w:tcPr>
            <w:tcW w:w="788" w:type="dxa"/>
            <w:gridSpan w:val="2"/>
            <w:tcBorders>
              <w:left w:val="nil"/>
            </w:tcBorders>
          </w:tcPr>
          <w:p w:rsidR="00340730" w:rsidRPr="009D59DA" w:rsidRDefault="00340730" w:rsidP="00890594">
            <w:pPr>
              <w:jc w:val="center"/>
              <w:rPr>
                <w:rFonts w:cs="Times New Roman"/>
              </w:rPr>
            </w:pPr>
            <w:r w:rsidRPr="009D59DA">
              <w:rPr>
                <w:rFonts w:cs="Times New Roman"/>
              </w:rPr>
              <w:t>15</w:t>
            </w:r>
          </w:p>
          <w:p w:rsidR="00340730" w:rsidRPr="009D59DA" w:rsidRDefault="00340730" w:rsidP="00890594">
            <w:pPr>
              <w:jc w:val="center"/>
              <w:rPr>
                <w:rFonts w:cs="Times New Roman"/>
              </w:rPr>
            </w:pPr>
            <w:r w:rsidRPr="009D59DA">
              <w:rPr>
                <w:rFonts w:cs="Times New Roman"/>
              </w:rPr>
              <w:t>30</w:t>
            </w:r>
          </w:p>
          <w:p w:rsidR="00340730" w:rsidRPr="009D59DA" w:rsidRDefault="00340730" w:rsidP="00890594">
            <w:pPr>
              <w:jc w:val="center"/>
              <w:rPr>
                <w:rFonts w:cs="Times New Roman"/>
                <w:b/>
              </w:rPr>
            </w:pPr>
          </w:p>
          <w:p w:rsidR="00340730" w:rsidRPr="009D59DA" w:rsidRDefault="00340730" w:rsidP="00890594">
            <w:pPr>
              <w:jc w:val="center"/>
              <w:rPr>
                <w:rFonts w:cs="Times New Roman"/>
                <w:b/>
                <w:bCs/>
              </w:rPr>
            </w:pPr>
            <w:r>
              <w:rPr>
                <w:rFonts w:cs="Times New Roman"/>
                <w:b/>
                <w:bCs/>
              </w:rPr>
              <w:t>45</w:t>
            </w:r>
          </w:p>
          <w:p w:rsidR="00340730" w:rsidRPr="009D59DA" w:rsidRDefault="00340730" w:rsidP="00890594">
            <w:pPr>
              <w:jc w:val="center"/>
              <w:rPr>
                <w:rFonts w:cs="Times New Roman"/>
                <w:b/>
                <w:bCs/>
              </w:rPr>
            </w:pPr>
            <w:r w:rsidRPr="009D59DA">
              <w:rPr>
                <w:rFonts w:cs="Times New Roman"/>
                <w:b/>
                <w:bCs/>
              </w:rPr>
              <w:t>1,</w:t>
            </w:r>
            <w:r>
              <w:rPr>
                <w:rFonts w:cs="Times New Roman"/>
                <w:b/>
                <w:bCs/>
              </w:rPr>
              <w:t>8</w:t>
            </w:r>
          </w:p>
        </w:tc>
        <w:tc>
          <w:tcPr>
            <w:tcW w:w="736" w:type="dxa"/>
            <w:tcBorders>
              <w:left w:val="nil"/>
            </w:tcBorders>
          </w:tcPr>
          <w:p w:rsidR="00340730" w:rsidRPr="009D59DA" w:rsidRDefault="00340730" w:rsidP="00890594">
            <w:pPr>
              <w:jc w:val="center"/>
              <w:rPr>
                <w:rFonts w:cs="Times New Roman"/>
              </w:rPr>
            </w:pPr>
            <w:r w:rsidRPr="009D59DA">
              <w:rPr>
                <w:rFonts w:cs="Times New Roman"/>
              </w:rPr>
              <w:t>8</w:t>
            </w:r>
          </w:p>
          <w:p w:rsidR="00340730" w:rsidRPr="009D59DA" w:rsidRDefault="00340730" w:rsidP="00890594">
            <w:pPr>
              <w:jc w:val="center"/>
              <w:rPr>
                <w:rFonts w:cs="Times New Roman"/>
              </w:rPr>
            </w:pPr>
            <w:r w:rsidRPr="009D59DA">
              <w:rPr>
                <w:rFonts w:cs="Times New Roman"/>
              </w:rPr>
              <w:t>15</w:t>
            </w:r>
          </w:p>
          <w:p w:rsidR="00340730" w:rsidRPr="009D59DA" w:rsidRDefault="00340730" w:rsidP="00890594">
            <w:pPr>
              <w:jc w:val="center"/>
              <w:rPr>
                <w:rFonts w:cs="Times New Roman"/>
              </w:rPr>
            </w:pPr>
          </w:p>
          <w:p w:rsidR="00340730" w:rsidRPr="009D59DA" w:rsidRDefault="00340730" w:rsidP="00890594">
            <w:pPr>
              <w:jc w:val="center"/>
              <w:rPr>
                <w:rFonts w:cs="Times New Roman"/>
                <w:b/>
                <w:bCs/>
              </w:rPr>
            </w:pPr>
            <w:r>
              <w:rPr>
                <w:rFonts w:cs="Times New Roman"/>
                <w:b/>
                <w:bCs/>
              </w:rPr>
              <w:t>23</w:t>
            </w:r>
          </w:p>
          <w:p w:rsidR="00340730" w:rsidRPr="009D59DA" w:rsidRDefault="00340730" w:rsidP="00890594">
            <w:pPr>
              <w:jc w:val="center"/>
              <w:rPr>
                <w:rFonts w:cs="Times New Roman"/>
              </w:rPr>
            </w:pPr>
            <w:r>
              <w:rPr>
                <w:rFonts w:cs="Times New Roman"/>
                <w:b/>
                <w:bCs/>
              </w:rPr>
              <w:t>0,9</w:t>
            </w:r>
          </w:p>
        </w:tc>
      </w:tr>
      <w:tr w:rsidR="00340730" w:rsidRPr="009D59DA" w:rsidTr="003516BE">
        <w:tc>
          <w:tcPr>
            <w:tcW w:w="2977" w:type="dxa"/>
            <w:gridSpan w:val="2"/>
            <w:tcBorders>
              <w:right w:val="nil"/>
            </w:tcBorders>
            <w:shd w:val="clear" w:color="auto" w:fill="D9D9D9"/>
          </w:tcPr>
          <w:p w:rsidR="00340730" w:rsidRPr="009D59DA" w:rsidRDefault="00340730"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340730" w:rsidRPr="009D59DA" w:rsidRDefault="00340730" w:rsidP="00890594">
            <w:pPr>
              <w:rPr>
                <w:rFonts w:cs="Times New Roman"/>
              </w:rPr>
            </w:pPr>
            <w:r w:rsidRPr="009D59DA">
              <w:rPr>
                <w:rFonts w:cs="Times New Roman"/>
              </w:rPr>
              <w:t xml:space="preserve">Przygotowanie do ćwiczeń </w:t>
            </w:r>
          </w:p>
          <w:p w:rsidR="00340730" w:rsidRPr="009D59DA" w:rsidRDefault="00340730" w:rsidP="00890594">
            <w:pPr>
              <w:rPr>
                <w:rFonts w:cs="Times New Roman"/>
              </w:rPr>
            </w:pPr>
            <w:r w:rsidRPr="009D59DA">
              <w:rPr>
                <w:rFonts w:cs="Times New Roman"/>
              </w:rPr>
              <w:t xml:space="preserve">Przygotowanie sprawozdań z ćwiczeń </w:t>
            </w:r>
          </w:p>
          <w:p w:rsidR="00340730" w:rsidRPr="009D59DA" w:rsidRDefault="00340730" w:rsidP="00890594">
            <w:pPr>
              <w:rPr>
                <w:rFonts w:cs="Times New Roman"/>
              </w:rPr>
            </w:pPr>
            <w:r w:rsidRPr="009D59DA">
              <w:rPr>
                <w:rFonts w:cs="Times New Roman"/>
              </w:rPr>
              <w:t>Przygotowanie do kolokwium</w:t>
            </w:r>
          </w:p>
          <w:p w:rsidR="00340730" w:rsidRPr="009D59DA" w:rsidRDefault="00340730" w:rsidP="00890594">
            <w:pPr>
              <w:jc w:val="both"/>
              <w:rPr>
                <w:rFonts w:cs="Times New Roman"/>
                <w:b/>
              </w:rPr>
            </w:pPr>
          </w:p>
          <w:p w:rsidR="00340730" w:rsidRPr="009D59DA" w:rsidRDefault="00340730" w:rsidP="00890594">
            <w:pPr>
              <w:jc w:val="both"/>
              <w:rPr>
                <w:rFonts w:cs="Times New Roman"/>
              </w:rPr>
            </w:pPr>
            <w:r w:rsidRPr="009D59DA">
              <w:rPr>
                <w:rFonts w:cs="Times New Roman"/>
                <w:b/>
              </w:rPr>
              <w:t>w sumie:</w:t>
            </w:r>
          </w:p>
          <w:p w:rsidR="00340730" w:rsidRPr="009D59DA" w:rsidRDefault="00340730" w:rsidP="00890594">
            <w:pPr>
              <w:jc w:val="both"/>
              <w:rPr>
                <w:rFonts w:cs="Times New Roman"/>
              </w:rPr>
            </w:pPr>
            <w:r w:rsidRPr="009D59DA">
              <w:rPr>
                <w:rFonts w:cs="Times New Roman"/>
              </w:rPr>
              <w:t>ECTS</w:t>
            </w:r>
          </w:p>
        </w:tc>
        <w:tc>
          <w:tcPr>
            <w:tcW w:w="788" w:type="dxa"/>
            <w:gridSpan w:val="2"/>
            <w:tcBorders>
              <w:left w:val="nil"/>
            </w:tcBorders>
          </w:tcPr>
          <w:p w:rsidR="00340730" w:rsidRPr="009D59DA" w:rsidRDefault="00340730" w:rsidP="00890594">
            <w:pPr>
              <w:jc w:val="center"/>
              <w:rPr>
                <w:rFonts w:cs="Times New Roman"/>
              </w:rPr>
            </w:pPr>
            <w:r w:rsidRPr="009D59DA">
              <w:rPr>
                <w:rFonts w:cs="Times New Roman"/>
              </w:rPr>
              <w:t>5</w:t>
            </w:r>
          </w:p>
          <w:p w:rsidR="00340730" w:rsidRPr="009D59DA" w:rsidRDefault="00340730" w:rsidP="00890594">
            <w:pPr>
              <w:jc w:val="center"/>
              <w:rPr>
                <w:rFonts w:cs="Times New Roman"/>
              </w:rPr>
            </w:pPr>
            <w:r>
              <w:rPr>
                <w:rFonts w:cs="Times New Roman"/>
              </w:rPr>
              <w:t>12</w:t>
            </w:r>
          </w:p>
          <w:p w:rsidR="00340730" w:rsidRPr="009D59DA" w:rsidRDefault="00340730" w:rsidP="00890594">
            <w:pPr>
              <w:jc w:val="center"/>
              <w:rPr>
                <w:rFonts w:cs="Times New Roman"/>
              </w:rPr>
            </w:pPr>
            <w:r w:rsidRPr="009D59DA">
              <w:rPr>
                <w:rFonts w:cs="Times New Roman"/>
              </w:rPr>
              <w:t>1</w:t>
            </w:r>
            <w:r>
              <w:rPr>
                <w:rFonts w:cs="Times New Roman"/>
              </w:rPr>
              <w:t>3</w:t>
            </w:r>
          </w:p>
          <w:p w:rsidR="00340730" w:rsidRPr="009D59DA" w:rsidRDefault="00340730" w:rsidP="00890594">
            <w:pPr>
              <w:jc w:val="center"/>
              <w:rPr>
                <w:rFonts w:cs="Times New Roman"/>
                <w:b/>
              </w:rPr>
            </w:pPr>
          </w:p>
          <w:p w:rsidR="00340730" w:rsidRPr="009D59DA" w:rsidRDefault="00340730" w:rsidP="00890594">
            <w:pPr>
              <w:jc w:val="center"/>
              <w:rPr>
                <w:rFonts w:cs="Times New Roman"/>
                <w:b/>
                <w:bCs/>
              </w:rPr>
            </w:pPr>
            <w:r>
              <w:rPr>
                <w:rFonts w:cs="Times New Roman"/>
                <w:b/>
                <w:bCs/>
              </w:rPr>
              <w:t>30</w:t>
            </w:r>
          </w:p>
          <w:p w:rsidR="00340730" w:rsidRPr="009D59DA" w:rsidRDefault="00340730" w:rsidP="00890594">
            <w:pPr>
              <w:jc w:val="center"/>
              <w:rPr>
                <w:rFonts w:cs="Times New Roman"/>
              </w:rPr>
            </w:pPr>
            <w:r w:rsidRPr="009D59DA">
              <w:rPr>
                <w:rFonts w:cs="Times New Roman"/>
                <w:b/>
                <w:bCs/>
              </w:rPr>
              <w:t>1,</w:t>
            </w:r>
            <w:r>
              <w:rPr>
                <w:rFonts w:cs="Times New Roman"/>
                <w:b/>
                <w:bCs/>
              </w:rPr>
              <w:t>2</w:t>
            </w:r>
          </w:p>
        </w:tc>
        <w:tc>
          <w:tcPr>
            <w:tcW w:w="736" w:type="dxa"/>
            <w:tcBorders>
              <w:left w:val="nil"/>
            </w:tcBorders>
          </w:tcPr>
          <w:p w:rsidR="00340730" w:rsidRPr="009D59DA" w:rsidRDefault="00340730" w:rsidP="00890594">
            <w:pPr>
              <w:jc w:val="center"/>
              <w:rPr>
                <w:rFonts w:cs="Times New Roman"/>
              </w:rPr>
            </w:pPr>
            <w:r w:rsidRPr="009D59DA">
              <w:rPr>
                <w:rFonts w:cs="Times New Roman"/>
              </w:rPr>
              <w:t>20</w:t>
            </w:r>
          </w:p>
          <w:p w:rsidR="00340730" w:rsidRPr="009D59DA" w:rsidRDefault="00340730" w:rsidP="00890594">
            <w:pPr>
              <w:jc w:val="center"/>
              <w:rPr>
                <w:rFonts w:cs="Times New Roman"/>
              </w:rPr>
            </w:pPr>
            <w:r>
              <w:rPr>
                <w:rFonts w:cs="Times New Roman"/>
              </w:rPr>
              <w:t>22</w:t>
            </w:r>
          </w:p>
          <w:p w:rsidR="00340730" w:rsidRPr="009D59DA" w:rsidRDefault="00340730" w:rsidP="00890594">
            <w:pPr>
              <w:jc w:val="center"/>
              <w:rPr>
                <w:rFonts w:cs="Times New Roman"/>
              </w:rPr>
            </w:pPr>
            <w:r w:rsidRPr="009D59DA">
              <w:rPr>
                <w:rFonts w:cs="Times New Roman"/>
              </w:rPr>
              <w:t>10</w:t>
            </w:r>
          </w:p>
          <w:p w:rsidR="00340730" w:rsidRPr="009D59DA" w:rsidRDefault="00340730" w:rsidP="00890594">
            <w:pPr>
              <w:jc w:val="center"/>
              <w:rPr>
                <w:rFonts w:cs="Times New Roman"/>
                <w:b/>
              </w:rPr>
            </w:pPr>
          </w:p>
          <w:p w:rsidR="00340730" w:rsidRPr="009D59DA" w:rsidRDefault="00340730" w:rsidP="00890594">
            <w:pPr>
              <w:jc w:val="center"/>
              <w:rPr>
                <w:rFonts w:cs="Times New Roman"/>
                <w:b/>
                <w:bCs/>
              </w:rPr>
            </w:pPr>
            <w:r>
              <w:rPr>
                <w:rFonts w:cs="Times New Roman"/>
                <w:b/>
                <w:bCs/>
              </w:rPr>
              <w:t>52</w:t>
            </w:r>
          </w:p>
          <w:p w:rsidR="00340730" w:rsidRPr="009D59DA" w:rsidRDefault="00340730" w:rsidP="00890594">
            <w:pPr>
              <w:jc w:val="center"/>
              <w:rPr>
                <w:rFonts w:cs="Times New Roman"/>
              </w:rPr>
            </w:pPr>
            <w:r w:rsidRPr="009D59DA">
              <w:rPr>
                <w:rFonts w:cs="Times New Roman"/>
                <w:b/>
              </w:rPr>
              <w:t>2,</w:t>
            </w:r>
            <w:r>
              <w:rPr>
                <w:rFonts w:cs="Times New Roman"/>
                <w:b/>
              </w:rPr>
              <w:t>1</w:t>
            </w:r>
          </w:p>
        </w:tc>
      </w:tr>
      <w:tr w:rsidR="00340730" w:rsidRPr="009D59DA" w:rsidTr="003516BE">
        <w:tc>
          <w:tcPr>
            <w:tcW w:w="2977" w:type="dxa"/>
            <w:gridSpan w:val="2"/>
            <w:tcBorders>
              <w:right w:val="nil"/>
            </w:tcBorders>
            <w:shd w:val="clear" w:color="auto" w:fill="D9D9D9"/>
          </w:tcPr>
          <w:p w:rsidR="00340730" w:rsidRPr="009D59DA" w:rsidRDefault="00340730"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340730" w:rsidRPr="009D59DA" w:rsidRDefault="00340730" w:rsidP="00890594">
            <w:pPr>
              <w:rPr>
                <w:rFonts w:cs="Times New Roman"/>
              </w:rPr>
            </w:pPr>
            <w:r w:rsidRPr="009D59DA">
              <w:rPr>
                <w:rFonts w:cs="Times New Roman"/>
              </w:rPr>
              <w:t xml:space="preserve">Udział w ćwiczeniach </w:t>
            </w:r>
          </w:p>
          <w:p w:rsidR="00340730" w:rsidRPr="009D59DA" w:rsidRDefault="00340730" w:rsidP="00890594">
            <w:pPr>
              <w:rPr>
                <w:rFonts w:cs="Times New Roman"/>
              </w:rPr>
            </w:pPr>
            <w:r w:rsidRPr="009D59DA">
              <w:rPr>
                <w:rFonts w:cs="Times New Roman"/>
              </w:rPr>
              <w:t xml:space="preserve">Przygotowanie sprawozdań z ćwiczeń </w:t>
            </w:r>
          </w:p>
          <w:p w:rsidR="00340730" w:rsidRPr="009D59DA" w:rsidRDefault="00340730" w:rsidP="00890594">
            <w:pPr>
              <w:jc w:val="both"/>
              <w:rPr>
                <w:rFonts w:cs="Times New Roman"/>
              </w:rPr>
            </w:pPr>
            <w:r w:rsidRPr="009D59DA">
              <w:rPr>
                <w:rFonts w:cs="Times New Roman"/>
                <w:b/>
              </w:rPr>
              <w:t>w sumie:</w:t>
            </w:r>
          </w:p>
          <w:p w:rsidR="00340730" w:rsidRPr="009D59DA" w:rsidRDefault="00340730" w:rsidP="00890594">
            <w:pPr>
              <w:rPr>
                <w:rFonts w:cs="Times New Roman"/>
              </w:rPr>
            </w:pPr>
            <w:r w:rsidRPr="009D59DA">
              <w:rPr>
                <w:rFonts w:cs="Times New Roman"/>
              </w:rPr>
              <w:t>ECTS</w:t>
            </w:r>
          </w:p>
        </w:tc>
        <w:tc>
          <w:tcPr>
            <w:tcW w:w="788" w:type="dxa"/>
            <w:gridSpan w:val="2"/>
            <w:tcBorders>
              <w:left w:val="nil"/>
            </w:tcBorders>
          </w:tcPr>
          <w:p w:rsidR="00340730" w:rsidRPr="0072178F" w:rsidRDefault="00340730" w:rsidP="00890594">
            <w:pPr>
              <w:jc w:val="center"/>
              <w:rPr>
                <w:rFonts w:cs="Times New Roman"/>
              </w:rPr>
            </w:pPr>
            <w:r w:rsidRPr="0072178F">
              <w:rPr>
                <w:rFonts w:cs="Times New Roman"/>
              </w:rPr>
              <w:t>30</w:t>
            </w:r>
          </w:p>
          <w:p w:rsidR="00340730" w:rsidRPr="0072178F" w:rsidRDefault="00340730" w:rsidP="00890594">
            <w:pPr>
              <w:jc w:val="center"/>
              <w:rPr>
                <w:rFonts w:cs="Times New Roman"/>
              </w:rPr>
            </w:pPr>
            <w:r>
              <w:rPr>
                <w:rFonts w:cs="Times New Roman"/>
              </w:rPr>
              <w:t>12</w:t>
            </w:r>
          </w:p>
          <w:p w:rsidR="00340730" w:rsidRPr="0072178F" w:rsidRDefault="00340730" w:rsidP="00890594">
            <w:pPr>
              <w:jc w:val="center"/>
              <w:rPr>
                <w:rFonts w:cs="Times New Roman"/>
                <w:b/>
                <w:bCs/>
              </w:rPr>
            </w:pPr>
            <w:r>
              <w:rPr>
                <w:rFonts w:cs="Times New Roman"/>
                <w:b/>
                <w:bCs/>
              </w:rPr>
              <w:t>42</w:t>
            </w:r>
          </w:p>
          <w:p w:rsidR="00340730" w:rsidRPr="0072178F" w:rsidRDefault="00340730" w:rsidP="00890594">
            <w:pPr>
              <w:jc w:val="center"/>
              <w:rPr>
                <w:rFonts w:cs="Times New Roman"/>
                <w:b/>
                <w:bCs/>
              </w:rPr>
            </w:pPr>
            <w:r w:rsidRPr="0072178F">
              <w:rPr>
                <w:rFonts w:cs="Times New Roman"/>
                <w:b/>
                <w:bCs/>
              </w:rPr>
              <w:t>1,</w:t>
            </w:r>
            <w:r>
              <w:rPr>
                <w:rFonts w:cs="Times New Roman"/>
                <w:b/>
                <w:bCs/>
              </w:rPr>
              <w:t>7</w:t>
            </w:r>
          </w:p>
        </w:tc>
        <w:tc>
          <w:tcPr>
            <w:tcW w:w="736" w:type="dxa"/>
            <w:tcBorders>
              <w:left w:val="nil"/>
            </w:tcBorders>
          </w:tcPr>
          <w:p w:rsidR="00340730" w:rsidRPr="0072178F" w:rsidRDefault="00340730" w:rsidP="00890594">
            <w:pPr>
              <w:jc w:val="center"/>
              <w:rPr>
                <w:rFonts w:cs="Times New Roman"/>
              </w:rPr>
            </w:pPr>
            <w:r w:rsidRPr="0072178F">
              <w:rPr>
                <w:rFonts w:cs="Times New Roman"/>
              </w:rPr>
              <w:t>15</w:t>
            </w:r>
          </w:p>
          <w:p w:rsidR="00340730" w:rsidRPr="0072178F" w:rsidRDefault="00340730" w:rsidP="00890594">
            <w:pPr>
              <w:jc w:val="center"/>
              <w:rPr>
                <w:rFonts w:cs="Times New Roman"/>
              </w:rPr>
            </w:pPr>
            <w:r>
              <w:rPr>
                <w:rFonts w:cs="Times New Roman"/>
              </w:rPr>
              <w:t>22</w:t>
            </w:r>
          </w:p>
          <w:p w:rsidR="00340730" w:rsidRPr="0072178F" w:rsidRDefault="00340730" w:rsidP="00890594">
            <w:pPr>
              <w:jc w:val="center"/>
              <w:rPr>
                <w:rFonts w:cs="Times New Roman"/>
                <w:b/>
                <w:bCs/>
              </w:rPr>
            </w:pPr>
            <w:r>
              <w:rPr>
                <w:rFonts w:cs="Times New Roman"/>
                <w:b/>
                <w:bCs/>
              </w:rPr>
              <w:t>37</w:t>
            </w:r>
          </w:p>
          <w:p w:rsidR="00340730" w:rsidRPr="0072178F" w:rsidRDefault="00340730" w:rsidP="00890594">
            <w:pPr>
              <w:jc w:val="center"/>
              <w:rPr>
                <w:rFonts w:cs="Times New Roman"/>
                <w:b/>
                <w:bCs/>
              </w:rPr>
            </w:pPr>
            <w:r>
              <w:rPr>
                <w:rFonts w:cs="Times New Roman"/>
                <w:b/>
                <w:bCs/>
              </w:rPr>
              <w:t>1,5</w:t>
            </w:r>
          </w:p>
          <w:p w:rsidR="00340730" w:rsidRPr="0072178F" w:rsidRDefault="00340730" w:rsidP="00890594">
            <w:pPr>
              <w:rPr>
                <w:rFonts w:cs="Times New Roman"/>
              </w:rPr>
            </w:pPr>
            <w:r w:rsidRPr="0072178F">
              <w:rPr>
                <w:rFonts w:cs="Times New Roman"/>
                <w:b/>
                <w:bCs/>
              </w:rPr>
              <w:t xml:space="preserve"> </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rPr>
                <w:rFonts w:cs="Times New Roman"/>
              </w:rPr>
            </w:pPr>
            <w:r w:rsidRPr="009D59DA">
              <w:rPr>
                <w:rFonts w:cs="Times New Roman"/>
                <w:b/>
              </w:rPr>
              <w:t>Wykłady:</w:t>
            </w:r>
          </w:p>
          <w:p w:rsidR="00571368" w:rsidRPr="009D59DA" w:rsidRDefault="00571368" w:rsidP="00AF6DBE">
            <w:pPr>
              <w:numPr>
                <w:ilvl w:val="0"/>
                <w:numId w:val="57"/>
              </w:numPr>
              <w:ind w:left="318" w:hanging="318"/>
              <w:jc w:val="both"/>
              <w:rPr>
                <w:rFonts w:cs="Times New Roman"/>
              </w:rPr>
            </w:pPr>
            <w:r w:rsidRPr="009D59DA">
              <w:rPr>
                <w:rFonts w:cs="Times New Roman"/>
              </w:rPr>
              <w:t>Cele i zadania żywienia człowiek oraz historia jej rozwoju.</w:t>
            </w:r>
          </w:p>
          <w:p w:rsidR="00571368" w:rsidRPr="009D59DA" w:rsidRDefault="00571368" w:rsidP="00AF6DBE">
            <w:pPr>
              <w:numPr>
                <w:ilvl w:val="0"/>
                <w:numId w:val="57"/>
              </w:numPr>
              <w:ind w:left="318" w:hanging="318"/>
              <w:jc w:val="both"/>
              <w:rPr>
                <w:rFonts w:cs="Times New Roman"/>
              </w:rPr>
            </w:pPr>
            <w:r w:rsidRPr="009D59DA">
              <w:rPr>
                <w:rFonts w:cs="Times New Roman"/>
              </w:rPr>
              <w:t>Fizjologia trawienia i przyswajania pożywienia.</w:t>
            </w:r>
          </w:p>
          <w:p w:rsidR="00571368" w:rsidRPr="009D59DA" w:rsidRDefault="00571368" w:rsidP="00AF6DBE">
            <w:pPr>
              <w:numPr>
                <w:ilvl w:val="0"/>
                <w:numId w:val="57"/>
              </w:numPr>
              <w:ind w:left="318" w:hanging="318"/>
              <w:jc w:val="both"/>
              <w:rPr>
                <w:rFonts w:cs="Times New Roman"/>
              </w:rPr>
            </w:pPr>
            <w:r w:rsidRPr="009D59DA">
              <w:rPr>
                <w:rFonts w:cs="Times New Roman"/>
              </w:rPr>
              <w:t>Trawienie poszczególnych składników odżywczych.</w:t>
            </w:r>
          </w:p>
          <w:p w:rsidR="00571368" w:rsidRPr="009D59DA" w:rsidRDefault="00571368" w:rsidP="00AF6DBE">
            <w:pPr>
              <w:numPr>
                <w:ilvl w:val="0"/>
                <w:numId w:val="57"/>
              </w:numPr>
              <w:ind w:left="318" w:hanging="318"/>
              <w:jc w:val="both"/>
              <w:rPr>
                <w:rFonts w:cs="Times New Roman"/>
              </w:rPr>
            </w:pPr>
            <w:r w:rsidRPr="009D59DA">
              <w:rPr>
                <w:rFonts w:cs="Times New Roman"/>
              </w:rPr>
              <w:t>Potrzeby energetyczne organizmu i ich zaspokajanie.</w:t>
            </w:r>
          </w:p>
          <w:p w:rsidR="00571368" w:rsidRPr="009D59DA" w:rsidRDefault="00571368" w:rsidP="00AF6DBE">
            <w:pPr>
              <w:numPr>
                <w:ilvl w:val="0"/>
                <w:numId w:val="57"/>
              </w:numPr>
              <w:ind w:left="318" w:hanging="318"/>
              <w:jc w:val="both"/>
              <w:rPr>
                <w:rFonts w:cs="Times New Roman"/>
              </w:rPr>
            </w:pPr>
            <w:r w:rsidRPr="009D59DA">
              <w:rPr>
                <w:rFonts w:cs="Times New Roman"/>
              </w:rPr>
              <w:t>Bilans energetyczny</w:t>
            </w:r>
          </w:p>
          <w:p w:rsidR="00571368" w:rsidRPr="009D59DA" w:rsidRDefault="00571368" w:rsidP="00AF6DBE">
            <w:pPr>
              <w:numPr>
                <w:ilvl w:val="0"/>
                <w:numId w:val="57"/>
              </w:numPr>
              <w:ind w:left="318" w:hanging="318"/>
              <w:jc w:val="both"/>
              <w:rPr>
                <w:rFonts w:cs="Times New Roman"/>
              </w:rPr>
            </w:pPr>
            <w:r w:rsidRPr="009D59DA">
              <w:rPr>
                <w:rFonts w:cs="Times New Roman"/>
              </w:rPr>
              <w:t>Składniki pokarmowe oraz wartość odżywczą i bezpieczeństwo produktów spożywczych.</w:t>
            </w:r>
          </w:p>
          <w:p w:rsidR="00571368" w:rsidRPr="009D59DA" w:rsidRDefault="00571368" w:rsidP="00AF6DBE">
            <w:pPr>
              <w:numPr>
                <w:ilvl w:val="0"/>
                <w:numId w:val="57"/>
              </w:numPr>
              <w:ind w:left="318" w:hanging="318"/>
              <w:jc w:val="both"/>
              <w:rPr>
                <w:rFonts w:cs="Times New Roman"/>
              </w:rPr>
            </w:pPr>
            <w:r w:rsidRPr="009D59DA">
              <w:rPr>
                <w:rFonts w:cs="Times New Roman"/>
              </w:rPr>
              <w:t>Normy żywieniowe i planowanie żywienia.</w:t>
            </w:r>
          </w:p>
          <w:p w:rsidR="00571368" w:rsidRPr="009D59DA" w:rsidRDefault="00571368" w:rsidP="00AF6DBE">
            <w:pPr>
              <w:numPr>
                <w:ilvl w:val="0"/>
                <w:numId w:val="57"/>
              </w:numPr>
              <w:ind w:left="318" w:hanging="318"/>
              <w:jc w:val="both"/>
              <w:rPr>
                <w:rFonts w:cs="Times New Roman"/>
                <w:b/>
              </w:rPr>
            </w:pPr>
            <w:r w:rsidRPr="009D59DA">
              <w:rPr>
                <w:rFonts w:cs="Times New Roman"/>
              </w:rPr>
              <w:t>Ocena sposobu żywienia i stanu odżywienia.</w:t>
            </w:r>
          </w:p>
          <w:p w:rsidR="00571368" w:rsidRPr="009D59DA" w:rsidRDefault="00571368" w:rsidP="00AF6DBE">
            <w:pPr>
              <w:numPr>
                <w:ilvl w:val="0"/>
                <w:numId w:val="57"/>
              </w:numPr>
              <w:ind w:left="318" w:hanging="318"/>
              <w:jc w:val="both"/>
              <w:rPr>
                <w:rFonts w:cs="Times New Roman"/>
                <w:b/>
              </w:rPr>
            </w:pPr>
            <w:r w:rsidRPr="009D59DA">
              <w:rPr>
                <w:rFonts w:cs="Times New Roman"/>
              </w:rPr>
              <w:t>Wybrane diety (omówienie i ocena).</w:t>
            </w:r>
          </w:p>
          <w:p w:rsidR="00571368" w:rsidRPr="009D59DA" w:rsidRDefault="00571368" w:rsidP="003516BE">
            <w:pPr>
              <w:jc w:val="both"/>
              <w:rPr>
                <w:rFonts w:cs="Times New Roman"/>
              </w:rPr>
            </w:pPr>
            <w:r w:rsidRPr="009D59DA">
              <w:rPr>
                <w:rFonts w:cs="Times New Roman"/>
                <w:b/>
              </w:rPr>
              <w:t>Ćwiczenia praktyczne:</w:t>
            </w:r>
          </w:p>
          <w:p w:rsidR="00571368" w:rsidRPr="009D59DA" w:rsidRDefault="00571368" w:rsidP="003516BE">
            <w:pPr>
              <w:rPr>
                <w:rFonts w:eastAsia="Times New Roman" w:cs="Times New Roman"/>
                <w:lang w:eastAsia="pl-PL" w:bidi="mr-IN"/>
              </w:rPr>
            </w:pPr>
            <w:r w:rsidRPr="009D59DA">
              <w:rPr>
                <w:rFonts w:eastAsia="Times New Roman" w:cs="Times New Roman"/>
                <w:lang w:eastAsia="pl-PL" w:bidi="mr-IN"/>
              </w:rPr>
              <w:t xml:space="preserve">1. Obliczanie bilansu energetycznego dla zróżnicowanych grup </w:t>
            </w:r>
            <w:r w:rsidR="00113932">
              <w:rPr>
                <w:rFonts w:eastAsia="Times New Roman" w:cs="Times New Roman"/>
                <w:lang w:eastAsia="pl-PL" w:bidi="mr-IN"/>
              </w:rPr>
              <w:t xml:space="preserve"> </w:t>
            </w:r>
            <w:r w:rsidRPr="009D59DA">
              <w:rPr>
                <w:rFonts w:eastAsia="Times New Roman" w:cs="Times New Roman"/>
                <w:lang w:eastAsia="pl-PL" w:bidi="mr-IN"/>
              </w:rPr>
              <w:t>społecznych.</w:t>
            </w:r>
          </w:p>
          <w:p w:rsidR="00571368" w:rsidRPr="009D59DA" w:rsidRDefault="00571368" w:rsidP="003516BE">
            <w:pPr>
              <w:rPr>
                <w:rFonts w:eastAsia="Times New Roman" w:cs="Times New Roman"/>
                <w:lang w:eastAsia="pl-PL" w:bidi="mr-IN"/>
              </w:rPr>
            </w:pPr>
            <w:r w:rsidRPr="009D59DA">
              <w:rPr>
                <w:rFonts w:eastAsia="Times New Roman" w:cs="Times New Roman"/>
                <w:lang w:eastAsia="pl-PL" w:bidi="mr-IN"/>
              </w:rPr>
              <w:t>2. Projektowanie diety</w:t>
            </w:r>
            <w:r w:rsidR="00113932">
              <w:rPr>
                <w:rFonts w:eastAsia="Times New Roman" w:cs="Times New Roman"/>
                <w:lang w:eastAsia="pl-PL" w:bidi="mr-IN"/>
              </w:rPr>
              <w:t xml:space="preserve"> utrzymującej prawidłowy odczyn</w:t>
            </w:r>
            <w:r w:rsidRPr="009D59DA">
              <w:rPr>
                <w:rFonts w:eastAsia="Times New Roman" w:cs="Times New Roman"/>
                <w:lang w:eastAsia="pl-PL" w:bidi="mr-IN"/>
              </w:rPr>
              <w:t xml:space="preserve"> ustroju. </w:t>
            </w:r>
          </w:p>
          <w:p w:rsidR="00571368" w:rsidRPr="009D59DA" w:rsidRDefault="00571368" w:rsidP="003516BE">
            <w:pPr>
              <w:rPr>
                <w:rFonts w:eastAsia="Times New Roman" w:cs="Times New Roman"/>
                <w:lang w:eastAsia="pl-PL" w:bidi="mr-IN"/>
              </w:rPr>
            </w:pPr>
            <w:r w:rsidRPr="009D59DA">
              <w:rPr>
                <w:rFonts w:eastAsia="Times New Roman" w:cs="Times New Roman"/>
                <w:lang w:eastAsia="pl-PL" w:bidi="mr-IN"/>
              </w:rPr>
              <w:t xml:space="preserve">3. Obliczanie wartości odżywczych pożywienia i porównanie </w:t>
            </w:r>
            <w:r w:rsidRPr="009D59DA">
              <w:rPr>
                <w:rFonts w:eastAsia="Times New Roman" w:cs="Times New Roman"/>
                <w:lang w:eastAsia="pl-PL" w:bidi="mr-IN"/>
              </w:rPr>
              <w:lastRenderedPageBreak/>
              <w:t xml:space="preserve">z </w:t>
            </w:r>
            <w:r w:rsidR="00113932">
              <w:rPr>
                <w:rFonts w:eastAsia="Times New Roman" w:cs="Times New Roman"/>
                <w:lang w:eastAsia="pl-PL" w:bidi="mr-IN"/>
              </w:rPr>
              <w:t xml:space="preserve"> </w:t>
            </w:r>
            <w:r w:rsidRPr="009D59DA">
              <w:rPr>
                <w:rFonts w:eastAsia="Times New Roman" w:cs="Times New Roman"/>
                <w:lang w:eastAsia="pl-PL" w:bidi="mr-IN"/>
              </w:rPr>
              <w:t>normami.</w:t>
            </w:r>
          </w:p>
          <w:p w:rsidR="00571368" w:rsidRPr="009D59DA" w:rsidRDefault="00571368" w:rsidP="003516BE">
            <w:pPr>
              <w:rPr>
                <w:rFonts w:eastAsia="Times New Roman" w:cs="Times New Roman"/>
                <w:lang w:eastAsia="pl-PL" w:bidi="mr-IN"/>
              </w:rPr>
            </w:pPr>
            <w:r w:rsidRPr="009D59DA">
              <w:rPr>
                <w:rFonts w:eastAsia="Times New Roman" w:cs="Times New Roman"/>
                <w:lang w:eastAsia="pl-PL" w:bidi="mr-IN"/>
              </w:rPr>
              <w:t xml:space="preserve">4. Projektowanie diet dostosowanych do ontogenezy człowieka i </w:t>
            </w:r>
            <w:r w:rsidR="00113932">
              <w:rPr>
                <w:rFonts w:eastAsia="Times New Roman" w:cs="Times New Roman"/>
                <w:lang w:eastAsia="pl-PL" w:bidi="mr-IN"/>
              </w:rPr>
              <w:t xml:space="preserve"> </w:t>
            </w:r>
            <w:r w:rsidRPr="009D59DA">
              <w:rPr>
                <w:rFonts w:eastAsia="Times New Roman" w:cs="Times New Roman"/>
                <w:lang w:eastAsia="pl-PL" w:bidi="mr-IN"/>
              </w:rPr>
              <w:t>aktywności fizycznej.</w:t>
            </w:r>
          </w:p>
          <w:p w:rsidR="00571368" w:rsidRPr="009D59DA" w:rsidRDefault="00571368" w:rsidP="003516BE">
            <w:pPr>
              <w:autoSpaceDE w:val="0"/>
              <w:autoSpaceDN w:val="0"/>
              <w:adjustRightInd w:val="0"/>
              <w:rPr>
                <w:rFonts w:cs="Times New Roman"/>
              </w:rPr>
            </w:pPr>
            <w:r w:rsidRPr="009D59DA">
              <w:rPr>
                <w:rFonts w:eastAsia="Times New Roman" w:cs="Times New Roman"/>
                <w:lang w:eastAsia="pl-PL" w:bidi="mr-IN"/>
              </w:rPr>
              <w:t>5. Projektowanie diet dla osób chorych.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podająca - wykład wspomagany prezentacją multimedialną, praktyczna – analiza materiałów źródłowych, dyskusja,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 xml:space="preserve">Zaliczenie sprawozdań i kolokwiów. Aby przystąpić do egzaminu należy uzyskać zaliczenie z ćwiczeń.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spacing w:line="259" w:lineRule="auto"/>
              <w:jc w:val="both"/>
              <w:rPr>
                <w:rFonts w:cs="Times New Roman"/>
              </w:rPr>
            </w:pPr>
            <w:r w:rsidRPr="009D59DA">
              <w:rPr>
                <w:rFonts w:cs="Times New Roman"/>
              </w:rPr>
              <w:t>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Zaliczenie końcowe wykładów i ćwiczeń to uzyskanie min. pozytywnego wyniku (3,0) z wszystkich ocen cząstkowych. Ocena końcowa to 50% ocena z ćwiczeń, 50% ocena z egzaminu.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Anatomia i fizjologia człowieka, Mikrobiologia, Biochemia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58"/>
              </w:numPr>
              <w:ind w:left="318" w:hanging="318"/>
              <w:jc w:val="both"/>
              <w:rPr>
                <w:rFonts w:cs="Times New Roman"/>
              </w:rPr>
            </w:pPr>
            <w:r w:rsidRPr="009D59DA">
              <w:rPr>
                <w:rFonts w:cs="Times New Roman"/>
              </w:rPr>
              <w:t>Bujko J. Podstawy dietetyki. Wyd. SGGW Warszawa, 2006.</w:t>
            </w:r>
          </w:p>
          <w:p w:rsidR="00571368" w:rsidRPr="009D59DA" w:rsidRDefault="00571368" w:rsidP="00AF6DBE">
            <w:pPr>
              <w:widowControl/>
              <w:numPr>
                <w:ilvl w:val="0"/>
                <w:numId w:val="58"/>
              </w:numPr>
              <w:ind w:left="318" w:hanging="318"/>
              <w:jc w:val="both"/>
              <w:rPr>
                <w:rFonts w:cs="Times New Roman"/>
              </w:rPr>
            </w:pPr>
            <w:r w:rsidRPr="009D59DA">
              <w:rPr>
                <w:rFonts w:cs="Times New Roman"/>
              </w:rPr>
              <w:t>Gawęcki J. Roszkowski W. Żywienie człowieka a zdrowie publiczne. T. 3. Wyd. PWN Warszawa, 2009.</w:t>
            </w:r>
          </w:p>
          <w:p w:rsidR="00571368" w:rsidRPr="009D59DA" w:rsidRDefault="00571368" w:rsidP="00AF6DBE">
            <w:pPr>
              <w:widowControl/>
              <w:numPr>
                <w:ilvl w:val="0"/>
                <w:numId w:val="58"/>
              </w:numPr>
              <w:ind w:left="318" w:hanging="318"/>
              <w:jc w:val="both"/>
              <w:rPr>
                <w:rFonts w:cs="Times New Roman"/>
              </w:rPr>
            </w:pPr>
            <w:r w:rsidRPr="009D59DA">
              <w:rPr>
                <w:rFonts w:cs="Times New Roman"/>
              </w:rPr>
              <w:t>Gawęcki J. Żywienie człowieka: podstawy nauki o żywieniu. T. 1. Wyd. PWN Warszawa, 2010.</w:t>
            </w:r>
          </w:p>
          <w:p w:rsidR="00571368" w:rsidRPr="009D59DA" w:rsidRDefault="00571368" w:rsidP="00AF6DBE">
            <w:pPr>
              <w:widowControl/>
              <w:numPr>
                <w:ilvl w:val="0"/>
                <w:numId w:val="58"/>
              </w:numPr>
              <w:ind w:left="318" w:hanging="318"/>
              <w:jc w:val="both"/>
              <w:rPr>
                <w:rFonts w:cs="Times New Roman"/>
              </w:rPr>
            </w:pPr>
            <w:r w:rsidRPr="009D59DA">
              <w:rPr>
                <w:rFonts w:cs="Times New Roman"/>
              </w:rPr>
              <w:t>Grzymisławski M., Gawęcki J. Roszkowski W. Żywienie człowieka zdrowego i chorego. T. 2. Wyd. PWN Warszawa, 2010.</w:t>
            </w:r>
          </w:p>
          <w:p w:rsidR="00571368" w:rsidRPr="009D59DA" w:rsidRDefault="00571368" w:rsidP="00AF6DBE">
            <w:pPr>
              <w:widowControl/>
              <w:numPr>
                <w:ilvl w:val="0"/>
                <w:numId w:val="58"/>
              </w:numPr>
              <w:ind w:left="318" w:hanging="318"/>
              <w:jc w:val="both"/>
              <w:rPr>
                <w:rFonts w:cs="Times New Roman"/>
              </w:rPr>
            </w:pPr>
            <w:r w:rsidRPr="009D59DA">
              <w:rPr>
                <w:rFonts w:cs="Times New Roman"/>
              </w:rPr>
              <w:t>Pisulewski P., Pysza M. Żywienie człowieka. Zbiór ćwiczeń. Wyd. AK Kraków, 2008.</w:t>
            </w:r>
          </w:p>
          <w:p w:rsidR="00571368" w:rsidRPr="009D59DA" w:rsidRDefault="00571368" w:rsidP="003516BE">
            <w:pPr>
              <w:jc w:val="both"/>
              <w:rPr>
                <w:rFonts w:cs="Times New Roman"/>
              </w:rPr>
            </w:pPr>
          </w:p>
        </w:tc>
      </w:tr>
    </w:tbl>
    <w:p w:rsidR="00571368" w:rsidRPr="009D59DA" w:rsidRDefault="00571368" w:rsidP="00571368">
      <w:pPr>
        <w:rPr>
          <w:rFonts w:cs="Times New Roman"/>
        </w:rPr>
      </w:pPr>
    </w:p>
    <w:p w:rsidR="00571368" w:rsidRPr="009D59DA" w:rsidRDefault="00571368" w:rsidP="00571368">
      <w:pPr>
        <w:rPr>
          <w:rFonts w:cs="Times New Roman"/>
          <w:b/>
          <w:bCs/>
          <w:sz w:val="28"/>
          <w:szCs w:val="28"/>
          <w:lang w:eastAsia="pl-PL"/>
        </w:rPr>
      </w:pPr>
      <w:r w:rsidRPr="009D59DA">
        <w:rPr>
          <w:rFonts w:cs="Times New Roman"/>
        </w:rPr>
        <w:br w:type="page"/>
      </w:r>
      <w:bookmarkStart w:id="147" w:name="_Toc34071458"/>
      <w:bookmarkStart w:id="148" w:name="_Toc54544891"/>
      <w:bookmarkEnd w:id="147"/>
      <w:bookmarkEnd w:id="148"/>
    </w:p>
    <w:p w:rsidR="00620613" w:rsidRDefault="00620613" w:rsidP="00571368">
      <w:pPr>
        <w:pStyle w:val="Nagwek2"/>
        <w:rPr>
          <w:rFonts w:ascii="Times New Roman" w:hAnsi="Times New Roman" w:cs="Times New Roman"/>
          <w:color w:val="000000"/>
          <w:szCs w:val="28"/>
          <w:lang w:eastAsia="pl-PL"/>
        </w:rPr>
      </w:pPr>
      <w:bookmarkStart w:id="149" w:name="_Toc136980705"/>
      <w:r w:rsidRPr="00620613">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3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9"/>
    </w:p>
    <w:p w:rsidR="00571368" w:rsidRPr="009D59DA" w:rsidRDefault="00BE6CFB" w:rsidP="00571368">
      <w:pPr>
        <w:pStyle w:val="Nagwek2"/>
        <w:rPr>
          <w:rFonts w:ascii="Times New Roman" w:hAnsi="Times New Roman" w:cs="Times New Roman"/>
          <w:sz w:val="22"/>
          <w:szCs w:val="22"/>
        </w:rPr>
      </w:pPr>
      <w:bookmarkStart w:id="150" w:name="_Toc136980706"/>
      <w:r w:rsidRPr="009D59DA">
        <w:rPr>
          <w:rFonts w:ascii="Times New Roman" w:hAnsi="Times New Roman" w:cs="Times New Roman"/>
          <w:color w:val="000000"/>
          <w:szCs w:val="28"/>
          <w:lang w:eastAsia="pl-PL"/>
        </w:rPr>
        <w:t>B14</w:t>
      </w:r>
      <w:r w:rsidR="00571368" w:rsidRPr="009D59DA">
        <w:rPr>
          <w:rFonts w:ascii="Times New Roman" w:hAnsi="Times New Roman" w:cs="Times New Roman"/>
          <w:color w:val="000000"/>
          <w:szCs w:val="28"/>
          <w:lang w:eastAsia="pl-PL"/>
        </w:rPr>
        <w:t>. Fitochemia</w:t>
      </w:r>
      <w:bookmarkEnd w:id="150"/>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BE6CFB" w:rsidP="003516BE">
            <w:pPr>
              <w:spacing w:before="60" w:after="60"/>
              <w:rPr>
                <w:rFonts w:cs="Times New Roman"/>
                <w:b/>
                <w:bCs/>
              </w:rPr>
            </w:pPr>
            <w:r w:rsidRPr="009D59DA">
              <w:rPr>
                <w:rFonts w:cs="Times New Roman"/>
                <w:b/>
                <w:bCs/>
              </w:rPr>
              <w:t>Fitochemia B14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Phytochemistry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Iwona Wawer</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00"/>
        <w:gridCol w:w="783"/>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bCs/>
              </w:rPr>
              <w:t xml:space="preserve">Treści programowe zapewniające uzyskanie efektów uczenia się dla przedmiotu </w:t>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color w:val="222222"/>
              </w:rPr>
            </w:pPr>
            <w:r w:rsidRPr="009D59DA">
              <w:rPr>
                <w:rFonts w:cs="Times New Roman"/>
              </w:rPr>
              <w:t xml:space="preserve">Związki organiczne obecne w roślinach, ich właściwości, szlaki metaboliczne prowadzące do ich powstania. </w:t>
            </w:r>
            <w:r w:rsidRPr="009D59DA">
              <w:rPr>
                <w:rFonts w:cs="Times New Roman"/>
                <w:color w:val="222222"/>
                <w:shd w:val="clear" w:color="auto" w:fill="FFFFFF"/>
              </w:rPr>
              <w:t>Badania fitochemiczne zmierzające do wyjaśnienia roli tych związków dla</w:t>
            </w:r>
            <w:r w:rsidRPr="009D59DA">
              <w:rPr>
                <w:rFonts w:cs="Times New Roman"/>
                <w:color w:val="222222"/>
              </w:rPr>
              <w:t xml:space="preserve"> roślin</w:t>
            </w:r>
            <w:r w:rsidRPr="009D59DA">
              <w:rPr>
                <w:rFonts w:cs="Times New Roman"/>
                <w:color w:val="222222"/>
                <w:shd w:val="clear" w:color="auto" w:fill="FFFFFF"/>
              </w:rPr>
              <w:t xml:space="preserve"> i organizmu człowieka.</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stacjonarne -wykład – 15 h, ćwiczenia laboratoryjne– 30 h</w:t>
            </w:r>
          </w:p>
          <w:p w:rsidR="00571368" w:rsidRPr="009D59DA" w:rsidRDefault="00571368" w:rsidP="003516BE">
            <w:pPr>
              <w:spacing w:before="60" w:after="60"/>
              <w:jc w:val="both"/>
              <w:rPr>
                <w:rFonts w:cs="Times New Roman"/>
              </w:rPr>
            </w:pPr>
            <w:r w:rsidRPr="009D59DA">
              <w:rPr>
                <w:rFonts w:cs="Times New Roman"/>
              </w:rPr>
              <w:t>niestacjonarne -wykład – 8 h, ćwiczenia laboratoryjne –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276" w:type="dxa"/>
            <w:tcBorders>
              <w:top w:val="single" w:sz="8" w:space="0" w:color="auto"/>
              <w:bottom w:val="single" w:sz="8" w:space="0" w:color="auto"/>
              <w:right w:val="single" w:sz="4" w:space="0" w:color="auto"/>
            </w:tcBorders>
            <w:shd w:val="clear" w:color="auto" w:fill="FFFFFF"/>
          </w:tcPr>
          <w:p w:rsidR="00571368" w:rsidRPr="009D59DA" w:rsidRDefault="00BE6CFB" w:rsidP="003516BE">
            <w:pPr>
              <w:spacing w:before="60" w:after="60"/>
              <w:rPr>
                <w:rFonts w:cs="Times New Roman"/>
              </w:rPr>
            </w:pPr>
            <w:r w:rsidRPr="009D59DA">
              <w:rPr>
                <w:rFonts w:cs="Times New Roman"/>
              </w:rPr>
              <w:t>B14</w:t>
            </w:r>
            <w:r w:rsidR="00571368" w:rsidRPr="009D59DA">
              <w:rPr>
                <w:rFonts w:cs="Times New Roman"/>
              </w:rPr>
              <w:t>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Zna i rozumie podstawy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K_W01</w:t>
            </w:r>
          </w:p>
          <w:p w:rsidR="00571368" w:rsidRPr="009D59DA" w:rsidRDefault="00571368" w:rsidP="003516BE">
            <w:pPr>
              <w:spacing w:before="60" w:after="60"/>
              <w:rPr>
                <w:rFonts w:cs="Times New Roman"/>
              </w:rPr>
            </w:pPr>
            <w:r w:rsidRPr="009D59DA">
              <w:rPr>
                <w:rFonts w:cs="Times New Roman"/>
              </w:rPr>
              <w:t>K_W03</w:t>
            </w:r>
          </w:p>
          <w:p w:rsidR="00571368" w:rsidRPr="009D59DA" w:rsidRDefault="00571368" w:rsidP="003516BE">
            <w:pPr>
              <w:spacing w:before="60" w:after="60"/>
              <w:rPr>
                <w:rFonts w:cs="Times New Roman"/>
              </w:rPr>
            </w:pPr>
            <w:r w:rsidRPr="009D59D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zaliczenie w warunkach ograniczonego czasu</w:t>
            </w:r>
          </w:p>
        </w:tc>
      </w:tr>
      <w:tr w:rsidR="00571368" w:rsidRPr="009D59DA" w:rsidTr="003516BE">
        <w:tc>
          <w:tcPr>
            <w:tcW w:w="1276" w:type="dxa"/>
            <w:tcBorders>
              <w:top w:val="single" w:sz="8" w:space="0" w:color="auto"/>
              <w:bottom w:val="single" w:sz="8" w:space="0" w:color="auto"/>
              <w:right w:val="single" w:sz="4" w:space="0" w:color="auto"/>
            </w:tcBorders>
            <w:shd w:val="clear" w:color="auto" w:fill="FFFFFF"/>
          </w:tcPr>
          <w:p w:rsidR="00571368" w:rsidRPr="009D59DA" w:rsidRDefault="00BE6CFB" w:rsidP="003516BE">
            <w:pPr>
              <w:spacing w:before="60" w:after="60"/>
              <w:rPr>
                <w:rFonts w:cs="Times New Roman"/>
                <w:b/>
                <w:bCs/>
              </w:rPr>
            </w:pPr>
            <w:r w:rsidRPr="009D59DA">
              <w:rPr>
                <w:rFonts w:cs="Times New Roman"/>
              </w:rPr>
              <w:t>B14</w:t>
            </w:r>
            <w:r w:rsidR="00571368" w:rsidRPr="009D59DA">
              <w:rPr>
                <w:rFonts w:cs="Times New Roman"/>
              </w:rPr>
              <w:t>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napToGrid w:val="0"/>
              <w:rPr>
                <w:rFonts w:cs="Times New Roman"/>
              </w:rPr>
            </w:pPr>
            <w:r w:rsidRPr="009D59DA">
              <w:rPr>
                <w:rFonts w:cs="Times New Roman"/>
              </w:rPr>
              <w:t xml:space="preserve">Potrafi przeprowadzić proste badania i doświadczenia w zakresie analizy składu chemicznego roślin zielarskich, </w:t>
            </w:r>
            <w:r w:rsidRPr="009D59DA">
              <w:rPr>
                <w:rFonts w:cs="Times New Roman"/>
              </w:rPr>
              <w:lastRenderedPageBreak/>
              <w:t>umie pozyskać poszczególne składniki.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 xml:space="preserve">K_U07 </w:t>
            </w:r>
          </w:p>
          <w:p w:rsidR="00571368" w:rsidRPr="009D59DA" w:rsidRDefault="00571368" w:rsidP="003516BE">
            <w:pPr>
              <w:spacing w:before="60" w:after="60"/>
              <w:rPr>
                <w:rFonts w:cs="Times New Roman"/>
              </w:rPr>
            </w:pPr>
            <w:r w:rsidRPr="009D59DA">
              <w:rPr>
                <w:rFonts w:cs="Times New Roman"/>
              </w:rPr>
              <w:t>K_U08</w:t>
            </w:r>
          </w:p>
          <w:p w:rsidR="00571368" w:rsidRPr="009D59DA" w:rsidRDefault="00571368" w:rsidP="003516BE">
            <w:pPr>
              <w:spacing w:before="60" w:after="60"/>
              <w:rPr>
                <w:rFonts w:cs="Times New Roman"/>
              </w:rPr>
            </w:pPr>
            <w:r w:rsidRPr="009D59DA">
              <w:rPr>
                <w:rFonts w:cs="Times New Roman"/>
              </w:rPr>
              <w:lastRenderedPageBreak/>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lastRenderedPageBreak/>
              <w:t>Ćw. L</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pStyle w:val="Akapitzlist"/>
              <w:spacing w:after="0" w:line="240" w:lineRule="auto"/>
              <w:ind w:left="0"/>
              <w:contextualSpacing w:val="0"/>
              <w:rPr>
                <w:rFonts w:ascii="Times New Roman" w:hAnsi="Times New Roman"/>
              </w:rPr>
            </w:pPr>
            <w:r w:rsidRPr="009D59DA">
              <w:rPr>
                <w:rFonts w:ascii="Times New Roman" w:hAnsi="Times New Roman"/>
              </w:rPr>
              <w:t>kolokwium z tematów ćwiczeń,</w:t>
            </w:r>
          </w:p>
          <w:p w:rsidR="00571368" w:rsidRPr="009D59DA" w:rsidRDefault="00571368" w:rsidP="003516BE">
            <w:pPr>
              <w:spacing w:before="60" w:after="60"/>
              <w:rPr>
                <w:rFonts w:cs="Times New Roman"/>
              </w:rPr>
            </w:pPr>
            <w:r w:rsidRPr="009D59DA">
              <w:rPr>
                <w:rFonts w:cs="Times New Roman"/>
              </w:rPr>
              <w:lastRenderedPageBreak/>
              <w:t>ocena poziomu merytorycznego sprawozdań z ćwiczeń laboratoryjnych, ocena aktywności</w:t>
            </w:r>
          </w:p>
        </w:tc>
      </w:tr>
      <w:tr w:rsidR="00571368" w:rsidRPr="009D59DA" w:rsidTr="003516BE">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BE6CFB">
            <w:pPr>
              <w:spacing w:before="60" w:after="60"/>
              <w:rPr>
                <w:rFonts w:cs="Times New Roman"/>
                <w:b/>
                <w:bCs/>
              </w:rPr>
            </w:pPr>
            <w:r w:rsidRPr="009D59DA">
              <w:rPr>
                <w:rFonts w:cs="Times New Roman"/>
              </w:rPr>
              <w:lastRenderedPageBreak/>
              <w:t>B1</w:t>
            </w:r>
            <w:r w:rsidR="00BE6CFB" w:rsidRPr="009D59DA">
              <w:rPr>
                <w:rFonts w:cs="Times New Roman"/>
              </w:rPr>
              <w:t>4</w:t>
            </w:r>
            <w:r w:rsidRPr="009D59DA">
              <w:rPr>
                <w:rFonts w:cs="Times New Roman"/>
              </w:rPr>
              <w:t>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autoSpaceDE w:val="0"/>
              <w:autoSpaceDN w:val="0"/>
              <w:adjustRightInd w:val="0"/>
              <w:rPr>
                <w:rFonts w:cs="Times New Roman"/>
                <w:lang w:eastAsia="pl-PL"/>
              </w:rPr>
            </w:pPr>
            <w:r w:rsidRPr="009D59DA">
              <w:rPr>
                <w:rFonts w:cs="Times New Roman"/>
                <w:lang w:eastAsia="pl-PL"/>
              </w:rPr>
              <w:t>Student jest gotów korzystać z literatury naukowej, docierać do materiałów źródłowych, dokonywać ich przeglądu i interpretacji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lang w:eastAsia="pl-PL"/>
              </w:rPr>
            </w:pPr>
            <w:r w:rsidRPr="009D59DA">
              <w:rPr>
                <w:rFonts w:cs="Times New Roman"/>
                <w:lang w:eastAsia="pl-PL"/>
              </w:rPr>
              <w:t>K_K01</w:t>
            </w:r>
          </w:p>
          <w:p w:rsidR="00571368" w:rsidRPr="009D59DA" w:rsidRDefault="00571368" w:rsidP="003516BE">
            <w:pPr>
              <w:spacing w:before="60" w:after="60"/>
              <w:rPr>
                <w:rFonts w:cs="Times New Roman"/>
              </w:rPr>
            </w:pPr>
            <w:r w:rsidRPr="009D59DA">
              <w:rPr>
                <w:rFonts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 L</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Obserwacja/Ocena aktywności</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4</w:t>
            </w:r>
          </w:p>
        </w:tc>
        <w:tc>
          <w:tcPr>
            <w:tcW w:w="741"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83"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F90556" w:rsidRPr="009D59DA" w:rsidTr="003516BE">
        <w:tc>
          <w:tcPr>
            <w:tcW w:w="2977" w:type="dxa"/>
            <w:gridSpan w:val="2"/>
            <w:tcBorders>
              <w:right w:val="nil"/>
            </w:tcBorders>
            <w:shd w:val="clear" w:color="auto" w:fill="D9D9D9"/>
          </w:tcPr>
          <w:p w:rsidR="00F90556" w:rsidRPr="009D59DA" w:rsidRDefault="00F90556"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F90556" w:rsidRPr="009D59DA" w:rsidRDefault="00F90556" w:rsidP="00890594">
            <w:pPr>
              <w:rPr>
                <w:rFonts w:cs="Times New Roman"/>
              </w:rPr>
            </w:pPr>
            <w:r w:rsidRPr="009D59DA">
              <w:rPr>
                <w:rFonts w:cs="Times New Roman"/>
              </w:rPr>
              <w:t>wykład</w:t>
            </w:r>
          </w:p>
          <w:p w:rsidR="00F90556" w:rsidRPr="009D59DA" w:rsidRDefault="00F90556" w:rsidP="00890594">
            <w:pPr>
              <w:rPr>
                <w:rFonts w:cs="Times New Roman"/>
              </w:rPr>
            </w:pPr>
            <w:r w:rsidRPr="009D59DA">
              <w:rPr>
                <w:rFonts w:cs="Times New Roman"/>
              </w:rPr>
              <w:t>ćwiczenia laboratoryjne</w:t>
            </w:r>
          </w:p>
          <w:p w:rsidR="00F90556" w:rsidRPr="009D59DA" w:rsidRDefault="00F90556" w:rsidP="00890594">
            <w:pPr>
              <w:rPr>
                <w:rFonts w:cs="Times New Roman"/>
                <w:b/>
              </w:rPr>
            </w:pPr>
          </w:p>
          <w:p w:rsidR="00F90556" w:rsidRPr="009D59DA" w:rsidRDefault="00F90556" w:rsidP="00890594">
            <w:pPr>
              <w:rPr>
                <w:rFonts w:cs="Times New Roman"/>
                <w:b/>
              </w:rPr>
            </w:pPr>
            <w:r w:rsidRPr="009D59DA">
              <w:rPr>
                <w:rFonts w:cs="Times New Roman"/>
                <w:b/>
              </w:rPr>
              <w:t>w sumie:</w:t>
            </w:r>
          </w:p>
          <w:p w:rsidR="00F90556" w:rsidRPr="009D59DA" w:rsidRDefault="00F90556" w:rsidP="00890594">
            <w:pPr>
              <w:rPr>
                <w:rFonts w:cs="Times New Roman"/>
                <w:b/>
              </w:rPr>
            </w:pPr>
            <w:r w:rsidRPr="009D59DA">
              <w:rPr>
                <w:rFonts w:cs="Times New Roman"/>
                <w:b/>
              </w:rPr>
              <w:t>ECTS</w:t>
            </w:r>
          </w:p>
        </w:tc>
        <w:tc>
          <w:tcPr>
            <w:tcW w:w="741" w:type="dxa"/>
            <w:gridSpan w:val="2"/>
            <w:tcBorders>
              <w:left w:val="nil"/>
            </w:tcBorders>
          </w:tcPr>
          <w:p w:rsidR="00F90556" w:rsidRPr="009D59DA" w:rsidRDefault="00F90556" w:rsidP="00890594">
            <w:pPr>
              <w:jc w:val="center"/>
              <w:rPr>
                <w:rFonts w:cs="Times New Roman"/>
              </w:rPr>
            </w:pPr>
            <w:r w:rsidRPr="009D59DA">
              <w:rPr>
                <w:rFonts w:cs="Times New Roman"/>
              </w:rPr>
              <w:t>15</w:t>
            </w:r>
          </w:p>
          <w:p w:rsidR="00F90556" w:rsidRPr="009D59DA" w:rsidRDefault="00F90556" w:rsidP="00890594">
            <w:pPr>
              <w:jc w:val="center"/>
              <w:rPr>
                <w:rFonts w:cs="Times New Roman"/>
              </w:rPr>
            </w:pPr>
            <w:r w:rsidRPr="009D59DA">
              <w:rPr>
                <w:rFonts w:cs="Times New Roman"/>
              </w:rPr>
              <w:t>30</w:t>
            </w:r>
          </w:p>
          <w:p w:rsidR="00F90556" w:rsidRPr="009D59DA" w:rsidRDefault="00F90556" w:rsidP="00890594">
            <w:pPr>
              <w:jc w:val="center"/>
              <w:rPr>
                <w:rFonts w:cs="Times New Roman"/>
              </w:rPr>
            </w:pPr>
          </w:p>
          <w:p w:rsidR="00F90556" w:rsidRPr="009D59DA" w:rsidRDefault="00F90556" w:rsidP="00890594">
            <w:pPr>
              <w:jc w:val="center"/>
              <w:rPr>
                <w:rFonts w:cs="Times New Roman"/>
                <w:b/>
                <w:bCs/>
              </w:rPr>
            </w:pPr>
            <w:r w:rsidRPr="009D59DA">
              <w:rPr>
                <w:rFonts w:cs="Times New Roman"/>
                <w:b/>
                <w:bCs/>
              </w:rPr>
              <w:t>45</w:t>
            </w:r>
          </w:p>
          <w:p w:rsidR="00F90556" w:rsidRPr="009D59DA" w:rsidRDefault="00F90556" w:rsidP="00890594">
            <w:pPr>
              <w:jc w:val="center"/>
              <w:rPr>
                <w:rFonts w:cs="Times New Roman"/>
              </w:rPr>
            </w:pPr>
            <w:r w:rsidRPr="009D59DA">
              <w:rPr>
                <w:rFonts w:cs="Times New Roman"/>
                <w:b/>
                <w:bCs/>
              </w:rPr>
              <w:t>1,8</w:t>
            </w:r>
          </w:p>
        </w:tc>
        <w:tc>
          <w:tcPr>
            <w:tcW w:w="783" w:type="dxa"/>
            <w:tcBorders>
              <w:left w:val="nil"/>
            </w:tcBorders>
          </w:tcPr>
          <w:p w:rsidR="00F90556" w:rsidRPr="009D59DA" w:rsidRDefault="00F90556" w:rsidP="00890594">
            <w:pPr>
              <w:jc w:val="center"/>
              <w:rPr>
                <w:rFonts w:cs="Times New Roman"/>
              </w:rPr>
            </w:pPr>
            <w:r w:rsidRPr="009D59DA">
              <w:rPr>
                <w:rFonts w:cs="Times New Roman"/>
              </w:rPr>
              <w:t>8</w:t>
            </w:r>
          </w:p>
          <w:p w:rsidR="00F90556" w:rsidRPr="009D59DA" w:rsidRDefault="00F90556" w:rsidP="00890594">
            <w:pPr>
              <w:jc w:val="center"/>
              <w:rPr>
                <w:rFonts w:cs="Times New Roman"/>
              </w:rPr>
            </w:pPr>
            <w:r w:rsidRPr="009D59DA">
              <w:rPr>
                <w:rFonts w:cs="Times New Roman"/>
              </w:rPr>
              <w:t>15</w:t>
            </w:r>
          </w:p>
          <w:p w:rsidR="00F90556" w:rsidRPr="009D59DA" w:rsidRDefault="00F90556" w:rsidP="00890594">
            <w:pPr>
              <w:jc w:val="center"/>
              <w:rPr>
                <w:rFonts w:cs="Times New Roman"/>
              </w:rPr>
            </w:pPr>
          </w:p>
          <w:p w:rsidR="00F90556" w:rsidRPr="009D59DA" w:rsidRDefault="00F90556" w:rsidP="00890594">
            <w:pPr>
              <w:jc w:val="center"/>
              <w:rPr>
                <w:rFonts w:cs="Times New Roman"/>
                <w:b/>
                <w:bCs/>
              </w:rPr>
            </w:pPr>
            <w:r w:rsidRPr="009D59DA">
              <w:rPr>
                <w:rFonts w:cs="Times New Roman"/>
                <w:b/>
                <w:bCs/>
              </w:rPr>
              <w:t>23</w:t>
            </w:r>
          </w:p>
          <w:p w:rsidR="00F90556" w:rsidRPr="009D59DA" w:rsidRDefault="00F90556" w:rsidP="00890594">
            <w:pPr>
              <w:jc w:val="center"/>
              <w:rPr>
                <w:rFonts w:cs="Times New Roman"/>
              </w:rPr>
            </w:pPr>
            <w:r w:rsidRPr="009D59DA">
              <w:rPr>
                <w:rFonts w:cs="Times New Roman"/>
                <w:b/>
                <w:bCs/>
              </w:rPr>
              <w:t>0,9</w:t>
            </w:r>
          </w:p>
        </w:tc>
      </w:tr>
      <w:tr w:rsidR="00F90556" w:rsidRPr="009D59DA" w:rsidTr="003516BE">
        <w:tc>
          <w:tcPr>
            <w:tcW w:w="2977" w:type="dxa"/>
            <w:gridSpan w:val="2"/>
            <w:tcBorders>
              <w:right w:val="nil"/>
            </w:tcBorders>
            <w:shd w:val="clear" w:color="auto" w:fill="D9D9D9"/>
          </w:tcPr>
          <w:p w:rsidR="00F90556" w:rsidRPr="009D59DA" w:rsidRDefault="00F90556"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F90556" w:rsidRPr="009D59DA" w:rsidRDefault="00F90556" w:rsidP="00890594">
            <w:pPr>
              <w:rPr>
                <w:rFonts w:cs="Times New Roman"/>
                <w:b/>
                <w:bCs/>
              </w:rPr>
            </w:pPr>
            <w:r w:rsidRPr="009D59DA">
              <w:rPr>
                <w:rFonts w:cs="Times New Roman"/>
              </w:rPr>
              <w:t xml:space="preserve">przygotowanie do ćwiczeń </w:t>
            </w:r>
          </w:p>
          <w:p w:rsidR="00F90556" w:rsidRPr="009D59DA" w:rsidRDefault="00F90556" w:rsidP="00890594">
            <w:pPr>
              <w:rPr>
                <w:rFonts w:cs="Times New Roman"/>
              </w:rPr>
            </w:pPr>
            <w:r w:rsidRPr="009D59DA">
              <w:rPr>
                <w:rFonts w:cs="Times New Roman"/>
              </w:rPr>
              <w:t xml:space="preserve">przygotowanie sprawozdań z ćwiczeń </w:t>
            </w:r>
          </w:p>
          <w:p w:rsidR="00F90556" w:rsidRPr="009D59DA" w:rsidRDefault="00F90556" w:rsidP="00890594">
            <w:pPr>
              <w:rPr>
                <w:rFonts w:cs="Times New Roman"/>
                <w:b/>
              </w:rPr>
            </w:pPr>
          </w:p>
          <w:p w:rsidR="00F90556" w:rsidRPr="009D59DA" w:rsidRDefault="00F90556" w:rsidP="00890594">
            <w:pPr>
              <w:rPr>
                <w:rFonts w:cs="Times New Roman"/>
                <w:b/>
              </w:rPr>
            </w:pPr>
            <w:r w:rsidRPr="009D59DA">
              <w:rPr>
                <w:rFonts w:cs="Times New Roman"/>
                <w:b/>
              </w:rPr>
              <w:t>w sumie:</w:t>
            </w:r>
          </w:p>
          <w:p w:rsidR="00F90556" w:rsidRPr="009D59DA" w:rsidRDefault="00F90556" w:rsidP="00890594">
            <w:pPr>
              <w:rPr>
                <w:rFonts w:cs="Times New Roman"/>
                <w:b/>
              </w:rPr>
            </w:pPr>
            <w:r w:rsidRPr="009D59DA">
              <w:rPr>
                <w:rFonts w:cs="Times New Roman"/>
                <w:b/>
              </w:rPr>
              <w:t>ECTS</w:t>
            </w:r>
          </w:p>
        </w:tc>
        <w:tc>
          <w:tcPr>
            <w:tcW w:w="741" w:type="dxa"/>
            <w:gridSpan w:val="2"/>
            <w:tcBorders>
              <w:left w:val="nil"/>
            </w:tcBorders>
          </w:tcPr>
          <w:p w:rsidR="00F90556" w:rsidRPr="009D59DA" w:rsidRDefault="00F90556" w:rsidP="00890594">
            <w:pPr>
              <w:jc w:val="center"/>
              <w:rPr>
                <w:rFonts w:cs="Times New Roman"/>
              </w:rPr>
            </w:pPr>
            <w:r>
              <w:rPr>
                <w:rFonts w:cs="Times New Roman"/>
              </w:rPr>
              <w:t>20</w:t>
            </w:r>
          </w:p>
          <w:p w:rsidR="00F90556" w:rsidRPr="009D59DA" w:rsidRDefault="00F90556" w:rsidP="00890594">
            <w:pPr>
              <w:jc w:val="center"/>
              <w:rPr>
                <w:rFonts w:cs="Times New Roman"/>
              </w:rPr>
            </w:pPr>
            <w:r>
              <w:rPr>
                <w:rFonts w:cs="Times New Roman"/>
              </w:rPr>
              <w:t>35</w:t>
            </w:r>
          </w:p>
          <w:p w:rsidR="00F90556" w:rsidRPr="009D59DA" w:rsidRDefault="00F90556" w:rsidP="00890594">
            <w:pPr>
              <w:jc w:val="center"/>
              <w:rPr>
                <w:rFonts w:cs="Times New Roman"/>
              </w:rPr>
            </w:pPr>
          </w:p>
          <w:p w:rsidR="00F90556" w:rsidRPr="009D59DA" w:rsidRDefault="00F90556" w:rsidP="00890594">
            <w:pPr>
              <w:jc w:val="center"/>
              <w:rPr>
                <w:rFonts w:cs="Times New Roman"/>
                <w:b/>
                <w:bCs/>
              </w:rPr>
            </w:pPr>
            <w:r w:rsidRPr="009D59DA">
              <w:rPr>
                <w:rFonts w:cs="Times New Roman"/>
                <w:b/>
                <w:bCs/>
              </w:rPr>
              <w:t>55</w:t>
            </w:r>
          </w:p>
          <w:p w:rsidR="00F90556" w:rsidRPr="009D59DA" w:rsidRDefault="00F90556" w:rsidP="00890594">
            <w:pPr>
              <w:jc w:val="center"/>
              <w:rPr>
                <w:rFonts w:cs="Times New Roman"/>
                <w:b/>
                <w:bCs/>
              </w:rPr>
            </w:pPr>
            <w:r w:rsidRPr="009D59DA">
              <w:rPr>
                <w:rFonts w:cs="Times New Roman"/>
                <w:b/>
                <w:bCs/>
              </w:rPr>
              <w:t>2,2</w:t>
            </w:r>
          </w:p>
        </w:tc>
        <w:tc>
          <w:tcPr>
            <w:tcW w:w="783" w:type="dxa"/>
            <w:tcBorders>
              <w:left w:val="nil"/>
            </w:tcBorders>
          </w:tcPr>
          <w:p w:rsidR="00F90556" w:rsidRPr="009D59DA" w:rsidRDefault="00F90556" w:rsidP="00890594">
            <w:pPr>
              <w:jc w:val="center"/>
              <w:rPr>
                <w:rFonts w:cs="Times New Roman"/>
              </w:rPr>
            </w:pPr>
            <w:r>
              <w:rPr>
                <w:rFonts w:cs="Times New Roman"/>
              </w:rPr>
              <w:t>3</w:t>
            </w:r>
            <w:r w:rsidRPr="009D59DA">
              <w:rPr>
                <w:rFonts w:cs="Times New Roman"/>
              </w:rPr>
              <w:t>7</w:t>
            </w:r>
          </w:p>
          <w:p w:rsidR="00F90556" w:rsidRPr="009D59DA" w:rsidRDefault="00F90556" w:rsidP="00890594">
            <w:pPr>
              <w:jc w:val="center"/>
              <w:rPr>
                <w:rFonts w:cs="Times New Roman"/>
              </w:rPr>
            </w:pPr>
            <w:r>
              <w:rPr>
                <w:rFonts w:cs="Times New Roman"/>
              </w:rPr>
              <w:t>4</w:t>
            </w:r>
            <w:r w:rsidRPr="009D59DA">
              <w:rPr>
                <w:rFonts w:cs="Times New Roman"/>
              </w:rPr>
              <w:t>0</w:t>
            </w:r>
          </w:p>
          <w:p w:rsidR="00F90556" w:rsidRPr="009D59DA" w:rsidRDefault="00F90556" w:rsidP="00890594">
            <w:pPr>
              <w:jc w:val="center"/>
              <w:rPr>
                <w:rFonts w:cs="Times New Roman"/>
              </w:rPr>
            </w:pPr>
          </w:p>
          <w:p w:rsidR="00F90556" w:rsidRPr="009D59DA" w:rsidRDefault="00F90556" w:rsidP="00890594">
            <w:pPr>
              <w:jc w:val="center"/>
              <w:rPr>
                <w:rFonts w:cs="Times New Roman"/>
                <w:b/>
                <w:bCs/>
              </w:rPr>
            </w:pPr>
            <w:r w:rsidRPr="009D59DA">
              <w:rPr>
                <w:rFonts w:cs="Times New Roman"/>
                <w:b/>
                <w:bCs/>
              </w:rPr>
              <w:t>77</w:t>
            </w:r>
          </w:p>
          <w:p w:rsidR="00F90556" w:rsidRPr="009D59DA" w:rsidRDefault="00F90556" w:rsidP="00890594">
            <w:pPr>
              <w:jc w:val="center"/>
              <w:rPr>
                <w:rFonts w:cs="Times New Roman"/>
                <w:b/>
                <w:bCs/>
              </w:rPr>
            </w:pPr>
            <w:r w:rsidRPr="009D59DA">
              <w:rPr>
                <w:rFonts w:cs="Times New Roman"/>
                <w:b/>
                <w:bCs/>
              </w:rPr>
              <w:t>3,1</w:t>
            </w:r>
          </w:p>
        </w:tc>
      </w:tr>
      <w:tr w:rsidR="00F90556" w:rsidRPr="009D59DA" w:rsidTr="003516BE">
        <w:tc>
          <w:tcPr>
            <w:tcW w:w="2977" w:type="dxa"/>
            <w:gridSpan w:val="2"/>
            <w:tcBorders>
              <w:right w:val="nil"/>
            </w:tcBorders>
            <w:shd w:val="clear" w:color="auto" w:fill="D9D9D9"/>
          </w:tcPr>
          <w:p w:rsidR="00F90556" w:rsidRPr="009D59DA" w:rsidRDefault="00F90556"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F90556" w:rsidRPr="009D59DA" w:rsidRDefault="00F90556" w:rsidP="00890594">
            <w:pPr>
              <w:rPr>
                <w:rFonts w:cs="Times New Roman"/>
              </w:rPr>
            </w:pPr>
            <w:r w:rsidRPr="009D59DA">
              <w:rPr>
                <w:rFonts w:cs="Times New Roman"/>
              </w:rPr>
              <w:t xml:space="preserve">ćwiczenia </w:t>
            </w:r>
          </w:p>
          <w:p w:rsidR="00F90556" w:rsidRPr="009D59DA" w:rsidRDefault="00F90556" w:rsidP="00890594">
            <w:pPr>
              <w:rPr>
                <w:rFonts w:cs="Times New Roman"/>
              </w:rPr>
            </w:pPr>
            <w:r w:rsidRPr="009D59DA">
              <w:rPr>
                <w:rFonts w:cs="Times New Roman"/>
              </w:rPr>
              <w:t xml:space="preserve">przygotowanie sprawozdań z ćwiczeń </w:t>
            </w:r>
          </w:p>
          <w:p w:rsidR="00F90556" w:rsidRPr="009D59DA" w:rsidRDefault="00F90556" w:rsidP="00890594">
            <w:pPr>
              <w:rPr>
                <w:rFonts w:cs="Times New Roman"/>
                <w:b/>
              </w:rPr>
            </w:pPr>
          </w:p>
          <w:p w:rsidR="00F90556" w:rsidRPr="009D59DA" w:rsidRDefault="00F90556" w:rsidP="00890594">
            <w:pPr>
              <w:rPr>
                <w:rFonts w:cs="Times New Roman"/>
                <w:b/>
              </w:rPr>
            </w:pPr>
            <w:r w:rsidRPr="009D59DA">
              <w:rPr>
                <w:rFonts w:cs="Times New Roman"/>
                <w:b/>
              </w:rPr>
              <w:t>w sumie:</w:t>
            </w:r>
          </w:p>
          <w:p w:rsidR="00F90556" w:rsidRPr="009D59DA" w:rsidRDefault="00F90556" w:rsidP="00890594">
            <w:pPr>
              <w:rPr>
                <w:rFonts w:cs="Times New Roman"/>
                <w:b/>
              </w:rPr>
            </w:pPr>
            <w:r w:rsidRPr="009D59DA">
              <w:rPr>
                <w:rFonts w:cs="Times New Roman"/>
                <w:b/>
              </w:rPr>
              <w:t>ECTS</w:t>
            </w:r>
          </w:p>
        </w:tc>
        <w:tc>
          <w:tcPr>
            <w:tcW w:w="741" w:type="dxa"/>
            <w:gridSpan w:val="2"/>
            <w:tcBorders>
              <w:left w:val="nil"/>
            </w:tcBorders>
          </w:tcPr>
          <w:p w:rsidR="00F90556" w:rsidRPr="009D59DA" w:rsidRDefault="00F90556" w:rsidP="00890594">
            <w:pPr>
              <w:jc w:val="center"/>
              <w:rPr>
                <w:rFonts w:cs="Times New Roman"/>
              </w:rPr>
            </w:pPr>
            <w:r w:rsidRPr="009D59DA">
              <w:rPr>
                <w:rFonts w:cs="Times New Roman"/>
              </w:rPr>
              <w:t>30</w:t>
            </w:r>
          </w:p>
          <w:p w:rsidR="00F90556" w:rsidRPr="009D59DA" w:rsidRDefault="00F90556" w:rsidP="00890594">
            <w:pPr>
              <w:jc w:val="center"/>
              <w:rPr>
                <w:rFonts w:cs="Times New Roman"/>
              </w:rPr>
            </w:pPr>
            <w:r>
              <w:rPr>
                <w:rFonts w:cs="Times New Roman"/>
              </w:rPr>
              <w:t>35</w:t>
            </w:r>
          </w:p>
          <w:p w:rsidR="00F90556" w:rsidRPr="009D59DA" w:rsidRDefault="00F90556" w:rsidP="00890594">
            <w:pPr>
              <w:jc w:val="center"/>
              <w:rPr>
                <w:rFonts w:cs="Times New Roman"/>
              </w:rPr>
            </w:pPr>
          </w:p>
          <w:p w:rsidR="00F90556" w:rsidRPr="009D59DA" w:rsidRDefault="00F90556" w:rsidP="00890594">
            <w:pPr>
              <w:jc w:val="center"/>
              <w:rPr>
                <w:rFonts w:cs="Times New Roman"/>
                <w:b/>
                <w:bCs/>
              </w:rPr>
            </w:pPr>
            <w:r>
              <w:rPr>
                <w:rFonts w:cs="Times New Roman"/>
                <w:b/>
                <w:bCs/>
              </w:rPr>
              <w:t>6</w:t>
            </w:r>
            <w:r w:rsidRPr="009D59DA">
              <w:rPr>
                <w:rFonts w:cs="Times New Roman"/>
                <w:b/>
                <w:bCs/>
              </w:rPr>
              <w:t>5</w:t>
            </w:r>
          </w:p>
          <w:p w:rsidR="00F90556" w:rsidRPr="009D59DA" w:rsidRDefault="00F90556" w:rsidP="00890594">
            <w:pPr>
              <w:jc w:val="center"/>
              <w:rPr>
                <w:rFonts w:cs="Times New Roman"/>
                <w:b/>
                <w:bCs/>
              </w:rPr>
            </w:pPr>
            <w:r w:rsidRPr="009D59DA">
              <w:rPr>
                <w:rFonts w:cs="Times New Roman"/>
                <w:b/>
                <w:bCs/>
              </w:rPr>
              <w:t>2,</w:t>
            </w:r>
            <w:r>
              <w:rPr>
                <w:rFonts w:cs="Times New Roman"/>
                <w:b/>
                <w:bCs/>
              </w:rPr>
              <w:t>6</w:t>
            </w:r>
          </w:p>
        </w:tc>
        <w:tc>
          <w:tcPr>
            <w:tcW w:w="783" w:type="dxa"/>
            <w:tcBorders>
              <w:left w:val="nil"/>
            </w:tcBorders>
          </w:tcPr>
          <w:p w:rsidR="00F90556" w:rsidRPr="009D59DA" w:rsidRDefault="00F90556" w:rsidP="00890594">
            <w:pPr>
              <w:jc w:val="center"/>
              <w:rPr>
                <w:rFonts w:cs="Times New Roman"/>
              </w:rPr>
            </w:pPr>
            <w:r w:rsidRPr="009D59DA">
              <w:rPr>
                <w:rFonts w:cs="Times New Roman"/>
              </w:rPr>
              <w:t>15</w:t>
            </w:r>
          </w:p>
          <w:p w:rsidR="00F90556" w:rsidRPr="009D59DA" w:rsidRDefault="00F90556" w:rsidP="00890594">
            <w:pPr>
              <w:jc w:val="center"/>
              <w:rPr>
                <w:rFonts w:cs="Times New Roman"/>
              </w:rPr>
            </w:pPr>
            <w:r>
              <w:rPr>
                <w:rFonts w:cs="Times New Roman"/>
              </w:rPr>
              <w:t>40</w:t>
            </w:r>
          </w:p>
          <w:p w:rsidR="00F90556" w:rsidRPr="009D59DA" w:rsidRDefault="00F90556" w:rsidP="00890594">
            <w:pPr>
              <w:jc w:val="center"/>
              <w:rPr>
                <w:rFonts w:cs="Times New Roman"/>
              </w:rPr>
            </w:pPr>
          </w:p>
          <w:p w:rsidR="00F90556" w:rsidRPr="009D59DA" w:rsidRDefault="00F90556" w:rsidP="00890594">
            <w:pPr>
              <w:jc w:val="center"/>
              <w:rPr>
                <w:rFonts w:cs="Times New Roman"/>
                <w:b/>
                <w:bCs/>
              </w:rPr>
            </w:pPr>
            <w:r>
              <w:rPr>
                <w:rFonts w:cs="Times New Roman"/>
                <w:b/>
                <w:bCs/>
              </w:rPr>
              <w:t>5</w:t>
            </w:r>
            <w:r w:rsidRPr="009D59DA">
              <w:rPr>
                <w:rFonts w:cs="Times New Roman"/>
                <w:b/>
                <w:bCs/>
              </w:rPr>
              <w:t>5</w:t>
            </w:r>
          </w:p>
          <w:p w:rsidR="00F90556" w:rsidRPr="009D59DA" w:rsidRDefault="00F90556" w:rsidP="00890594">
            <w:pPr>
              <w:jc w:val="center"/>
              <w:rPr>
                <w:rFonts w:cs="Times New Roman"/>
              </w:rPr>
            </w:pPr>
            <w:r>
              <w:rPr>
                <w:rFonts w:cs="Times New Roman"/>
                <w:b/>
                <w:bCs/>
              </w:rPr>
              <w:t>2,2</w:t>
            </w:r>
          </w:p>
        </w:tc>
      </w:tr>
    </w:tbl>
    <w:p w:rsidR="00571368" w:rsidRPr="009D59DA" w:rsidRDefault="00571368" w:rsidP="00571368">
      <w:pPr>
        <w:spacing w:line="276" w:lineRule="auto"/>
        <w:rPr>
          <w:rFonts w:cs="Times New Roman"/>
          <w:b/>
          <w:bCs/>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887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5955"/>
      </w:tblGrid>
      <w:tr w:rsidR="00571368" w:rsidRPr="009D59DA"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5955" w:type="dxa"/>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autoSpaceDE w:val="0"/>
              <w:autoSpaceDN w:val="0"/>
              <w:adjustRightInd w:val="0"/>
              <w:rPr>
                <w:rFonts w:cs="Times New Roman"/>
                <w:b/>
                <w:bCs/>
              </w:rPr>
            </w:pPr>
            <w:r w:rsidRPr="009D59DA">
              <w:rPr>
                <w:rFonts w:cs="Times New Roman"/>
                <w:b/>
                <w:bCs/>
              </w:rPr>
              <w:t>Wykład:</w:t>
            </w:r>
          </w:p>
          <w:p w:rsidR="00571368" w:rsidRPr="009D59DA" w:rsidRDefault="00571368" w:rsidP="00AF6DBE">
            <w:pPr>
              <w:pStyle w:val="Akapitzlist"/>
              <w:numPr>
                <w:ilvl w:val="0"/>
                <w:numId w:val="59"/>
              </w:numPr>
              <w:spacing w:after="0" w:line="240" w:lineRule="auto"/>
              <w:ind w:left="0" w:firstLine="0"/>
              <w:rPr>
                <w:rFonts w:ascii="Times New Roman" w:hAnsi="Times New Roman"/>
              </w:rPr>
            </w:pPr>
            <w:r w:rsidRPr="009D59DA">
              <w:rPr>
                <w:rFonts w:ascii="Times New Roman" w:hAnsi="Times New Roman"/>
              </w:rPr>
              <w:t>Kwasy w roślinach /hydroksykwasy, kwasy fenolowe, kwasy hydroksycynamonowe/ i pochodne związki /cynaryna/</w:t>
            </w:r>
          </w:p>
          <w:p w:rsidR="00571368" w:rsidRPr="009D59DA" w:rsidRDefault="00571368" w:rsidP="00AF6DBE">
            <w:pPr>
              <w:pStyle w:val="Akapitzlist"/>
              <w:numPr>
                <w:ilvl w:val="0"/>
                <w:numId w:val="59"/>
              </w:numPr>
              <w:spacing w:after="0" w:line="240" w:lineRule="auto"/>
              <w:ind w:left="0" w:firstLine="0"/>
              <w:rPr>
                <w:rFonts w:ascii="Times New Roman" w:hAnsi="Times New Roman"/>
              </w:rPr>
            </w:pPr>
            <w:r w:rsidRPr="009D59DA">
              <w:rPr>
                <w:rFonts w:ascii="Times New Roman" w:hAnsi="Times New Roman"/>
              </w:rPr>
              <w:t>Związki fenolowe i polifenole. Glikozydy fenylowe /arbutyna, salicyna/, flawonoidy / flawonole, flawanole, izoflawony/ glikozydy flawonoidowe /rutyna, diosmina, sylimaryna i silibina, bajkalina/, antocyjany, galusan epigalokatechiny, pentagaloiloglukoza, garbniki.</w:t>
            </w:r>
          </w:p>
          <w:p w:rsidR="00571368" w:rsidRPr="009D59DA" w:rsidRDefault="00571368" w:rsidP="00AF6DBE">
            <w:pPr>
              <w:pStyle w:val="Akapitzlist"/>
              <w:numPr>
                <w:ilvl w:val="0"/>
                <w:numId w:val="59"/>
              </w:numPr>
              <w:spacing w:after="0" w:line="240" w:lineRule="auto"/>
              <w:ind w:left="0" w:firstLine="0"/>
              <w:rPr>
                <w:rFonts w:ascii="Times New Roman" w:hAnsi="Times New Roman"/>
                <w:lang w:val="en-GB"/>
              </w:rPr>
            </w:pPr>
            <w:r w:rsidRPr="009D59DA">
              <w:rPr>
                <w:rFonts w:ascii="Times New Roman" w:hAnsi="Times New Roman"/>
                <w:lang w:val="en-GB"/>
              </w:rPr>
              <w:t xml:space="preserve">Terpeny (mentol, pinen, limonen, kamfora, tujon), </w:t>
            </w:r>
            <w:r w:rsidRPr="009D59DA">
              <w:rPr>
                <w:rFonts w:ascii="Times New Roman" w:hAnsi="Times New Roman"/>
                <w:lang w:val="en-GB"/>
              </w:rPr>
              <w:lastRenderedPageBreak/>
              <w:t>fitosterole</w:t>
            </w:r>
          </w:p>
          <w:p w:rsidR="00571368" w:rsidRPr="009D59DA" w:rsidRDefault="00571368" w:rsidP="00AF6DBE">
            <w:pPr>
              <w:pStyle w:val="Akapitzlist"/>
              <w:numPr>
                <w:ilvl w:val="0"/>
                <w:numId w:val="59"/>
              </w:numPr>
              <w:spacing w:after="0" w:line="240" w:lineRule="auto"/>
              <w:ind w:left="0" w:firstLine="0"/>
              <w:rPr>
                <w:rFonts w:ascii="Times New Roman" w:hAnsi="Times New Roman"/>
              </w:rPr>
            </w:pPr>
            <w:r w:rsidRPr="009D59DA">
              <w:rPr>
                <w:rFonts w:ascii="Times New Roman" w:hAnsi="Times New Roman"/>
              </w:rPr>
              <w:t>Karotenoidy (retinol, karoteny, likopen, luteina, zeaksantyna)</w:t>
            </w:r>
          </w:p>
          <w:p w:rsidR="00571368" w:rsidRPr="009D59DA" w:rsidRDefault="00571368" w:rsidP="00AF6DBE">
            <w:pPr>
              <w:pStyle w:val="Akapitzlist"/>
              <w:numPr>
                <w:ilvl w:val="0"/>
                <w:numId w:val="59"/>
              </w:numPr>
              <w:spacing w:after="0" w:line="240" w:lineRule="auto"/>
              <w:ind w:left="0" w:firstLine="0"/>
              <w:rPr>
                <w:rFonts w:ascii="Times New Roman" w:hAnsi="Times New Roman"/>
              </w:rPr>
            </w:pPr>
            <w:r w:rsidRPr="009D59DA">
              <w:rPr>
                <w:rFonts w:ascii="Times New Roman" w:hAnsi="Times New Roman"/>
              </w:rPr>
              <w:t>Alkaloidy (kofeina, teobromina, chinina, morfina, kodeina, papaweryna, alkaloidy tropanu, pochodne tryptaminy, nikotyna, kapsaicyna, piperyna/.</w:t>
            </w:r>
          </w:p>
          <w:p w:rsidR="00571368" w:rsidRPr="009D59DA" w:rsidRDefault="00571368" w:rsidP="00AF6DBE">
            <w:pPr>
              <w:pStyle w:val="Akapitzlist"/>
              <w:numPr>
                <w:ilvl w:val="0"/>
                <w:numId w:val="59"/>
              </w:numPr>
              <w:spacing w:after="0" w:line="240" w:lineRule="auto"/>
              <w:ind w:left="0" w:firstLine="0"/>
              <w:rPr>
                <w:rFonts w:ascii="Times New Roman" w:hAnsi="Times New Roman"/>
              </w:rPr>
            </w:pPr>
            <w:r w:rsidRPr="009D59DA">
              <w:rPr>
                <w:rFonts w:ascii="Times New Roman" w:hAnsi="Times New Roman"/>
              </w:rPr>
              <w:t>Sacharydy i polisacharydy</w:t>
            </w:r>
          </w:p>
          <w:p w:rsidR="00571368" w:rsidRPr="009D59DA" w:rsidRDefault="00571368" w:rsidP="003516BE">
            <w:pPr>
              <w:rPr>
                <w:rFonts w:cs="Times New Roman"/>
                <w:b/>
                <w:bCs/>
              </w:rPr>
            </w:pPr>
            <w:r w:rsidRPr="009D59DA">
              <w:rPr>
                <w:rFonts w:cs="Times New Roman"/>
                <w:b/>
                <w:bCs/>
              </w:rPr>
              <w:t>Ćwiczenia:</w:t>
            </w:r>
          </w:p>
          <w:p w:rsidR="00571368" w:rsidRPr="009D59DA" w:rsidRDefault="00571368" w:rsidP="00AF6DBE">
            <w:pPr>
              <w:pStyle w:val="Akapitzlist"/>
              <w:numPr>
                <w:ilvl w:val="0"/>
                <w:numId w:val="60"/>
              </w:numPr>
              <w:spacing w:after="0" w:line="240" w:lineRule="auto"/>
              <w:ind w:left="14" w:firstLine="3"/>
              <w:jc w:val="both"/>
              <w:rPr>
                <w:rFonts w:ascii="Times New Roman" w:hAnsi="Times New Roman"/>
              </w:rPr>
            </w:pPr>
            <w:r w:rsidRPr="009D59DA">
              <w:rPr>
                <w:rFonts w:ascii="Times New Roman" w:hAnsi="Times New Roman"/>
              </w:rPr>
              <w:t>Otrzymywanie olejków eterycznych i badanie tożsamości olejku eterycznego metodą TLC</w:t>
            </w:r>
          </w:p>
          <w:p w:rsidR="00571368" w:rsidRPr="009D59DA" w:rsidRDefault="164AD449" w:rsidP="00AF6DBE">
            <w:pPr>
              <w:pStyle w:val="Akapitzlist"/>
              <w:numPr>
                <w:ilvl w:val="0"/>
                <w:numId w:val="60"/>
              </w:numPr>
              <w:spacing w:after="0" w:line="240" w:lineRule="auto"/>
              <w:ind w:left="14" w:firstLine="3"/>
              <w:jc w:val="both"/>
              <w:rPr>
                <w:rFonts w:ascii="Times New Roman" w:eastAsia="Times New Roman" w:hAnsi="Times New Roman"/>
              </w:rPr>
            </w:pPr>
            <w:r w:rsidRPr="009D59DA">
              <w:rPr>
                <w:rFonts w:ascii="Times New Roman" w:hAnsi="Times New Roman"/>
              </w:rPr>
              <w:t>Izolacja arbutyny z liścia mącznicy i reakcje charakterystyczne</w:t>
            </w:r>
          </w:p>
          <w:p w:rsidR="00571368" w:rsidRPr="009D59DA" w:rsidRDefault="00571368" w:rsidP="00AF6DBE">
            <w:pPr>
              <w:pStyle w:val="Akapitzlist"/>
              <w:numPr>
                <w:ilvl w:val="0"/>
                <w:numId w:val="60"/>
              </w:numPr>
              <w:spacing w:after="0" w:line="240" w:lineRule="auto"/>
              <w:ind w:left="14" w:firstLine="3"/>
              <w:jc w:val="both"/>
              <w:rPr>
                <w:rFonts w:ascii="Times New Roman" w:eastAsia="Times New Roman" w:hAnsi="Times New Roman"/>
                <w:i/>
                <w:iCs/>
              </w:rPr>
            </w:pPr>
            <w:r w:rsidRPr="009D59DA">
              <w:rPr>
                <w:rFonts w:ascii="Times New Roman" w:hAnsi="Times New Roman"/>
              </w:rPr>
              <w:t>Izolacja kofeiny z liści herbaty</w:t>
            </w:r>
          </w:p>
          <w:p w:rsidR="00571368" w:rsidRPr="009D59DA" w:rsidRDefault="00571368" w:rsidP="00AF6DBE">
            <w:pPr>
              <w:pStyle w:val="Akapitzlist"/>
              <w:numPr>
                <w:ilvl w:val="0"/>
                <w:numId w:val="60"/>
              </w:numPr>
              <w:spacing w:after="0" w:line="240" w:lineRule="auto"/>
              <w:ind w:left="14" w:firstLine="3"/>
              <w:jc w:val="both"/>
              <w:rPr>
                <w:rFonts w:ascii="Times New Roman" w:hAnsi="Times New Roman"/>
                <w:i/>
                <w:iCs/>
              </w:rPr>
            </w:pPr>
            <w:r w:rsidRPr="009D59DA">
              <w:rPr>
                <w:rFonts w:ascii="Times New Roman" w:hAnsi="Times New Roman"/>
              </w:rPr>
              <w:t>Oznaczenie zawartości procyjanidyn w owocu głogu metodą spektrofotometryczyną</w:t>
            </w:r>
          </w:p>
          <w:p w:rsidR="00571368" w:rsidRPr="009D59DA" w:rsidRDefault="00571368" w:rsidP="00AF6DBE">
            <w:pPr>
              <w:pStyle w:val="Akapitzlist"/>
              <w:numPr>
                <w:ilvl w:val="0"/>
                <w:numId w:val="60"/>
              </w:numPr>
              <w:spacing w:after="0" w:line="240" w:lineRule="auto"/>
              <w:ind w:left="14" w:firstLine="3"/>
              <w:jc w:val="both"/>
              <w:rPr>
                <w:rFonts w:ascii="Times New Roman" w:eastAsia="Times New Roman" w:hAnsi="Times New Roman"/>
              </w:rPr>
            </w:pPr>
            <w:r w:rsidRPr="009D59DA">
              <w:rPr>
                <w:rFonts w:ascii="Times New Roman" w:hAnsi="Times New Roman"/>
              </w:rPr>
              <w:t>Oznaczanie wskaźnika pienienia, wskaźnika pęcznienia, oraz reakcje fitochemiczne potwierdzające tożsamość surowca garbnikowego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5955" w:type="dxa"/>
            <w:tcBorders>
              <w:top w:val="single" w:sz="4" w:space="0" w:color="auto"/>
              <w:left w:val="nil"/>
              <w:bottom w:val="single" w:sz="4" w:space="0" w:color="auto"/>
              <w:right w:val="single" w:sz="4" w:space="0" w:color="auto"/>
            </w:tcBorders>
          </w:tcPr>
          <w:p w:rsidR="00571368" w:rsidRPr="009D59DA" w:rsidRDefault="00571368" w:rsidP="003516BE">
            <w:pPr>
              <w:autoSpaceDE w:val="0"/>
              <w:autoSpaceDN w:val="0"/>
              <w:adjustRightInd w:val="0"/>
              <w:rPr>
                <w:rFonts w:cs="Times New Roman"/>
                <w:lang w:eastAsia="pl-PL"/>
              </w:rPr>
            </w:pPr>
            <w:r w:rsidRPr="009D59DA">
              <w:rPr>
                <w:rFonts w:cs="Times New Roman"/>
                <w:lang w:eastAsia="pl-PL"/>
              </w:rPr>
              <w:t>Wykład multimedialny, ćwiczenia laboratoryjne, praca w</w:t>
            </w:r>
          </w:p>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lang w:eastAsia="pl-PL"/>
              </w:rPr>
              <w:t>bibliotece, praca samodzielna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5955" w:type="dxa"/>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1. Obecność na wykładach.</w:t>
            </w:r>
            <w:r w:rsidR="00571368" w:rsidRPr="009D59DA">
              <w:rPr>
                <w:rFonts w:cs="Times New Roman"/>
              </w:rPr>
              <w:br/>
            </w:r>
            <w:r w:rsidRPr="009D59DA">
              <w:rPr>
                <w:rFonts w:cs="Times New Roman"/>
              </w:rPr>
              <w:t xml:space="preserve">2. Obecność na ćwiczeniach i uzyskanie minimum 50% punktów z kartkówek obejmujących znajomość substancji roślinnych, w tym ich nazw polskich i łacińskich, oraz metod badawczych </w:t>
            </w:r>
          </w:p>
          <w:p w:rsidR="00571368" w:rsidRPr="009D59DA" w:rsidRDefault="164AD449" w:rsidP="164AD449">
            <w:pPr>
              <w:jc w:val="both"/>
              <w:rPr>
                <w:rFonts w:cs="Times New Roman"/>
              </w:rPr>
            </w:pPr>
            <w:r w:rsidRPr="009D59DA">
              <w:rPr>
                <w:rFonts w:cs="Times New Roman"/>
              </w:rPr>
              <w:t>Warunki 1. i 2. niezbędne do dopuszczenia do kolokwium. W przypadku niezaliczenia 1. - praca pisemna na temat zadany przez prowadzącego, w przypadku niezaliczenia 2.-poprawa z całego zakresu materiału kartkówek, zalicza 50% punktów.</w:t>
            </w:r>
          </w:p>
          <w:p w:rsidR="00571368" w:rsidRPr="009D59DA" w:rsidRDefault="164AD449" w:rsidP="164AD449">
            <w:pPr>
              <w:jc w:val="both"/>
              <w:rPr>
                <w:rFonts w:cs="Times New Roman"/>
              </w:rPr>
            </w:pPr>
            <w:r w:rsidRPr="009D59DA">
              <w:rPr>
                <w:rFonts w:cs="Times New Roman"/>
              </w:rPr>
              <w:t>Zaliczenie przedmiotu – kolokwium z treści wykładów i ćwiczeń, zaliczenie za 50% punktów.</w:t>
            </w:r>
          </w:p>
          <w:p w:rsidR="00571368" w:rsidRPr="009D59DA" w:rsidRDefault="164AD449" w:rsidP="164AD449">
            <w:pPr>
              <w:jc w:val="both"/>
              <w:rPr>
                <w:rFonts w:cs="Times New Roman"/>
              </w:rPr>
            </w:pPr>
            <w:r w:rsidRPr="009D59DA">
              <w:rPr>
                <w:rFonts w:cs="Times New Roman"/>
              </w:rPr>
              <w:t>Możliwa poprawa w przypadku niezaliczenia na warunkach jak wyżej.</w:t>
            </w:r>
          </w:p>
          <w:p w:rsidR="00571368" w:rsidRPr="009D59DA" w:rsidRDefault="164AD449" w:rsidP="003516BE">
            <w:pPr>
              <w:jc w:val="both"/>
              <w:rPr>
                <w:rFonts w:cs="Times New Roman"/>
              </w:rPr>
            </w:pPr>
            <w:r w:rsidRPr="009D59DA">
              <w:rPr>
                <w:rFonts w:cs="Times New Roman"/>
              </w:rPr>
              <w:t xml:space="preserv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5955" w:type="dxa"/>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 xml:space="preserve">Obecność obowiązkowa na wykładach i ćwiczeniach.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5955" w:type="dxa"/>
            <w:tcBorders>
              <w:top w:val="single" w:sz="4" w:space="0" w:color="auto"/>
              <w:left w:val="nil"/>
              <w:bottom w:val="single" w:sz="4" w:space="0" w:color="auto"/>
              <w:right w:val="single" w:sz="4" w:space="0" w:color="auto"/>
            </w:tcBorders>
          </w:tcPr>
          <w:p w:rsidR="00571368" w:rsidRPr="009D59DA" w:rsidRDefault="164AD449" w:rsidP="164AD449">
            <w:pPr>
              <w:spacing w:line="259" w:lineRule="auto"/>
              <w:rPr>
                <w:rFonts w:cs="Times New Roman"/>
              </w:rPr>
            </w:pPr>
            <w:r w:rsidRPr="009D59DA">
              <w:rPr>
                <w:rFonts w:cs="Times New Roman"/>
                <w:lang w:eastAsia="pl-PL"/>
              </w:rPr>
              <w:t>Ocena z przedmiotu stanowi średnia ważona ocen uzyskanych z kartkówek z ćwiczeń laboratoryjnych (40%) oraz oceny wystawionej na podstawie kolokwium z wykładu i ćwiczeń (60%).</w:t>
            </w:r>
          </w:p>
          <w:p w:rsidR="00571368" w:rsidRPr="009D59DA" w:rsidRDefault="164AD449" w:rsidP="164AD449">
            <w:pPr>
              <w:spacing w:line="259" w:lineRule="auto"/>
              <w:rPr>
                <w:rFonts w:cs="Times New Roman"/>
              </w:rPr>
            </w:pPr>
            <w:r w:rsidRPr="009D59DA">
              <w:rPr>
                <w:rFonts w:cs="Times New Roman"/>
              </w:rPr>
              <w:t>Oceny wg. punktacji podanej w regulaminie.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Sposób i tryb wyrównywania zaległości powstałych wskutek nieobecności studenta na </w:t>
            </w:r>
            <w:r w:rsidRPr="009D59DA">
              <w:rPr>
                <w:rFonts w:cs="Times New Roman"/>
                <w:b/>
                <w:bCs/>
              </w:rPr>
              <w:lastRenderedPageBreak/>
              <w:t>zajęciach:</w:t>
            </w:r>
          </w:p>
        </w:tc>
        <w:tc>
          <w:tcPr>
            <w:tcW w:w="5955" w:type="dxa"/>
            <w:tcBorders>
              <w:top w:val="single" w:sz="4" w:space="0" w:color="auto"/>
              <w:left w:val="nil"/>
              <w:bottom w:val="single" w:sz="4" w:space="0" w:color="auto"/>
              <w:right w:val="single" w:sz="4" w:space="0" w:color="auto"/>
            </w:tcBorders>
          </w:tcPr>
          <w:p w:rsidR="00571368" w:rsidRPr="009D59DA" w:rsidRDefault="164AD449" w:rsidP="164AD449">
            <w:pPr>
              <w:spacing w:line="259" w:lineRule="auto"/>
              <w:jc w:val="both"/>
              <w:rPr>
                <w:rFonts w:cs="Times New Roman"/>
              </w:rPr>
            </w:pPr>
            <w:r w:rsidRPr="009D59DA">
              <w:rPr>
                <w:rFonts w:cs="Times New Roman"/>
              </w:rPr>
              <w:lastRenderedPageBreak/>
              <w:t>Na podstawie usprawiedliwienia lekarskiego możliwe jest odrabianie zajęć laboratoryjnych w innym terminie po uzgodnieniu z prowadzącym.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5955" w:type="dxa"/>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Chemia ogólna i organiczna, botanika.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5955" w:type="dxa"/>
            <w:tcBorders>
              <w:top w:val="single" w:sz="4" w:space="0" w:color="auto"/>
              <w:left w:val="nil"/>
              <w:bottom w:val="single" w:sz="4" w:space="0" w:color="auto"/>
              <w:right w:val="single" w:sz="4" w:space="0" w:color="auto"/>
            </w:tcBorders>
          </w:tcPr>
          <w:p w:rsidR="00571368" w:rsidRPr="009D59DA" w:rsidRDefault="00571368" w:rsidP="007C4C63">
            <w:pPr>
              <w:pStyle w:val="Akapitzlist"/>
              <w:spacing w:after="0" w:line="240" w:lineRule="auto"/>
              <w:ind w:left="0"/>
              <w:outlineLvl w:val="0"/>
              <w:rPr>
                <w:rFonts w:ascii="Times New Roman" w:eastAsia="Times New Roman" w:hAnsi="Times New Roman"/>
                <w:sz w:val="24"/>
                <w:szCs w:val="24"/>
                <w:lang w:eastAsia="pl-PL"/>
              </w:rPr>
            </w:pPr>
            <w:bookmarkStart w:id="151" w:name="_Toc76568790"/>
            <w:bookmarkStart w:id="152" w:name="_Toc76737490"/>
            <w:bookmarkStart w:id="153" w:name="_Toc76989884"/>
            <w:bookmarkStart w:id="154" w:name="_Toc82375884"/>
            <w:bookmarkStart w:id="155" w:name="_Toc82429338"/>
            <w:bookmarkStart w:id="156" w:name="_Toc107218823"/>
            <w:bookmarkStart w:id="157" w:name="_Toc135074119"/>
            <w:bookmarkStart w:id="158" w:name="_Toc136896876"/>
            <w:bookmarkStart w:id="159" w:name="_Toc136980707"/>
            <w:r w:rsidRPr="009D59DA">
              <w:rPr>
                <w:rFonts w:ascii="Times New Roman" w:eastAsia="Times New Roman" w:hAnsi="Times New Roman"/>
                <w:kern w:val="36"/>
                <w:lang w:eastAsia="pl-PL"/>
              </w:rPr>
              <w:t>B</w:t>
            </w:r>
            <w:r w:rsidRPr="009D59DA">
              <w:rPr>
                <w:rFonts w:ascii="Times New Roman" w:eastAsia="Times New Roman" w:hAnsi="Times New Roman"/>
                <w:kern w:val="36"/>
                <w:sz w:val="24"/>
                <w:szCs w:val="24"/>
                <w:lang w:eastAsia="pl-PL"/>
              </w:rPr>
              <w:t>. Kowal-Gierczak, E. Lamer-Zarawska, J. Niedworok, Fitoterapia i leki roślinne, PZWL Wydawnictwo Lekarskie,</w:t>
            </w:r>
            <w:r w:rsidRPr="009D59DA">
              <w:rPr>
                <w:rFonts w:ascii="Times New Roman" w:eastAsia="Times New Roman" w:hAnsi="Times New Roman"/>
                <w:sz w:val="24"/>
                <w:szCs w:val="24"/>
                <w:lang w:eastAsia="pl-PL"/>
              </w:rPr>
              <w:t xml:space="preserve"> Warszawa, 2014 i starsze</w:t>
            </w:r>
            <w:bookmarkEnd w:id="151"/>
            <w:bookmarkEnd w:id="152"/>
            <w:bookmarkEnd w:id="153"/>
            <w:bookmarkEnd w:id="154"/>
            <w:bookmarkEnd w:id="155"/>
            <w:bookmarkEnd w:id="156"/>
            <w:bookmarkEnd w:id="157"/>
            <w:bookmarkEnd w:id="158"/>
            <w:bookmarkEnd w:id="159"/>
            <w:r w:rsidRPr="009D59DA">
              <w:rPr>
                <w:rFonts w:ascii="Times New Roman" w:eastAsia="Times New Roman" w:hAnsi="Times New Roman"/>
                <w:sz w:val="24"/>
                <w:szCs w:val="24"/>
                <w:lang w:eastAsia="pl-PL"/>
              </w:rPr>
              <w:t xml:space="preserve"> </w:t>
            </w:r>
          </w:p>
          <w:p w:rsidR="0051688D" w:rsidRPr="00B51C1F" w:rsidRDefault="00571368" w:rsidP="001E0FB9">
            <w:pPr>
              <w:pStyle w:val="Nagwek1"/>
              <w:rPr>
                <w:rFonts w:eastAsia="Times New Roman"/>
                <w:b w:val="0"/>
                <w:bCs w:val="0"/>
                <w:noProof w:val="0"/>
                <w:kern w:val="36"/>
                <w:sz w:val="24"/>
                <w:szCs w:val="24"/>
                <w:lang w:eastAsia="pl-PL"/>
              </w:rPr>
            </w:pPr>
            <w:bookmarkStart w:id="160" w:name="_Toc76568791"/>
            <w:bookmarkStart w:id="161" w:name="_Toc76737491"/>
            <w:bookmarkStart w:id="162" w:name="_Toc76989885"/>
            <w:bookmarkStart w:id="163" w:name="_Toc82375885"/>
            <w:bookmarkStart w:id="164" w:name="_Toc82429339"/>
            <w:bookmarkStart w:id="165" w:name="_Toc107218824"/>
            <w:bookmarkStart w:id="166" w:name="_Toc135074120"/>
            <w:bookmarkStart w:id="167" w:name="_Toc136896877"/>
            <w:bookmarkStart w:id="168" w:name="_Toc136980708"/>
            <w:r w:rsidRPr="00B51C1F">
              <w:rPr>
                <w:rFonts w:eastAsia="Times New Roman"/>
                <w:b w:val="0"/>
                <w:bCs w:val="0"/>
                <w:noProof w:val="0"/>
                <w:kern w:val="36"/>
                <w:sz w:val="24"/>
                <w:szCs w:val="24"/>
                <w:lang w:eastAsia="pl-PL"/>
              </w:rPr>
              <w:t>B. Geszke-Moritz, M. Moritz, Badania makroskopowo-mikroskopowe oraz analiza fitochemiczna wybranych substancji roślinnych, Pomorski Uniwersytet Medyczny, Szczecin 2020</w:t>
            </w:r>
            <w:bookmarkStart w:id="169" w:name="_Toc34071459"/>
            <w:bookmarkStart w:id="170" w:name="_Toc34072085"/>
            <w:bookmarkStart w:id="171" w:name="_Toc45547708"/>
            <w:bookmarkStart w:id="172" w:name="_Toc45548666"/>
            <w:bookmarkStart w:id="173" w:name="_Toc46223779"/>
            <w:bookmarkStart w:id="174" w:name="_Toc53512665"/>
            <w:bookmarkStart w:id="175" w:name="_Toc53512802"/>
            <w:bookmarkStart w:id="176" w:name="_Toc54386607"/>
            <w:bookmarkStart w:id="177" w:name="_Toc54544892"/>
            <w:bookmarkEnd w:id="160"/>
            <w:bookmarkEnd w:id="161"/>
            <w:bookmarkEnd w:id="162"/>
            <w:bookmarkEnd w:id="163"/>
            <w:bookmarkEnd w:id="164"/>
            <w:bookmarkEnd w:id="165"/>
            <w:bookmarkEnd w:id="166"/>
            <w:bookmarkEnd w:id="167"/>
            <w:bookmarkEnd w:id="168"/>
            <w:r w:rsidR="0051688D" w:rsidRPr="00B51C1F">
              <w:rPr>
                <w:rFonts w:eastAsia="Times New Roman"/>
                <w:b w:val="0"/>
                <w:bCs w:val="0"/>
                <w:noProof w:val="0"/>
                <w:kern w:val="36"/>
                <w:sz w:val="24"/>
                <w:szCs w:val="24"/>
                <w:lang w:eastAsia="pl-PL"/>
              </w:rPr>
              <w:t xml:space="preserve"> </w:t>
            </w:r>
          </w:p>
          <w:p w:rsidR="0051688D" w:rsidRPr="00B51C1F" w:rsidRDefault="0051688D" w:rsidP="001E0FB9">
            <w:pPr>
              <w:pStyle w:val="Nagwek1"/>
              <w:rPr>
                <w:rFonts w:eastAsia="Times New Roman"/>
                <w:b w:val="0"/>
                <w:bCs w:val="0"/>
                <w:noProof w:val="0"/>
                <w:kern w:val="36"/>
                <w:sz w:val="24"/>
                <w:szCs w:val="24"/>
                <w:lang w:eastAsia="pl-PL"/>
              </w:rPr>
            </w:pPr>
            <w:bookmarkStart w:id="178" w:name="_Toc76568792"/>
            <w:bookmarkStart w:id="179" w:name="_Toc76737492"/>
            <w:bookmarkStart w:id="180" w:name="_Toc76989886"/>
            <w:bookmarkStart w:id="181" w:name="_Toc82375886"/>
            <w:bookmarkStart w:id="182" w:name="_Toc82429340"/>
            <w:bookmarkStart w:id="183" w:name="_Toc107218825"/>
            <w:bookmarkStart w:id="184" w:name="_Toc135074121"/>
            <w:bookmarkStart w:id="185" w:name="_Toc136896878"/>
            <w:bookmarkStart w:id="186" w:name="_Toc136980709"/>
            <w:r w:rsidRPr="00B51C1F">
              <w:rPr>
                <w:rFonts w:eastAsia="Times New Roman"/>
                <w:b w:val="0"/>
                <w:bCs w:val="0"/>
                <w:noProof w:val="0"/>
                <w:kern w:val="36"/>
                <w:sz w:val="24"/>
                <w:szCs w:val="24"/>
                <w:lang w:eastAsia="pl-PL"/>
              </w:rPr>
              <w:t xml:space="preserve">Farmakognozja - podręcznik dla studentów farmacji, </w:t>
            </w:r>
            <w:r w:rsidRPr="00B51C1F">
              <w:rPr>
                <w:rFonts w:eastAsia="Times New Roman"/>
                <w:b w:val="0"/>
                <w:bCs w:val="0"/>
                <w:noProof w:val="0"/>
                <w:kern w:val="36"/>
                <w:sz w:val="24"/>
                <w:szCs w:val="24"/>
                <w:lang w:eastAsia="pl-PL"/>
              </w:rPr>
              <w:br/>
              <w:t>S. Kohlmunzer, PZWL, Warszawa, 2017</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571368" w:rsidRPr="009D59DA" w:rsidRDefault="00571368" w:rsidP="007C4C63">
            <w:pPr>
              <w:pStyle w:val="Akapitzlist"/>
              <w:spacing w:after="0" w:line="259" w:lineRule="auto"/>
              <w:ind w:left="0"/>
              <w:rPr>
                <w:rFonts w:ascii="Times New Roman" w:eastAsia="Times New Roman" w:hAnsi="Times New Roman"/>
              </w:rPr>
            </w:pPr>
            <w:r w:rsidRPr="00B51C1F">
              <w:rPr>
                <w:rFonts w:ascii="Times New Roman" w:eastAsia="Times New Roman" w:hAnsi="Times New Roman"/>
                <w:kern w:val="36"/>
                <w:sz w:val="24"/>
                <w:szCs w:val="24"/>
                <w:lang w:eastAsia="pl-PL"/>
              </w:rPr>
              <w:t>Wybrane przez osobę prowadzącą zajęcia artykuły naukowe z literatury fachowej</w:t>
            </w:r>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bookmarkStart w:id="187" w:name="_Toc34071456"/>
      <w:bookmarkStart w:id="188" w:name="_Toc54544889"/>
      <w:bookmarkEnd w:id="187"/>
      <w:bookmarkEnd w:id="188"/>
    </w:p>
    <w:p w:rsidR="00620613" w:rsidRDefault="00620613" w:rsidP="0051688D">
      <w:pPr>
        <w:pStyle w:val="Nagwek2"/>
        <w:rPr>
          <w:rFonts w:ascii="Times New Roman" w:hAnsi="Times New Roman" w:cs="Times New Roman"/>
        </w:rPr>
      </w:pPr>
      <w:bookmarkStart w:id="189" w:name="_Toc136980710"/>
      <w:r w:rsidRPr="00620613">
        <w:rPr>
          <w:rFonts w:ascii="Times New Roman" w:hAnsi="Times New Roman" w:cs="Times New Roman"/>
          <w:noProof/>
          <w:lang w:eastAsia="pl-PL" w:bidi="ar-SA"/>
        </w:rPr>
        <w:lastRenderedPageBreak/>
        <w:drawing>
          <wp:inline distT="0" distB="0" distL="0" distR="0">
            <wp:extent cx="2288603" cy="514350"/>
            <wp:effectExtent l="19050" t="0" r="0" b="0"/>
            <wp:docPr id="3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89"/>
    </w:p>
    <w:p w:rsidR="00571368" w:rsidRPr="009D59DA" w:rsidRDefault="00571368" w:rsidP="0051688D">
      <w:pPr>
        <w:pStyle w:val="Nagwek2"/>
        <w:rPr>
          <w:rFonts w:ascii="Times New Roman" w:hAnsi="Times New Roman" w:cs="Times New Roman"/>
        </w:rPr>
      </w:pPr>
      <w:bookmarkStart w:id="190" w:name="_Toc136980711"/>
      <w:r w:rsidRPr="009D59DA">
        <w:rPr>
          <w:rFonts w:ascii="Times New Roman" w:hAnsi="Times New Roman" w:cs="Times New Roman"/>
        </w:rPr>
        <w:t>C1. Historia zielarstwa</w:t>
      </w:r>
      <w:bookmarkEnd w:id="190"/>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7"/>
        <w:gridCol w:w="6203"/>
      </w:tblGrid>
      <w:tr w:rsidR="00571368" w:rsidRPr="009D59DA" w:rsidTr="003516BE">
        <w:trPr>
          <w:trHeight w:val="397"/>
        </w:trPr>
        <w:tc>
          <w:tcPr>
            <w:tcW w:w="2977" w:type="dxa"/>
            <w:tcBorders>
              <w:top w:val="single" w:sz="8" w:space="0" w:color="auto"/>
            </w:tcBorders>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Borders>
              <w:top w:val="single" w:sz="8" w:space="0" w:color="auto"/>
            </w:tcBorders>
            <w:vAlign w:val="center"/>
          </w:tcPr>
          <w:p w:rsidR="00571368" w:rsidRPr="009D59DA" w:rsidRDefault="00571368" w:rsidP="003516BE">
            <w:pPr>
              <w:spacing w:before="60" w:after="60"/>
              <w:rPr>
                <w:rFonts w:cs="Times New Roman"/>
              </w:rPr>
            </w:pPr>
            <w:r w:rsidRPr="009D59DA">
              <w:rPr>
                <w:rFonts w:cs="Times New Roman"/>
                <w:b/>
                <w:bCs/>
              </w:rPr>
              <w:t>Historia zielarstwa C1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History of herbal medicine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tcBorders>
              <w:bottom w:val="single" w:sz="8" w:space="0" w:color="auto"/>
            </w:tcBorders>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tcBorders>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dr Henryk Różański</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Historia użytkowania roślin w celach leczniczych od zarania dziejów, aż do czasów współczesnych. Znaczenie ludowego ziołoznawstwa i dawnych opracowań medycznych dla rozwoju współczesnego zielarstwa i fitoterapii. Zależności w postępie i rozwoju nauk pokrewnych: botaniki, farmacji, rolnictwa i medycyny.</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 stacjonarne - wykład 15 h</w:t>
            </w:r>
          </w:p>
          <w:p w:rsidR="00571368" w:rsidRPr="009D59DA" w:rsidRDefault="00571368" w:rsidP="003516BE">
            <w:pPr>
              <w:spacing w:before="60" w:after="60"/>
              <w:jc w:val="both"/>
              <w:rPr>
                <w:rFonts w:cs="Times New Roman"/>
              </w:rPr>
            </w:pPr>
            <w:r w:rsidRPr="009D59DA">
              <w:rPr>
                <w:rFonts w:cs="Times New Roman"/>
              </w:rPr>
              <w:t>s. niestacjonarne – wykład 8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276" w:type="dxa"/>
            <w:tcBorders>
              <w:top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jc w:val="center"/>
              <w:rPr>
                <w:rFonts w:cs="Times New Roman"/>
                <w:b/>
                <w:bCs/>
              </w:rPr>
            </w:pPr>
            <w:r w:rsidRPr="009D59DA">
              <w:rPr>
                <w:rFonts w:cs="Times New Roman"/>
                <w:b/>
                <w:bCs/>
              </w:rPr>
              <w:t>C1_W01</w:t>
            </w:r>
          </w:p>
        </w:tc>
        <w:tc>
          <w:tcPr>
            <w:tcW w:w="3969" w:type="dxa"/>
            <w:gridSpan w:val="2"/>
            <w:tcBorders>
              <w:left w:val="single" w:sz="4" w:space="0" w:color="auto"/>
              <w:right w:val="single" w:sz="4" w:space="0" w:color="auto"/>
            </w:tcBorders>
            <w:shd w:val="clear" w:color="auto" w:fill="FFFFFF"/>
          </w:tcPr>
          <w:p w:rsidR="00571368" w:rsidRPr="009D59DA" w:rsidRDefault="00571368" w:rsidP="003516BE">
            <w:pPr>
              <w:spacing w:line="276" w:lineRule="auto"/>
              <w:jc w:val="center"/>
              <w:rPr>
                <w:rFonts w:cs="Times New Roman"/>
                <w:b/>
              </w:rPr>
            </w:pPr>
            <w:r w:rsidRPr="009D59DA">
              <w:rPr>
                <w:rFonts w:cs="Times New Roman"/>
              </w:rPr>
              <w:t xml:space="preserve">Zna nazwiska uczonych i rozumie w jakich wiekach żyli, którzy przyczynili się do rozwoju zielarstwa i ziołolecznictwa w poszczególnych epokach. Zna najważniejszy wkład przynajmniej 4-5 uczonych z każdego </w:t>
            </w:r>
            <w:r w:rsidRPr="009D59DA">
              <w:rPr>
                <w:rFonts w:cs="Times New Roman"/>
              </w:rPr>
              <w:lastRenderedPageBreak/>
              <w:t>wieku w rozwój zielarstwa i ziołolecznictwa.</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lastRenderedPageBreak/>
              <w:t>K_W04</w:t>
            </w:r>
          </w:p>
        </w:tc>
        <w:tc>
          <w:tcPr>
            <w:tcW w:w="1418" w:type="dxa"/>
            <w:gridSpan w:val="2"/>
            <w:tcBorders>
              <w:left w:val="single" w:sz="4"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left w:val="single" w:sz="4" w:space="0" w:color="auto"/>
            </w:tcBorders>
          </w:tcPr>
          <w:p w:rsidR="00571368" w:rsidRPr="009D59DA" w:rsidRDefault="00E97705" w:rsidP="003516BE">
            <w:pPr>
              <w:spacing w:before="60" w:after="60"/>
              <w:rPr>
                <w:rFonts w:cs="Times New Roman"/>
              </w:rPr>
            </w:pPr>
            <w:r>
              <w:rPr>
                <w:rFonts w:cs="Times New Roman"/>
              </w:rPr>
              <w:t>praca pisemna</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jc w:val="center"/>
              <w:rPr>
                <w:rFonts w:cs="Times New Roman"/>
                <w:b/>
                <w:bCs/>
              </w:rPr>
            </w:pPr>
            <w:r w:rsidRPr="009D59DA">
              <w:rPr>
                <w:rFonts w:cs="Times New Roman"/>
                <w:b/>
                <w:bCs/>
              </w:rPr>
              <w:lastRenderedPageBreak/>
              <w:t>C1_W02</w:t>
            </w:r>
          </w:p>
        </w:tc>
        <w:tc>
          <w:tcPr>
            <w:tcW w:w="3969" w:type="dxa"/>
            <w:gridSpan w:val="2"/>
            <w:tcBorders>
              <w:left w:val="single" w:sz="4" w:space="0" w:color="auto"/>
              <w:right w:val="single" w:sz="4" w:space="0" w:color="auto"/>
            </w:tcBorders>
            <w:shd w:val="clear" w:color="auto" w:fill="FFFFFF"/>
          </w:tcPr>
          <w:p w:rsidR="00571368" w:rsidRPr="009D59DA" w:rsidRDefault="00571368" w:rsidP="003516BE">
            <w:pPr>
              <w:spacing w:line="276" w:lineRule="auto"/>
              <w:jc w:val="center"/>
              <w:rPr>
                <w:rFonts w:cs="Times New Roman"/>
                <w:b/>
              </w:rPr>
            </w:pPr>
            <w:r w:rsidRPr="009D59DA">
              <w:rPr>
                <w:rFonts w:cs="Times New Roman"/>
              </w:rPr>
              <w:t>Zna tytuły najważniejszych dzieł zielarskich i medycznych w poszczególnych epokach.</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K_W04</w:t>
            </w:r>
          </w:p>
        </w:tc>
        <w:tc>
          <w:tcPr>
            <w:tcW w:w="1418" w:type="dxa"/>
            <w:gridSpan w:val="2"/>
            <w:tcBorders>
              <w:left w:val="single" w:sz="4"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left w:val="single" w:sz="4" w:space="0" w:color="auto"/>
            </w:tcBorders>
          </w:tcPr>
          <w:p w:rsidR="00571368" w:rsidRPr="009D59DA" w:rsidRDefault="00E97705" w:rsidP="003516BE">
            <w:pPr>
              <w:spacing w:before="60" w:after="60"/>
              <w:rPr>
                <w:rFonts w:cs="Times New Roman"/>
              </w:rPr>
            </w:pPr>
            <w:r>
              <w:rPr>
                <w:rFonts w:cs="Times New Roman"/>
              </w:rPr>
              <w:t>praca pisemna</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jc w:val="center"/>
              <w:rPr>
                <w:rFonts w:cs="Times New Roman"/>
                <w:b/>
                <w:bCs/>
              </w:rPr>
            </w:pPr>
            <w:r w:rsidRPr="009D59DA">
              <w:rPr>
                <w:rFonts w:cs="Times New Roman"/>
                <w:b/>
                <w:bCs/>
              </w:rPr>
              <w:t>C1_U01</w:t>
            </w:r>
          </w:p>
        </w:tc>
        <w:tc>
          <w:tcPr>
            <w:tcW w:w="3969" w:type="dxa"/>
            <w:gridSpan w:val="2"/>
            <w:tcBorders>
              <w:left w:val="single" w:sz="4" w:space="0" w:color="auto"/>
              <w:right w:val="single" w:sz="4" w:space="0" w:color="auto"/>
            </w:tcBorders>
            <w:shd w:val="clear" w:color="auto" w:fill="FFFFFF"/>
          </w:tcPr>
          <w:p w:rsidR="00571368" w:rsidRPr="009D59DA" w:rsidRDefault="00571368" w:rsidP="003516BE">
            <w:pPr>
              <w:spacing w:line="276" w:lineRule="auto"/>
              <w:jc w:val="center"/>
              <w:rPr>
                <w:rFonts w:cs="Times New Roman"/>
                <w:b/>
              </w:rPr>
            </w:pPr>
            <w:r w:rsidRPr="009D59DA">
              <w:rPr>
                <w:rFonts w:cs="Times New Roman"/>
              </w:rPr>
              <w:t>Potrafi przypisać najważniejsze osiągnięcia zielarstwa i ziołolecznictwa do poszczególnych nazwisk uczonych i określić przedział czasowy wydarzenia. Potrafi odnaleźć informacje naukowe w literaturze źródłowej.</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K_U01</w:t>
            </w:r>
          </w:p>
        </w:tc>
        <w:tc>
          <w:tcPr>
            <w:tcW w:w="1418" w:type="dxa"/>
            <w:gridSpan w:val="2"/>
            <w:tcBorders>
              <w:left w:val="single" w:sz="4"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left w:val="single" w:sz="4" w:space="0" w:color="auto"/>
            </w:tcBorders>
          </w:tcPr>
          <w:p w:rsidR="00571368" w:rsidRPr="009D59DA" w:rsidRDefault="00E97705" w:rsidP="003516BE">
            <w:pPr>
              <w:spacing w:before="60" w:after="60"/>
              <w:rPr>
                <w:rFonts w:cs="Times New Roman"/>
              </w:rPr>
            </w:pPr>
            <w:r>
              <w:rPr>
                <w:rFonts w:cs="Times New Roman"/>
              </w:rPr>
              <w:t>praca pisemna</w:t>
            </w:r>
          </w:p>
        </w:tc>
      </w:tr>
      <w:tr w:rsidR="00571368" w:rsidRPr="009D59DA" w:rsidTr="003516BE">
        <w:tc>
          <w:tcPr>
            <w:tcW w:w="1276" w:type="dxa"/>
            <w:tcBorders>
              <w:right w:val="single" w:sz="4" w:space="0" w:color="auto"/>
            </w:tcBorders>
            <w:shd w:val="clear" w:color="auto" w:fill="FFFFFF"/>
          </w:tcPr>
          <w:p w:rsidR="00571368" w:rsidRPr="009D59DA" w:rsidRDefault="00571368" w:rsidP="003516BE">
            <w:pPr>
              <w:spacing w:before="60" w:after="60"/>
              <w:jc w:val="center"/>
              <w:rPr>
                <w:rFonts w:cs="Times New Roman"/>
                <w:b/>
                <w:bCs/>
              </w:rPr>
            </w:pPr>
            <w:r w:rsidRPr="009D59DA">
              <w:rPr>
                <w:rFonts w:cs="Times New Roman"/>
                <w:b/>
                <w:bCs/>
              </w:rPr>
              <w:t>C1_K01</w:t>
            </w:r>
          </w:p>
        </w:tc>
        <w:tc>
          <w:tcPr>
            <w:tcW w:w="3969" w:type="dxa"/>
            <w:gridSpan w:val="2"/>
            <w:tcBorders>
              <w:left w:val="single" w:sz="4"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Jest gotów do ciągłego uczenia się.</w:t>
            </w:r>
          </w:p>
        </w:tc>
        <w:tc>
          <w:tcPr>
            <w:tcW w:w="1134" w:type="dxa"/>
            <w:tcBorders>
              <w:left w:val="single" w:sz="4"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K_K05</w:t>
            </w:r>
          </w:p>
        </w:tc>
        <w:tc>
          <w:tcPr>
            <w:tcW w:w="1418" w:type="dxa"/>
            <w:gridSpan w:val="2"/>
            <w:tcBorders>
              <w:left w:val="single" w:sz="4"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left w:val="single" w:sz="4" w:space="0" w:color="auto"/>
            </w:tcBorders>
          </w:tcPr>
          <w:p w:rsidR="00571368" w:rsidRPr="009D59DA" w:rsidRDefault="00571368" w:rsidP="003516BE">
            <w:pPr>
              <w:spacing w:before="60" w:after="60"/>
              <w:rPr>
                <w:rFonts w:cs="Times New Roman"/>
              </w:rPr>
            </w:pPr>
            <w:r w:rsidRPr="009D59DA">
              <w:rPr>
                <w:rFonts w:cs="Times New Roman"/>
              </w:rPr>
              <w:t>dyskusja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cPr>
          <w:p w:rsidR="00571368" w:rsidRPr="009D59DA" w:rsidRDefault="00571368" w:rsidP="003516BE">
            <w:pPr>
              <w:spacing w:before="60" w:after="60"/>
              <w:rPr>
                <w:rFonts w:cs="Times New Roman"/>
              </w:rPr>
            </w:pPr>
            <w:r w:rsidRPr="009D59DA">
              <w:rPr>
                <w:rFonts w:cs="Times New Roman"/>
              </w:rPr>
              <w:t>Stacjonarne</w:t>
            </w:r>
          </w:p>
        </w:tc>
        <w:tc>
          <w:tcPr>
            <w:tcW w:w="736" w:type="dxa"/>
            <w:tcBorders>
              <w:left w:val="nil"/>
            </w:tcBorders>
          </w:tcPr>
          <w:p w:rsidR="00571368" w:rsidRPr="009D59DA" w:rsidRDefault="00571368" w:rsidP="003516BE">
            <w:pPr>
              <w:spacing w:before="60" w:after="60"/>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Wykład </w:t>
            </w:r>
          </w:p>
          <w:p w:rsidR="00571368" w:rsidRPr="009D59DA" w:rsidRDefault="00571368" w:rsidP="003516BE">
            <w:pPr>
              <w:rPr>
                <w:rFonts w:cs="Times New Roman"/>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15</w:t>
            </w:r>
          </w:p>
          <w:p w:rsidR="00571368" w:rsidRPr="009D59DA" w:rsidRDefault="00571368" w:rsidP="003516BE">
            <w:pPr>
              <w:jc w:val="center"/>
              <w:rPr>
                <w:rFonts w:cs="Times New Roman"/>
              </w:rPr>
            </w:pPr>
            <w:r w:rsidRPr="009D59DA">
              <w:rPr>
                <w:rFonts w:cs="Times New Roman"/>
                <w:b/>
                <w:bCs/>
              </w:rPr>
              <w:t>0,6</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8</w:t>
            </w:r>
          </w:p>
          <w:p w:rsidR="00571368" w:rsidRPr="009D59DA" w:rsidRDefault="00571368" w:rsidP="003516BE">
            <w:pPr>
              <w:jc w:val="center"/>
              <w:rPr>
                <w:rFonts w:cs="Times New Roman"/>
              </w:rPr>
            </w:pPr>
            <w:r w:rsidRPr="009D59DA">
              <w:rPr>
                <w:rFonts w:cs="Times New Roman"/>
                <w:b/>
                <w:bCs/>
              </w:rPr>
              <w:t>0,3</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do zajęć</w:t>
            </w:r>
          </w:p>
          <w:p w:rsidR="00571368" w:rsidRPr="009D59DA" w:rsidRDefault="00571368" w:rsidP="003516BE">
            <w:pPr>
              <w:rPr>
                <w:rFonts w:cs="Times New Roman"/>
              </w:rPr>
            </w:pPr>
            <w:r w:rsidRPr="009D59DA">
              <w:rPr>
                <w:rFonts w:cs="Times New Roman"/>
              </w:rPr>
              <w:t xml:space="preserve">Przygotowanie </w:t>
            </w:r>
            <w:r w:rsidR="00B566D7">
              <w:rPr>
                <w:rFonts w:cs="Times New Roman"/>
              </w:rPr>
              <w:t>pracy</w:t>
            </w:r>
          </w:p>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10</w:t>
            </w:r>
          </w:p>
          <w:p w:rsidR="00571368" w:rsidRPr="009D59DA" w:rsidRDefault="00571368" w:rsidP="003516BE">
            <w:pPr>
              <w:jc w:val="center"/>
              <w:rPr>
                <w:rFonts w:cs="Times New Roman"/>
              </w:rPr>
            </w:pPr>
            <w:r w:rsidRPr="009D59DA">
              <w:rPr>
                <w:rFonts w:cs="Times New Roman"/>
                <w:b/>
                <w:bCs/>
              </w:rPr>
              <w:t>0,4</w:t>
            </w:r>
          </w:p>
        </w:tc>
        <w:tc>
          <w:tcPr>
            <w:tcW w:w="736" w:type="dxa"/>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7</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17</w:t>
            </w:r>
          </w:p>
          <w:p w:rsidR="00571368" w:rsidRPr="009D59DA" w:rsidRDefault="00571368" w:rsidP="003516BE">
            <w:pPr>
              <w:jc w:val="center"/>
              <w:rPr>
                <w:rFonts w:cs="Times New Roman"/>
              </w:rPr>
            </w:pPr>
            <w:r w:rsidRPr="009D59DA">
              <w:rPr>
                <w:rFonts w:cs="Times New Roman"/>
                <w:b/>
                <w:bCs/>
              </w:rPr>
              <w:t>0,7</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p>
        </w:tc>
        <w:tc>
          <w:tcPr>
            <w:tcW w:w="736" w:type="dxa"/>
            <w:tcBorders>
              <w:left w:val="nil"/>
            </w:tcBorders>
          </w:tcPr>
          <w:p w:rsidR="00571368" w:rsidRPr="009D59DA" w:rsidRDefault="00571368" w:rsidP="003516BE">
            <w:pPr>
              <w:rPr>
                <w:rFonts w:cs="Times New Roman"/>
              </w:rPr>
            </w:pP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571368" w:rsidRPr="00046DC6"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61"/>
              </w:numPr>
              <w:suppressAutoHyphens w:val="0"/>
              <w:ind w:left="317"/>
              <w:jc w:val="both"/>
              <w:rPr>
                <w:rFonts w:cs="Times New Roman"/>
              </w:rPr>
            </w:pPr>
            <w:r w:rsidRPr="009D59DA">
              <w:rPr>
                <w:rFonts w:cs="Times New Roman"/>
              </w:rPr>
              <w:t>Okres starożytny. Egipcjanie, Mezopotamia; Hebrajczycy; Syryjczycy; Arabowie; Ariowie, Indie; Medowie i Persowie; Chiny; Japonia; Grecja; Celtowie, Rzymianie.</w:t>
            </w:r>
          </w:p>
          <w:p w:rsidR="00571368" w:rsidRPr="009D59DA" w:rsidRDefault="00571368" w:rsidP="00AF6DBE">
            <w:pPr>
              <w:widowControl/>
              <w:numPr>
                <w:ilvl w:val="0"/>
                <w:numId w:val="61"/>
              </w:numPr>
              <w:suppressAutoHyphens w:val="0"/>
              <w:ind w:left="317"/>
              <w:jc w:val="both"/>
              <w:rPr>
                <w:rFonts w:cs="Times New Roman"/>
              </w:rPr>
            </w:pPr>
            <w:r w:rsidRPr="009D59DA">
              <w:rPr>
                <w:rFonts w:cs="Times New Roman"/>
              </w:rPr>
              <w:t>Arabowie średniowieczni.</w:t>
            </w:r>
          </w:p>
          <w:p w:rsidR="00571368" w:rsidRPr="009D59DA" w:rsidRDefault="00571368" w:rsidP="00AF6DBE">
            <w:pPr>
              <w:widowControl/>
              <w:numPr>
                <w:ilvl w:val="0"/>
                <w:numId w:val="61"/>
              </w:numPr>
              <w:suppressAutoHyphens w:val="0"/>
              <w:ind w:left="317"/>
              <w:jc w:val="both"/>
              <w:rPr>
                <w:rFonts w:cs="Times New Roman"/>
              </w:rPr>
            </w:pPr>
            <w:r w:rsidRPr="009D59DA">
              <w:rPr>
                <w:rFonts w:cs="Times New Roman"/>
              </w:rPr>
              <w:t>Zielarstwo w średniowieczu europejskim. Preparaty galenowe.</w:t>
            </w:r>
          </w:p>
          <w:p w:rsidR="00571368" w:rsidRPr="009D59DA" w:rsidRDefault="00571368" w:rsidP="00AF6DBE">
            <w:pPr>
              <w:widowControl/>
              <w:numPr>
                <w:ilvl w:val="0"/>
                <w:numId w:val="61"/>
              </w:numPr>
              <w:suppressAutoHyphens w:val="0"/>
              <w:ind w:left="317"/>
              <w:jc w:val="both"/>
              <w:rPr>
                <w:rFonts w:cs="Times New Roman"/>
              </w:rPr>
            </w:pPr>
            <w:r w:rsidRPr="009D59DA">
              <w:rPr>
                <w:rFonts w:cs="Times New Roman"/>
              </w:rPr>
              <w:t xml:space="preserve">Piśmiennictwo niełacińskie. Dzieła zielarskie w języku </w:t>
            </w:r>
            <w:r w:rsidRPr="009D59DA">
              <w:rPr>
                <w:rFonts w:cs="Times New Roman"/>
              </w:rPr>
              <w:lastRenderedPageBreak/>
              <w:t>duńskim, francuskim, angielskim i niemieckim.</w:t>
            </w:r>
          </w:p>
          <w:p w:rsidR="00571368" w:rsidRPr="009D59DA" w:rsidRDefault="00571368" w:rsidP="00AF6DBE">
            <w:pPr>
              <w:widowControl/>
              <w:numPr>
                <w:ilvl w:val="0"/>
                <w:numId w:val="61"/>
              </w:numPr>
              <w:suppressAutoHyphens w:val="0"/>
              <w:ind w:left="317"/>
              <w:jc w:val="both"/>
              <w:rPr>
                <w:rFonts w:cs="Times New Roman"/>
              </w:rPr>
            </w:pPr>
            <w:r w:rsidRPr="009D59DA">
              <w:rPr>
                <w:rFonts w:cs="Times New Roman"/>
              </w:rPr>
              <w:t>Zielarstwo i fitoterapia na przełomie wieków średnich i nowożytnych.</w:t>
            </w:r>
          </w:p>
          <w:p w:rsidR="00571368" w:rsidRPr="009D59DA" w:rsidRDefault="00571368" w:rsidP="00AF6DBE">
            <w:pPr>
              <w:widowControl/>
              <w:numPr>
                <w:ilvl w:val="0"/>
                <w:numId w:val="61"/>
              </w:numPr>
              <w:suppressAutoHyphens w:val="0"/>
              <w:ind w:left="317"/>
              <w:jc w:val="both"/>
              <w:rPr>
                <w:rFonts w:cs="Times New Roman"/>
                <w:lang w:val="en-US"/>
              </w:rPr>
            </w:pPr>
            <w:r w:rsidRPr="009D59DA">
              <w:rPr>
                <w:rFonts w:cs="Times New Roman"/>
              </w:rPr>
              <w:t xml:space="preserve">Renesans. Binarna nomenklatura roślin. Rozwój taksonomii. Wpływ Remberta Dodoensa na rozwój ziołolecznictwa i zielarstwa. Matthiolus. Falimierz z Kobylina. Szymon z Łowicza. Hieronim Spiczyński. Marcin z Urzędowa. Marcin Siennik. Szymon Syreński. Paracelsus. Conrad Gessner. Bracia Bauhin. Leonard Fuchs.. Hieronimus Bock (Tragus). </w:t>
            </w:r>
            <w:r w:rsidRPr="009D59DA">
              <w:rPr>
                <w:rFonts w:cs="Times New Roman"/>
                <w:lang w:val="en-US"/>
              </w:rPr>
              <w:t>Otto Brunfels. David Candella. Nicolas Monardes. Lonicerus. Lobelius. William Turner.</w:t>
            </w:r>
          </w:p>
          <w:p w:rsidR="00571368" w:rsidRPr="009D59DA" w:rsidRDefault="00571368" w:rsidP="00AF6DBE">
            <w:pPr>
              <w:widowControl/>
              <w:numPr>
                <w:ilvl w:val="0"/>
                <w:numId w:val="61"/>
              </w:numPr>
              <w:suppressAutoHyphens w:val="0"/>
              <w:ind w:left="317"/>
              <w:jc w:val="both"/>
              <w:rPr>
                <w:rFonts w:cs="Times New Roman"/>
                <w:lang w:val="en-US"/>
              </w:rPr>
            </w:pPr>
            <w:r w:rsidRPr="009D59DA">
              <w:rPr>
                <w:rFonts w:cs="Times New Roman"/>
                <w:lang w:val="nl-NL"/>
              </w:rPr>
              <w:t xml:space="preserve">Barok. Robert Hooke, Albrecht von Haller; Antoni van Leeuwenhoek. </w:t>
            </w:r>
            <w:r w:rsidRPr="009D59DA">
              <w:rPr>
                <w:rFonts w:cs="Times New Roman"/>
                <w:lang w:val="en-US"/>
              </w:rPr>
              <w:t>Marcello Malpighi. Mehemiasz Grew. Robert Morison. John Ray – Rajus. Joseph Pittou de Tournefort. Rudolph Camerarius. Stephen Hales. Carl’a von Linné. Jan Jonston. Badania F. Hoffmanna</w:t>
            </w:r>
          </w:p>
          <w:p w:rsidR="00571368" w:rsidRPr="009D59DA" w:rsidRDefault="00571368" w:rsidP="00AF6DBE">
            <w:pPr>
              <w:widowControl/>
              <w:numPr>
                <w:ilvl w:val="0"/>
                <w:numId w:val="61"/>
              </w:numPr>
              <w:suppressAutoHyphens w:val="0"/>
              <w:ind w:left="317"/>
              <w:jc w:val="both"/>
              <w:rPr>
                <w:rFonts w:cs="Times New Roman"/>
                <w:lang w:val="en-US"/>
              </w:rPr>
            </w:pPr>
            <w:r w:rsidRPr="009D59DA">
              <w:rPr>
                <w:rFonts w:cs="Times New Roman"/>
              </w:rPr>
              <w:t xml:space="preserve">Oświecenie. Pierwsze wyodrębnione alkaloidy. Wstęp do nauki Liebiga, Wohlera, Scheele, Czapek’a. Michaił Łomonosow. </w:t>
            </w:r>
            <w:r w:rsidRPr="009D59DA">
              <w:rPr>
                <w:rFonts w:cs="Times New Roman"/>
                <w:lang w:val="en-US"/>
              </w:rPr>
              <w:t xml:space="preserve">Augustin Pyramus de Candolle . Bernard de Jussieu. Josef Gaertner. Jean-Baptiste Monet, cavaliere di Lamarck. </w:t>
            </w:r>
            <w:r w:rsidRPr="009D59DA">
              <w:rPr>
                <w:rFonts w:cs="Times New Roman"/>
              </w:rPr>
              <w:t xml:space="preserve">Krzysztof Kluk. </w:t>
            </w:r>
            <w:r w:rsidRPr="009D59DA">
              <w:rPr>
                <w:rFonts w:cs="Times New Roman"/>
                <w:lang w:val="en-US"/>
              </w:rPr>
              <w:t xml:space="preserve">Jan Emmanuel Gilibert. </w:t>
            </w:r>
          </w:p>
          <w:p w:rsidR="00571368" w:rsidRPr="009D59DA" w:rsidRDefault="00571368" w:rsidP="00AF6DBE">
            <w:pPr>
              <w:widowControl/>
              <w:numPr>
                <w:ilvl w:val="0"/>
                <w:numId w:val="61"/>
              </w:numPr>
              <w:suppressAutoHyphens w:val="0"/>
              <w:ind w:left="317"/>
              <w:jc w:val="both"/>
              <w:rPr>
                <w:rFonts w:cs="Times New Roman"/>
                <w:lang w:val="en-US"/>
              </w:rPr>
            </w:pPr>
            <w:r w:rsidRPr="009D59DA">
              <w:rPr>
                <w:rFonts w:cs="Times New Roman"/>
              </w:rPr>
              <w:t xml:space="preserve">XIX wiek – „wiekiem nauk przyrodzonych”. </w:t>
            </w:r>
            <w:r w:rsidRPr="009D59DA">
              <w:rPr>
                <w:rFonts w:cs="Times New Roman"/>
                <w:lang w:val="en-US"/>
              </w:rPr>
              <w:t xml:space="preserve">Alphons Louis de Candolle. Johann Künzle. Josias Braun-Blanquet. Robert Brown. Hugo von Mohl. Jan Evangelista Purkyné. Wilhelm Hofmeister. Rudolf Virchow. Karl Wilhelm von Nägeli. Teodor Saussure. René Joachim Henri Dutrochet. Justus Liebig. Kliment A. Timiriazew. Julius Sachs. </w:t>
            </w:r>
            <w:r w:rsidRPr="009D59DA">
              <w:rPr>
                <w:rFonts w:cs="Times New Roman"/>
                <w:lang w:val="nl-NL"/>
              </w:rPr>
              <w:t xml:space="preserve">Charles Darwin. Ernst H. Haeckel. August Weismann. Hugo de Vries. </w:t>
            </w:r>
            <w:r w:rsidRPr="009D59DA">
              <w:rPr>
                <w:rFonts w:cs="Times New Roman"/>
                <w:lang w:val="en-US"/>
              </w:rPr>
              <w:t>Mutacjonizm. StanisławJundziłł. JózefPaczoski. JózefRostafiński. Hans Hermann Julius Hager.</w:t>
            </w:r>
          </w:p>
          <w:p w:rsidR="00571368" w:rsidRPr="009D59DA" w:rsidRDefault="00571368" w:rsidP="00AF6DBE">
            <w:pPr>
              <w:widowControl/>
              <w:numPr>
                <w:ilvl w:val="0"/>
                <w:numId w:val="61"/>
              </w:numPr>
              <w:suppressAutoHyphens w:val="0"/>
              <w:ind w:left="317"/>
              <w:jc w:val="both"/>
              <w:rPr>
                <w:rFonts w:cs="Times New Roman"/>
              </w:rPr>
            </w:pPr>
            <w:r w:rsidRPr="009D59DA">
              <w:rPr>
                <w:rFonts w:cs="Times New Roman"/>
                <w:lang w:val="nl-NL"/>
              </w:rPr>
              <w:t xml:space="preserve">Wiek XX. Richard Wettstein. Adolf Engler. Robert Hegnauer. Zygmunt Wóycicki. Jan Muszyński. </w:t>
            </w:r>
            <w:r w:rsidRPr="009D59DA">
              <w:rPr>
                <w:rFonts w:cs="Times New Roman"/>
              </w:rPr>
              <w:t>Aleksander Ożarowski. Witold Poprzęcki.August Czarnowski. Stanisław Kohlmunzer. Grzegorz Sroka. Czesław Klimuszko. Jakub Mowszowicz. Gerhard Madaus. Edward Bach. Egon Stahl. Marian Koczwara. Bogusław Borkowski. Antonina Rumińska. Henri Leclerc. Jakub Deryng. Wojciech Roeske. Bolesław Broda. Peter Bradley. Irena Turowska. Bolesław Hryniewiecki. Fitoncydy i badania B. Tokina. Zofia Jerzmanowska. Stanisław Buchner. Komisja E i jej wpływ na ziołolecznictwo. Jan Biegański.</w:t>
            </w:r>
          </w:p>
          <w:p w:rsidR="00571368" w:rsidRPr="009D59DA" w:rsidRDefault="00571368" w:rsidP="003516BE">
            <w:pPr>
              <w:autoSpaceDE w:val="0"/>
              <w:autoSpaceDN w:val="0"/>
              <w:adjustRightInd w:val="0"/>
              <w:ind w:left="317" w:hanging="317"/>
              <w:rPr>
                <w:rFonts w:cs="Times New Roman"/>
                <w:lang w:val="en-US"/>
              </w:rPr>
            </w:pPr>
            <w:r w:rsidRPr="009D59DA">
              <w:rPr>
                <w:rFonts w:cs="Times New Roman"/>
              </w:rPr>
              <w:t xml:space="preserve">11. Czasy współczesne. Ważniejsze przedsiębiorstwa zielarskie w Polsce i na świecie. Nanotechnologia w zielarstwie. Techniki in vitro w zielarstwie. David Hoffmann. </w:t>
            </w:r>
            <w:r w:rsidRPr="009D59DA">
              <w:rPr>
                <w:rFonts w:cs="Times New Roman"/>
                <w:lang w:val="en-US"/>
              </w:rPr>
              <w:t xml:space="preserve">Rudolf Hansel. Otto Sticher. William Charles Evans. Hors Rimpler. Willi Schaffner. Theodor Dingermann. Max Wichtl. Karl Hiller. Mathias Melzig. </w:t>
            </w:r>
            <w:r w:rsidRPr="009D59DA">
              <w:rPr>
                <w:rFonts w:cs="Times New Roman"/>
                <w:lang w:val="en-US"/>
              </w:rPr>
              <w:lastRenderedPageBreak/>
              <w:t>Christian Ratsch.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1"/>
              <w:ind w:left="0" w:right="513"/>
              <w:rPr>
                <w:rFonts w:cs="Times New Roman"/>
                <w:b/>
              </w:rPr>
            </w:pPr>
            <w:r w:rsidRPr="009D59D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1"/>
              <w:spacing w:line="240" w:lineRule="auto"/>
              <w:ind w:left="0"/>
              <w:jc w:val="both"/>
              <w:rPr>
                <w:rFonts w:cs="Times New Roman"/>
                <w:b/>
              </w:rPr>
            </w:pPr>
            <w:r w:rsidRPr="009D59DA">
              <w:rPr>
                <w:rFonts w:cs="Times New Roman"/>
              </w:rPr>
              <w:t>Wykład, prezentacja, wykorzystanie starodruków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eastAsia="Times New Roman" w:cs="Times New Roman"/>
              </w:rPr>
            </w:pPr>
            <w:r w:rsidRPr="009D59DA">
              <w:rPr>
                <w:rFonts w:cs="Times New Roman"/>
                <w:b/>
                <w:bCs/>
              </w:rPr>
              <w:t>Warunki i sposób zaliczenia poszczególnych form zajęć, w tym zasady zaliczeń poprawkowych, a także warunki dopuszczenia do egzaminu:</w:t>
            </w:r>
            <w:r w:rsidRPr="009D59D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E97705">
            <w:pPr>
              <w:jc w:val="both"/>
              <w:rPr>
                <w:rFonts w:cs="Times New Roman"/>
              </w:rPr>
            </w:pPr>
            <w:r w:rsidRPr="009D59DA">
              <w:rPr>
                <w:rFonts w:cs="Times New Roman"/>
              </w:rPr>
              <w:t xml:space="preserve">Praca pisemna.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tabs>
                <w:tab w:val="left" w:pos="900"/>
              </w:tabs>
              <w:jc w:val="both"/>
              <w:rPr>
                <w:rFonts w:cs="Times New Roman"/>
              </w:rPr>
            </w:pPr>
            <w:r w:rsidRPr="009D59DA">
              <w:rPr>
                <w:rFonts w:cs="Times New Roman"/>
              </w:rPr>
              <w:t>Obecność na wykładach (80%) oraz ocena z opracowania (20%).</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DD2176">
            <w:pPr>
              <w:jc w:val="both"/>
              <w:rPr>
                <w:rFonts w:cs="Times New Roman"/>
              </w:rPr>
            </w:pPr>
            <w:r w:rsidRPr="009D59DA">
              <w:rPr>
                <w:rFonts w:cs="Times New Roman"/>
              </w:rPr>
              <w:t xml:space="preserve">Obecność i ocena z </w:t>
            </w:r>
            <w:r w:rsidR="00DD2176">
              <w:rPr>
                <w:rFonts w:cs="Times New Roman"/>
              </w:rPr>
              <w:t>opracowania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Ustalane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 xml:space="preserve">Ogólna wiedza z historii </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Podstawowa:</w:t>
            </w:r>
          </w:p>
        </w:tc>
        <w:tc>
          <w:tcPr>
            <w:tcW w:w="3369" w:type="pct"/>
            <w:tcBorders>
              <w:top w:val="single" w:sz="4" w:space="0" w:color="auto"/>
              <w:left w:val="nil"/>
              <w:bottom w:val="single" w:sz="4" w:space="0" w:color="auto"/>
              <w:right w:val="single" w:sz="4" w:space="0" w:color="auto"/>
            </w:tcBorders>
          </w:tcPr>
          <w:p w:rsidR="00571368" w:rsidRPr="009D59DA" w:rsidRDefault="164AD449" w:rsidP="00AF6DBE">
            <w:pPr>
              <w:pStyle w:val="Tekstpodstawowy"/>
              <w:numPr>
                <w:ilvl w:val="0"/>
                <w:numId w:val="2"/>
              </w:numPr>
            </w:pPr>
            <w:r w:rsidRPr="009D59DA">
              <w:t xml:space="preserve">Brzeziński T. (red.), </w:t>
            </w:r>
            <w:r w:rsidRPr="009D59DA">
              <w:rPr>
                <w:i/>
                <w:iCs/>
              </w:rPr>
              <w:t>Historia medycyny</w:t>
            </w:r>
            <w:r w:rsidRPr="009D59DA">
              <w:t>, PZWL, Warszawa 2004,</w:t>
            </w:r>
          </w:p>
          <w:p w:rsidR="00571368" w:rsidRPr="009D59DA" w:rsidRDefault="164AD449" w:rsidP="00AF6DBE">
            <w:pPr>
              <w:pStyle w:val="Akapitzlist"/>
              <w:numPr>
                <w:ilvl w:val="0"/>
                <w:numId w:val="2"/>
              </w:numPr>
              <w:rPr>
                <w:rFonts w:ascii="Times New Roman" w:eastAsia="Times New Roman" w:hAnsi="Times New Roman"/>
                <w:sz w:val="24"/>
                <w:szCs w:val="24"/>
              </w:rPr>
            </w:pPr>
            <w:r w:rsidRPr="009D59DA">
              <w:rPr>
                <w:rFonts w:ascii="Times New Roman" w:hAnsi="Times New Roman"/>
              </w:rPr>
              <w:t xml:space="preserve">Szumowski W., </w:t>
            </w:r>
            <w:r w:rsidRPr="009D59DA">
              <w:rPr>
                <w:rFonts w:ascii="Times New Roman" w:hAnsi="Times New Roman"/>
                <w:i/>
                <w:iCs/>
              </w:rPr>
              <w:t>Historia medycyny filozoficznie ujęta</w:t>
            </w:r>
            <w:r w:rsidRPr="009D59DA">
              <w:rPr>
                <w:rFonts w:ascii="Times New Roman" w:hAnsi="Times New Roman"/>
              </w:rPr>
              <w:t>, Wydawnictwo Marek Derewiecki, 2008.</w:t>
            </w:r>
          </w:p>
          <w:p w:rsidR="00571368" w:rsidRPr="009D59DA" w:rsidRDefault="164AD449" w:rsidP="00AF6DBE">
            <w:pPr>
              <w:pStyle w:val="Akapitzlist"/>
              <w:numPr>
                <w:ilvl w:val="0"/>
                <w:numId w:val="2"/>
              </w:numPr>
              <w:rPr>
                <w:rFonts w:ascii="Times New Roman" w:eastAsia="Times New Roman" w:hAnsi="Times New Roman"/>
                <w:sz w:val="24"/>
                <w:szCs w:val="24"/>
              </w:rPr>
            </w:pPr>
            <w:r w:rsidRPr="009D59DA">
              <w:rPr>
                <w:rFonts w:ascii="Times New Roman" w:hAnsi="Times New Roman"/>
              </w:rPr>
              <w:t>Szumowski W., Historia medycyny. Wyd. Marek Derewiecki, Kęty 2007.</w:t>
            </w:r>
          </w:p>
          <w:p w:rsidR="00571368" w:rsidRPr="009D59DA" w:rsidRDefault="164AD449" w:rsidP="00AF6DBE">
            <w:pPr>
              <w:pStyle w:val="Akapitzlist"/>
              <w:numPr>
                <w:ilvl w:val="0"/>
                <w:numId w:val="2"/>
              </w:numPr>
              <w:rPr>
                <w:rFonts w:ascii="Times New Roman" w:eastAsia="Times New Roman" w:hAnsi="Times New Roman"/>
                <w:i/>
                <w:iCs/>
                <w:sz w:val="24"/>
                <w:szCs w:val="24"/>
              </w:rPr>
            </w:pPr>
            <w:r w:rsidRPr="009D59DA">
              <w:rPr>
                <w:rFonts w:ascii="Times New Roman" w:hAnsi="Times New Roman"/>
                <w:i/>
                <w:iCs/>
              </w:rPr>
              <w:t>Kronika medycyny</w:t>
            </w:r>
            <w:r w:rsidRPr="009D59DA">
              <w:rPr>
                <w:rFonts w:ascii="Times New Roman" w:hAnsi="Times New Roman"/>
              </w:rPr>
              <w:t>. Wydawnictwo Kronika, M. Michalik. Warszawa 1994.</w:t>
            </w:r>
          </w:p>
          <w:p w:rsidR="00571368" w:rsidRPr="009D59DA" w:rsidRDefault="164AD449" w:rsidP="00AF6DBE">
            <w:pPr>
              <w:pStyle w:val="Akapitzlist"/>
              <w:numPr>
                <w:ilvl w:val="0"/>
                <w:numId w:val="2"/>
              </w:numPr>
              <w:rPr>
                <w:rFonts w:ascii="Times New Roman" w:eastAsia="Times New Roman" w:hAnsi="Times New Roman"/>
                <w:color w:val="0000FF"/>
                <w:sz w:val="24"/>
                <w:szCs w:val="24"/>
                <w:u w:val="single"/>
              </w:rPr>
            </w:pPr>
            <w:r w:rsidRPr="009D59DA">
              <w:rPr>
                <w:rFonts w:ascii="Times New Roman" w:hAnsi="Times New Roman"/>
              </w:rPr>
              <w:t>Różański H., (2019): Materiały dydaktyczne uzupełniające dla Studentów II roku Zielarstwa z zakresu „Historii zielarstwa”. https://pwsz.ch/materialy-dydaktyczne-uzupelniajace-dla-studentw-ii-roku-zielarstwa-z-zakresu-historii-zielarstwa/</w:t>
            </w:r>
          </w:p>
          <w:p w:rsidR="00571368" w:rsidRPr="009D59DA" w:rsidRDefault="164AD449" w:rsidP="00AF6DBE">
            <w:pPr>
              <w:pStyle w:val="Akapitzlist"/>
              <w:numPr>
                <w:ilvl w:val="0"/>
                <w:numId w:val="2"/>
              </w:numPr>
              <w:jc w:val="both"/>
              <w:rPr>
                <w:rFonts w:ascii="Times New Roman" w:eastAsia="Times New Roman" w:hAnsi="Times New Roman"/>
                <w:sz w:val="24"/>
                <w:szCs w:val="24"/>
              </w:rPr>
            </w:pPr>
            <w:r w:rsidRPr="009D59DA">
              <w:rPr>
                <w:rFonts w:ascii="Times New Roman" w:eastAsia="Times New Roman" w:hAnsi="Times New Roman"/>
                <w:sz w:val="24"/>
                <w:szCs w:val="24"/>
              </w:rPr>
              <w:t>6. Nathan Belofsky, Jak dawniej leczono czyli plomby z mchu i inne historie. Wyd. RM, Warszawa 2019.</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Uzupełniająca:</w:t>
            </w:r>
          </w:p>
        </w:tc>
        <w:tc>
          <w:tcPr>
            <w:tcW w:w="3369" w:type="pct"/>
            <w:tcBorders>
              <w:top w:val="single" w:sz="4" w:space="0" w:color="auto"/>
              <w:left w:val="nil"/>
              <w:bottom w:val="single" w:sz="4" w:space="0" w:color="auto"/>
              <w:right w:val="single" w:sz="4" w:space="0" w:color="auto"/>
            </w:tcBorders>
          </w:tcPr>
          <w:p w:rsidR="00571368" w:rsidRPr="009D59DA" w:rsidRDefault="164AD449" w:rsidP="00AF6DBE">
            <w:pPr>
              <w:pStyle w:val="Akapitzlist"/>
              <w:numPr>
                <w:ilvl w:val="0"/>
                <w:numId w:val="1"/>
              </w:numPr>
              <w:rPr>
                <w:rFonts w:ascii="Times New Roman" w:hAnsi="Times New Roman"/>
              </w:rPr>
            </w:pPr>
            <w:r w:rsidRPr="009D59DA">
              <w:rPr>
                <w:rFonts w:ascii="Times New Roman" w:hAnsi="Times New Roman"/>
              </w:rPr>
              <w:t xml:space="preserve">Roeske W.: </w:t>
            </w:r>
            <w:r w:rsidRPr="009D59DA">
              <w:rPr>
                <w:rFonts w:ascii="Times New Roman" w:hAnsi="Times New Roman"/>
                <w:i/>
                <w:iCs/>
              </w:rPr>
              <w:t>Polskie apteki</w:t>
            </w:r>
            <w:r w:rsidRPr="009D59DA">
              <w:rPr>
                <w:rFonts w:ascii="Times New Roman" w:hAnsi="Times New Roman"/>
              </w:rPr>
              <w:t>. Ossolineum. Wrocław, Warszawa, Kraków, 1991.</w:t>
            </w:r>
          </w:p>
          <w:p w:rsidR="00571368" w:rsidRPr="009D59DA" w:rsidRDefault="164AD449" w:rsidP="00AF6DBE">
            <w:pPr>
              <w:pStyle w:val="Akapitzlist"/>
              <w:numPr>
                <w:ilvl w:val="0"/>
                <w:numId w:val="1"/>
              </w:numPr>
              <w:rPr>
                <w:rFonts w:ascii="Times New Roman" w:hAnsi="Times New Roman"/>
              </w:rPr>
            </w:pPr>
            <w:r w:rsidRPr="009D59DA">
              <w:rPr>
                <w:rFonts w:ascii="Times New Roman" w:hAnsi="Times New Roman"/>
              </w:rPr>
              <w:t xml:space="preserve">Turowska I., Olesiński A.: </w:t>
            </w:r>
            <w:r w:rsidRPr="009D59DA">
              <w:rPr>
                <w:rFonts w:ascii="Times New Roman" w:hAnsi="Times New Roman"/>
                <w:i/>
                <w:iCs/>
              </w:rPr>
              <w:t>Zarys zielarstwa</w:t>
            </w:r>
            <w:r w:rsidRPr="009D59DA">
              <w:rPr>
                <w:rFonts w:ascii="Times New Roman" w:hAnsi="Times New Roman"/>
              </w:rPr>
              <w:t xml:space="preserve">. PZWL, </w:t>
            </w:r>
            <w:r w:rsidRPr="009D59DA">
              <w:rPr>
                <w:rFonts w:ascii="Times New Roman" w:hAnsi="Times New Roman"/>
              </w:rPr>
              <w:lastRenderedPageBreak/>
              <w:t>Warszawa 1951.</w:t>
            </w:r>
          </w:p>
          <w:p w:rsidR="00571368" w:rsidRPr="009D59DA" w:rsidRDefault="164AD449" w:rsidP="00AF6DBE">
            <w:pPr>
              <w:pStyle w:val="Akapitzlist"/>
              <w:numPr>
                <w:ilvl w:val="0"/>
                <w:numId w:val="1"/>
              </w:numPr>
              <w:rPr>
                <w:rFonts w:ascii="Times New Roman" w:hAnsi="Times New Roman"/>
              </w:rPr>
            </w:pPr>
            <w:r w:rsidRPr="009D59DA">
              <w:rPr>
                <w:rFonts w:ascii="Times New Roman" w:hAnsi="Times New Roman"/>
              </w:rPr>
              <w:t xml:space="preserve">Danysz. A. (red.): </w:t>
            </w:r>
            <w:r w:rsidRPr="009D59DA">
              <w:rPr>
                <w:rFonts w:ascii="Times New Roman" w:hAnsi="Times New Roman"/>
                <w:i/>
                <w:iCs/>
              </w:rPr>
              <w:t>Historia farmakologii w Polsce</w:t>
            </w:r>
            <w:r w:rsidRPr="009D59DA">
              <w:rPr>
                <w:rFonts w:ascii="Times New Roman" w:hAnsi="Times New Roman"/>
              </w:rPr>
              <w:t>. Polskie Towarzystwo Farmakologiczne. Warszawa 1997.</w:t>
            </w:r>
          </w:p>
          <w:p w:rsidR="00571368" w:rsidRPr="009D59DA" w:rsidRDefault="164AD449" w:rsidP="00AF6DBE">
            <w:pPr>
              <w:pStyle w:val="Akapitzlist"/>
              <w:numPr>
                <w:ilvl w:val="0"/>
                <w:numId w:val="1"/>
              </w:numPr>
              <w:rPr>
                <w:rFonts w:ascii="Times New Roman" w:hAnsi="Times New Roman"/>
              </w:rPr>
            </w:pPr>
            <w:r w:rsidRPr="009D59DA">
              <w:rPr>
                <w:rFonts w:ascii="Times New Roman" w:hAnsi="Times New Roman"/>
              </w:rPr>
              <w:t xml:space="preserve">Maślankiewicz K., Suchodolski B. i in.: </w:t>
            </w:r>
            <w:r w:rsidRPr="009D59DA">
              <w:rPr>
                <w:rFonts w:ascii="Times New Roman" w:hAnsi="Times New Roman"/>
                <w:i/>
                <w:iCs/>
              </w:rPr>
              <w:t>Zarys dziejów nauk przyrodniczych w Polsce</w:t>
            </w:r>
            <w:r w:rsidRPr="009D59DA">
              <w:rPr>
                <w:rFonts w:ascii="Times New Roman" w:hAnsi="Times New Roman"/>
              </w:rPr>
              <w:t>. Wiedza Powszechna, Warszawa 1983.</w:t>
            </w:r>
          </w:p>
          <w:p w:rsidR="00571368" w:rsidRPr="009D59DA" w:rsidRDefault="164AD449" w:rsidP="00AF6DBE">
            <w:pPr>
              <w:pStyle w:val="Akapitzlist"/>
              <w:numPr>
                <w:ilvl w:val="0"/>
                <w:numId w:val="1"/>
              </w:numPr>
              <w:rPr>
                <w:rFonts w:ascii="Times New Roman" w:hAnsi="Times New Roman"/>
              </w:rPr>
            </w:pPr>
            <w:r w:rsidRPr="009D59DA">
              <w:rPr>
                <w:rFonts w:ascii="Times New Roman" w:hAnsi="Times New Roman"/>
              </w:rPr>
              <w:t xml:space="preserve">Hryniewiecki B.: </w:t>
            </w:r>
            <w:r w:rsidRPr="009D59DA">
              <w:rPr>
                <w:rFonts w:ascii="Times New Roman" w:hAnsi="Times New Roman"/>
                <w:i/>
                <w:iCs/>
              </w:rPr>
              <w:t>Zarys dziejów botaniki</w:t>
            </w:r>
            <w:r w:rsidRPr="009D59DA">
              <w:rPr>
                <w:rFonts w:ascii="Times New Roman" w:hAnsi="Times New Roman"/>
              </w:rPr>
              <w:t>. PZWS, Warszawa 1949.</w:t>
            </w:r>
          </w:p>
          <w:p w:rsidR="00571368" w:rsidRPr="009D59DA" w:rsidRDefault="164AD449" w:rsidP="00695364">
            <w:pPr>
              <w:pStyle w:val="Akapitzlist"/>
              <w:numPr>
                <w:ilvl w:val="0"/>
                <w:numId w:val="1"/>
              </w:numPr>
              <w:spacing w:after="0"/>
              <w:ind w:left="714" w:hanging="357"/>
              <w:rPr>
                <w:rFonts w:ascii="Times New Roman" w:hAnsi="Times New Roman"/>
              </w:rPr>
            </w:pPr>
            <w:r w:rsidRPr="009D59DA">
              <w:rPr>
                <w:rFonts w:ascii="Times New Roman" w:hAnsi="Times New Roman"/>
              </w:rPr>
              <w:t xml:space="preserve">Nowiński M.: </w:t>
            </w:r>
            <w:r w:rsidRPr="009D59DA">
              <w:rPr>
                <w:rFonts w:ascii="Times New Roman" w:hAnsi="Times New Roman"/>
                <w:i/>
                <w:iCs/>
              </w:rPr>
              <w:t>Dzieje roślin i upraw ogrodniczych</w:t>
            </w:r>
            <w:r w:rsidRPr="009D59DA">
              <w:rPr>
                <w:rFonts w:ascii="Times New Roman" w:hAnsi="Times New Roman"/>
              </w:rPr>
              <w:t>. PWRiL, Warszawa 1977.</w:t>
            </w:r>
          </w:p>
          <w:p w:rsidR="00571368" w:rsidRPr="009D59DA" w:rsidRDefault="164AD449" w:rsidP="00695364">
            <w:pPr>
              <w:pStyle w:val="Tekstpodstawowy"/>
              <w:numPr>
                <w:ilvl w:val="0"/>
                <w:numId w:val="1"/>
              </w:numPr>
              <w:ind w:left="714" w:hanging="357"/>
            </w:pPr>
            <w:r w:rsidRPr="009D59DA">
              <w:t xml:space="preserve">Nowiński M.: </w:t>
            </w:r>
            <w:r w:rsidRPr="009D59DA">
              <w:rPr>
                <w:i/>
                <w:iCs/>
              </w:rPr>
              <w:t>Dzieje upraw i roślin leczniczych</w:t>
            </w:r>
            <w:r w:rsidRPr="009D59DA">
              <w:t>. PWRiL, Warszawa 1980.</w:t>
            </w:r>
          </w:p>
        </w:tc>
      </w:tr>
    </w:tbl>
    <w:p w:rsidR="00571368" w:rsidRPr="009D59DA" w:rsidRDefault="00571368" w:rsidP="00571368">
      <w:pPr>
        <w:rPr>
          <w:rFonts w:cs="Times New Roman"/>
        </w:rPr>
      </w:pPr>
    </w:p>
    <w:p w:rsidR="00571368" w:rsidRPr="009D59DA" w:rsidRDefault="00571368" w:rsidP="00571368">
      <w:pPr>
        <w:rPr>
          <w:rFonts w:cs="Times New Roman"/>
          <w:b/>
          <w:bCs/>
          <w:sz w:val="28"/>
          <w:szCs w:val="28"/>
          <w:lang w:eastAsia="pl-PL"/>
        </w:rPr>
      </w:pPr>
      <w:r w:rsidRPr="009D59DA">
        <w:rPr>
          <w:rFonts w:cs="Times New Roman"/>
        </w:rPr>
        <w:br w:type="page"/>
      </w:r>
      <w:bookmarkStart w:id="191" w:name="_Toc34071457"/>
      <w:bookmarkStart w:id="192" w:name="_Toc54544890"/>
      <w:bookmarkEnd w:id="191"/>
      <w:bookmarkEnd w:id="192"/>
    </w:p>
    <w:p w:rsidR="00620613" w:rsidRDefault="00620613" w:rsidP="0051688D">
      <w:pPr>
        <w:pStyle w:val="Nagwek2"/>
        <w:rPr>
          <w:rFonts w:ascii="Times New Roman" w:hAnsi="Times New Roman" w:cs="Times New Roman"/>
        </w:rPr>
      </w:pPr>
      <w:bookmarkStart w:id="193" w:name="_Toc136980712"/>
      <w:r w:rsidRPr="00620613">
        <w:rPr>
          <w:rFonts w:ascii="Times New Roman" w:hAnsi="Times New Roman" w:cs="Times New Roman"/>
          <w:noProof/>
          <w:lang w:eastAsia="pl-PL" w:bidi="ar-SA"/>
        </w:rPr>
        <w:lastRenderedPageBreak/>
        <w:drawing>
          <wp:inline distT="0" distB="0" distL="0" distR="0">
            <wp:extent cx="2288603" cy="514350"/>
            <wp:effectExtent l="19050" t="0" r="0" b="0"/>
            <wp:docPr id="3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93"/>
    </w:p>
    <w:p w:rsidR="00571368" w:rsidRPr="009D59DA" w:rsidRDefault="00C02835" w:rsidP="0051688D">
      <w:pPr>
        <w:pStyle w:val="Nagwek2"/>
        <w:rPr>
          <w:rFonts w:ascii="Times New Roman" w:hAnsi="Times New Roman" w:cs="Times New Roman"/>
        </w:rPr>
      </w:pPr>
      <w:bookmarkStart w:id="194" w:name="_Toc136980713"/>
      <w:r w:rsidRPr="009D59DA">
        <w:rPr>
          <w:rFonts w:ascii="Times New Roman" w:hAnsi="Times New Roman" w:cs="Times New Roman"/>
        </w:rPr>
        <w:t>C</w:t>
      </w:r>
      <w:r w:rsidR="00571368" w:rsidRPr="009D59DA">
        <w:rPr>
          <w:rFonts w:ascii="Times New Roman" w:hAnsi="Times New Roman" w:cs="Times New Roman"/>
        </w:rPr>
        <w:t>2. Regulacje prawne w zielarstwie</w:t>
      </w:r>
      <w:bookmarkEnd w:id="194"/>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R</w:t>
            </w:r>
            <w:r w:rsidR="00C02835" w:rsidRPr="009D59DA">
              <w:rPr>
                <w:rFonts w:cs="Times New Roman"/>
                <w:b/>
              </w:rPr>
              <w:t>egulacje prawne w zielarstwie C</w:t>
            </w:r>
            <w:r w:rsidRPr="009D59DA">
              <w:rPr>
                <w:rFonts w:cs="Times New Roman"/>
                <w:b/>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Legal regulations in herbology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DE7C5F">
            <w:pPr>
              <w:spacing w:before="60" w:after="60"/>
              <w:rPr>
                <w:rFonts w:cs="Times New Roman"/>
              </w:rPr>
            </w:pPr>
            <w:r w:rsidRPr="009D59DA">
              <w:rPr>
                <w:rFonts w:cs="Times New Roman"/>
              </w:rPr>
              <w:t xml:space="preserve">Dr </w:t>
            </w:r>
            <w:r w:rsidR="00DE7C5F">
              <w:rPr>
                <w:rFonts w:cs="Times New Roman"/>
              </w:rPr>
              <w:t>Jacek Kraś</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Prawo</w:t>
            </w:r>
            <w:r w:rsidRPr="009D59DA">
              <w:rPr>
                <w:rFonts w:cs="Times New Roman"/>
                <w:b/>
              </w:rPr>
              <w:t xml:space="preserve"> </w:t>
            </w:r>
            <w:r w:rsidRPr="009D59DA">
              <w:rPr>
                <w:rFonts w:cs="Times New Roman"/>
              </w:rPr>
              <w:t>i</w:t>
            </w:r>
            <w:r w:rsidRPr="009D59DA">
              <w:rPr>
                <w:rFonts w:cs="Times New Roman"/>
                <w:b/>
              </w:rPr>
              <w:t xml:space="preserve"> </w:t>
            </w:r>
            <w:r w:rsidRPr="009D59DA">
              <w:rPr>
                <w:rFonts w:cs="Times New Roman"/>
              </w:rPr>
              <w:t>regulacje prawne w zakresie zielarstwa.</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stacjonarne – wykład 10 h</w:t>
            </w:r>
          </w:p>
          <w:p w:rsidR="00571368" w:rsidRPr="009D59DA" w:rsidRDefault="00571368" w:rsidP="003516BE">
            <w:pPr>
              <w:spacing w:before="60" w:after="60"/>
              <w:jc w:val="both"/>
              <w:rPr>
                <w:rFonts w:cs="Times New Roman"/>
              </w:rPr>
            </w:pPr>
            <w:r w:rsidRPr="009D59DA">
              <w:rPr>
                <w:rFonts w:cs="Times New Roman"/>
              </w:rPr>
              <w:t>niestacjonarne – wykład 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t>C</w:t>
            </w:r>
            <w:r w:rsidR="00571368" w:rsidRPr="009D59DA">
              <w:rPr>
                <w:rFonts w:cs="Times New Roman"/>
              </w:rPr>
              <w:t>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jc w:val="both"/>
              <w:rPr>
                <w:rFonts w:cs="Times New Roman"/>
                <w:shd w:val="clear" w:color="auto" w:fill="FFFFFF"/>
              </w:rPr>
            </w:pPr>
            <w:r w:rsidRPr="009D59DA">
              <w:rPr>
                <w:rFonts w:eastAsia="Times New Roman" w:cs="Times New Roman"/>
                <w:bCs/>
              </w:rPr>
              <w:t>Student ma podstawową wiedzę prawną umożliwiającą prowadzenie działalności zielarskiej w zakresie produktów zielarskich, kosmetyków, suplementów diety i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ight="-109"/>
              <w:rPr>
                <w:rFonts w:cs="Times New Roman"/>
              </w:rPr>
            </w:pPr>
            <w:r w:rsidRPr="009D59DA">
              <w:rPr>
                <w:rFonts w:cs="Times New Roman"/>
              </w:rPr>
              <w:t>K_W01</w:t>
            </w:r>
          </w:p>
          <w:p w:rsidR="00571368" w:rsidRPr="009D59D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Zaliczenie- pytania opisowe</w:t>
            </w:r>
          </w:p>
        </w:tc>
      </w:tr>
      <w:tr w:rsidR="00571368" w:rsidRPr="009D59DA" w:rsidTr="003516BE">
        <w:trPr>
          <w:trHeight w:val="190"/>
        </w:trPr>
        <w:tc>
          <w:tcPr>
            <w:tcW w:w="1134" w:type="dxa"/>
            <w:tcBorders>
              <w:top w:val="single" w:sz="8" w:space="0" w:color="auto"/>
              <w:bottom w:val="single" w:sz="4"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t>C</w:t>
            </w:r>
            <w:r w:rsidR="00571368" w:rsidRPr="009D59DA">
              <w:rPr>
                <w:rFonts w:cs="Times New Roman"/>
              </w:rPr>
              <w:t>2_U01</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jc w:val="both"/>
              <w:rPr>
                <w:rFonts w:cs="Times New Roman"/>
              </w:rPr>
            </w:pPr>
            <w:r w:rsidRPr="009D59DA">
              <w:rPr>
                <w:rFonts w:cs="Times New Roman"/>
              </w:rPr>
              <w:t>Umie samodzielnie wyszukiwać, analizować i wykorzystywać potrzebne wiadomości, komunikaty czy wzmianki zamieszczone w literaturze naukowej.</w:t>
            </w:r>
          </w:p>
          <w:p w:rsidR="00571368" w:rsidRPr="009D59DA" w:rsidRDefault="00571368" w:rsidP="003516BE">
            <w:pPr>
              <w:ind w:left="5"/>
              <w:jc w:val="both"/>
              <w:rPr>
                <w:rFonts w:cs="Times New Roman"/>
              </w:rPr>
            </w:pPr>
          </w:p>
        </w:tc>
        <w:tc>
          <w:tcPr>
            <w:tcW w:w="1134" w:type="dxa"/>
            <w:tcBorders>
              <w:top w:val="single" w:sz="8"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34" w:right="-109"/>
              <w:rPr>
                <w:rFonts w:cs="Times New Roman"/>
              </w:rPr>
            </w:pPr>
            <w:r w:rsidRPr="009D59DA">
              <w:rPr>
                <w:rFonts w:cs="Times New Roman"/>
              </w:rPr>
              <w:lastRenderedPageBreak/>
              <w:t>K_U01</w:t>
            </w:r>
          </w:p>
          <w:p w:rsidR="00571368" w:rsidRPr="009D59DA" w:rsidRDefault="00571368" w:rsidP="003516BE">
            <w:pPr>
              <w:ind w:left="34" w:right="-109"/>
              <w:rPr>
                <w:rFonts w:cs="Times New Roman"/>
              </w:rPr>
            </w:pPr>
            <w:r w:rsidRPr="009D59DA">
              <w:rPr>
                <w:rFonts w:cs="Times New Roman"/>
              </w:rPr>
              <w:t>K_U02</w:t>
            </w:r>
          </w:p>
          <w:p w:rsidR="00571368" w:rsidRPr="009D59DA" w:rsidRDefault="00571368" w:rsidP="003516BE">
            <w:pPr>
              <w:ind w:left="5" w:right="-109"/>
              <w:jc w:val="center"/>
              <w:rPr>
                <w:rFonts w:cs="Times New Roman"/>
              </w:rPr>
            </w:pPr>
          </w:p>
        </w:tc>
        <w:tc>
          <w:tcPr>
            <w:tcW w:w="1418" w:type="dxa"/>
            <w:gridSpan w:val="2"/>
            <w:tcBorders>
              <w:top w:val="single" w:sz="8" w:space="0" w:color="auto"/>
              <w:left w:val="single" w:sz="4" w:space="0" w:color="auto"/>
              <w:bottom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8" w:space="0" w:color="auto"/>
              <w:left w:val="single" w:sz="4" w:space="0" w:color="auto"/>
              <w:bottom w:val="single" w:sz="4" w:space="0" w:color="auto"/>
            </w:tcBorders>
          </w:tcPr>
          <w:p w:rsidR="00571368" w:rsidRPr="009D59DA" w:rsidRDefault="00571368" w:rsidP="003516BE">
            <w:pPr>
              <w:spacing w:before="60" w:after="60"/>
              <w:rPr>
                <w:rFonts w:cs="Times New Roman"/>
              </w:rPr>
            </w:pPr>
            <w:r w:rsidRPr="009D59DA">
              <w:rPr>
                <w:rFonts w:cs="Times New Roman"/>
              </w:rPr>
              <w:t>Zaliczenie- pytania opisowe</w:t>
            </w:r>
          </w:p>
        </w:tc>
      </w:tr>
      <w:tr w:rsidR="00571368" w:rsidRPr="009D59DA" w:rsidTr="003516BE">
        <w:trPr>
          <w:trHeight w:val="231"/>
        </w:trPr>
        <w:tc>
          <w:tcPr>
            <w:tcW w:w="1134" w:type="dxa"/>
            <w:tcBorders>
              <w:top w:val="single" w:sz="4" w:space="0" w:color="auto"/>
              <w:bottom w:val="single" w:sz="4"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lastRenderedPageBreak/>
              <w:t>C</w:t>
            </w:r>
            <w:r w:rsidR="00571368" w:rsidRPr="009D59DA">
              <w:rPr>
                <w:rFonts w:cs="Times New Roman"/>
              </w:rPr>
              <w:t>2_U02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jc w:val="both"/>
              <w:rPr>
                <w:rFonts w:cs="Times New Roman"/>
              </w:rPr>
            </w:pPr>
            <w:r w:rsidRPr="009D59DA">
              <w:rPr>
                <w:rFonts w:cs="Times New Roman"/>
              </w:rPr>
              <w:t xml:space="preserve">Umie korzystać z dostępnych baz danych, a także z innych źródeł (internet -krytycznie). </w:t>
            </w:r>
          </w:p>
          <w:p w:rsidR="00571368" w:rsidRPr="009D59D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34" w:right="-109"/>
              <w:rPr>
                <w:rFonts w:cs="Times New Roman"/>
              </w:rPr>
            </w:pPr>
            <w:r w:rsidRPr="009D59DA">
              <w:rPr>
                <w:rFonts w:cs="Times New Roman"/>
              </w:rPr>
              <w:t>K_U01</w:t>
            </w:r>
          </w:p>
          <w:p w:rsidR="00571368" w:rsidRPr="009D59DA" w:rsidRDefault="00571368" w:rsidP="003516BE">
            <w:pPr>
              <w:ind w:left="34" w:right="-109"/>
              <w:rPr>
                <w:rFonts w:cs="Times New Roman"/>
              </w:rPr>
            </w:pPr>
            <w:r w:rsidRPr="009D59DA">
              <w:rPr>
                <w:rFonts w:cs="Times New Roman"/>
              </w:rPr>
              <w:t>K_U02</w:t>
            </w:r>
          </w:p>
          <w:p w:rsidR="00571368" w:rsidRPr="009D59DA" w:rsidRDefault="00571368" w:rsidP="003516BE">
            <w:pPr>
              <w:ind w:left="5" w:right="-109"/>
              <w:jc w:val="center"/>
              <w:rPr>
                <w:rFonts w:cs="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9D59DA" w:rsidRDefault="00571368" w:rsidP="003516BE">
            <w:pPr>
              <w:spacing w:before="60" w:after="60"/>
              <w:rPr>
                <w:rFonts w:cs="Times New Roman"/>
              </w:rPr>
            </w:pPr>
            <w:r w:rsidRPr="009D59DA">
              <w:rPr>
                <w:rFonts w:cs="Times New Roman"/>
              </w:rPr>
              <w:t>Zaliczenie- pytania opisowe</w:t>
            </w:r>
          </w:p>
          <w:p w:rsidR="00571368" w:rsidRPr="009D59DA" w:rsidRDefault="00571368" w:rsidP="003516BE">
            <w:pPr>
              <w:spacing w:before="60" w:after="60"/>
              <w:rPr>
                <w:rFonts w:cs="Times New Roman"/>
              </w:rPr>
            </w:pPr>
          </w:p>
        </w:tc>
      </w:tr>
      <w:tr w:rsidR="00571368" w:rsidRPr="009D59DA" w:rsidTr="003516BE">
        <w:trPr>
          <w:trHeight w:val="190"/>
        </w:trPr>
        <w:tc>
          <w:tcPr>
            <w:tcW w:w="1134" w:type="dxa"/>
            <w:tcBorders>
              <w:top w:val="single" w:sz="4" w:space="0" w:color="auto"/>
              <w:bottom w:val="single" w:sz="4"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t>C</w:t>
            </w:r>
            <w:r w:rsidR="00571368" w:rsidRPr="009D59DA">
              <w:rPr>
                <w:rFonts w:cs="Times New Roman"/>
              </w:rPr>
              <w:t>2_U03</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jc w:val="both"/>
              <w:rPr>
                <w:rFonts w:cs="Times New Roman"/>
              </w:rPr>
            </w:pPr>
            <w:r w:rsidRPr="009D59DA">
              <w:rPr>
                <w:rFonts w:cs="Times New Roman"/>
                <w:bCs/>
              </w:rPr>
              <w:t>Umie prawidłowo oceniać zagrożenia prawne występujące w produkcji i przetwórstwie zielarskim, ma doświadczenie w zakresie rozwiązywania zaistniałych problemów zawodowych.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K_U10</w:t>
            </w:r>
          </w:p>
          <w:p w:rsidR="00571368" w:rsidRPr="009D59DA" w:rsidRDefault="00571368" w:rsidP="003516BE">
            <w:pPr>
              <w:ind w:left="5" w:right="-109"/>
              <w:rPr>
                <w:rFonts w:cs="Times New Roman"/>
              </w:rPr>
            </w:pPr>
            <w:r w:rsidRPr="009D59D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9D59DA" w:rsidRDefault="00571368" w:rsidP="003516BE">
            <w:pPr>
              <w:spacing w:before="60" w:after="60"/>
              <w:rPr>
                <w:rFonts w:cs="Times New Roman"/>
              </w:rPr>
            </w:pPr>
            <w:r w:rsidRPr="009D59DA">
              <w:rPr>
                <w:rFonts w:cs="Times New Roman"/>
              </w:rPr>
              <w:t>Zaliczenie- pytania opisowe</w:t>
            </w: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tc>
      </w:tr>
      <w:tr w:rsidR="00571368" w:rsidRPr="009D59DA" w:rsidTr="003516BE">
        <w:trPr>
          <w:trHeight w:val="1806"/>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t>C</w:t>
            </w:r>
            <w:r w:rsidR="00571368" w:rsidRPr="009D59DA">
              <w:rPr>
                <w:rFonts w:cs="Times New Roman"/>
              </w:rPr>
              <w:t>2_U04</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jc w:val="both"/>
              <w:rPr>
                <w:rFonts w:cs="Times New Roman"/>
              </w:rPr>
            </w:pPr>
            <w:r w:rsidRPr="009D59DA">
              <w:rPr>
                <w:rFonts w:cs="Times New Roman"/>
                <w:bCs/>
              </w:rPr>
              <w:t>Umie oceniać uwarunkowania tworzenia i rozwoju form indywidualnej przedsiębiorczości w zakresie zielarstwa, dokonuje analizy prawnej podejmowanych działań, przygotowuje wymaganą dokumentację techniczno – organizacyjną.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K_U10</w:t>
            </w:r>
          </w:p>
          <w:p w:rsidR="00571368" w:rsidRPr="009D59DA" w:rsidRDefault="00571368" w:rsidP="003516BE">
            <w:pPr>
              <w:ind w:right="-109"/>
              <w:rPr>
                <w:rFonts w:cs="Times New Roman"/>
              </w:rPr>
            </w:pPr>
            <w:r w:rsidRPr="009D59D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9D59DA" w:rsidRDefault="00571368" w:rsidP="003516BE">
            <w:pPr>
              <w:spacing w:before="60" w:after="60"/>
              <w:rPr>
                <w:rFonts w:cs="Times New Roman"/>
              </w:rPr>
            </w:pPr>
            <w:r w:rsidRPr="009D59DA">
              <w:rPr>
                <w:rFonts w:cs="Times New Roman"/>
              </w:rPr>
              <w:t>Zaliczenie- pytania opisowe</w:t>
            </w: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tc>
      </w:tr>
      <w:tr w:rsidR="00571368" w:rsidRPr="009D59DA" w:rsidTr="003516BE">
        <w:trPr>
          <w:trHeight w:val="2129"/>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t>C</w:t>
            </w:r>
            <w:r w:rsidR="00571368" w:rsidRPr="009D59DA">
              <w:rPr>
                <w:rFonts w:cs="Times New Roman"/>
              </w:rPr>
              <w:t>2_U05</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jc w:val="both"/>
              <w:rPr>
                <w:rFonts w:cs="Times New Roman"/>
                <w:bCs/>
              </w:rPr>
            </w:pPr>
            <w:r w:rsidRPr="009D59DA">
              <w:rPr>
                <w:rFonts w:cs="Times New Roman"/>
                <w:bCs/>
              </w:rPr>
              <w:t>Umie analizować rolę i znaczenie żywności funkcjonalnej, suplementów diety pod kątem prawnym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right="-109"/>
              <w:rPr>
                <w:rFonts w:cs="Times New Roman"/>
              </w:rPr>
            </w:pPr>
            <w:r w:rsidRPr="009D59DA">
              <w:rPr>
                <w:rFonts w:cs="Times New Roman"/>
              </w:rPr>
              <w:t>K_U06</w:t>
            </w:r>
          </w:p>
          <w:p w:rsidR="00571368" w:rsidRPr="009D59DA" w:rsidRDefault="00571368" w:rsidP="003516BE">
            <w:pPr>
              <w:ind w:right="-109"/>
              <w:rPr>
                <w:rFonts w:cs="Times New Roman"/>
              </w:rPr>
            </w:pPr>
            <w:r w:rsidRPr="009D59D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9D59DA" w:rsidRDefault="00571368" w:rsidP="003516BE">
            <w:pPr>
              <w:spacing w:before="60" w:after="60"/>
              <w:rPr>
                <w:rFonts w:cs="Times New Roman"/>
              </w:rPr>
            </w:pPr>
            <w:r w:rsidRPr="009D59DA">
              <w:rPr>
                <w:rFonts w:cs="Times New Roman"/>
              </w:rPr>
              <w:t>Zaliczenie- pytania opisowe</w:t>
            </w: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tc>
      </w:tr>
      <w:tr w:rsidR="00571368" w:rsidRPr="009D59DA" w:rsidTr="003516BE">
        <w:trPr>
          <w:trHeight w:val="2064"/>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t>C</w:t>
            </w:r>
            <w:r w:rsidR="00571368" w:rsidRPr="009D59DA">
              <w:rPr>
                <w:rFonts w:cs="Times New Roman"/>
              </w:rPr>
              <w:t>2_K01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jc w:val="both"/>
              <w:rPr>
                <w:rFonts w:cs="Times New Roman"/>
              </w:rPr>
            </w:pPr>
            <w:r w:rsidRPr="009D59DA">
              <w:rPr>
                <w:rFonts w:cs="Times New Roman"/>
              </w:rPr>
              <w:t>Potrafi krytycznie oceniać posiadaną wiedzę i odbierane treści oraz uznawać znaczenie wiedzy w rozwiązywaniu problemów poznawczych i praktycznych oraz zasięganiu opinii ekspertów w przypadku trudności z samodzielnym rozwiązaniem problemu z zakresu regulacji prawnych w zielarstwie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34" w:right="-109"/>
              <w:rPr>
                <w:rFonts w:cs="Times New Roman"/>
              </w:rPr>
            </w:pPr>
            <w:r w:rsidRPr="009D59DA">
              <w:rPr>
                <w:rFonts w:cs="Times New Roman"/>
              </w:rPr>
              <w:t>K_K02</w:t>
            </w:r>
          </w:p>
          <w:p w:rsidR="00571368" w:rsidRPr="009D59DA" w:rsidRDefault="00571368" w:rsidP="003516BE">
            <w:pPr>
              <w:ind w:left="34" w:right="-109"/>
              <w:rPr>
                <w:rFonts w:cs="Times New Roman"/>
              </w:rPr>
            </w:pPr>
            <w:r w:rsidRPr="009D59D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9D59DA" w:rsidRDefault="00571368" w:rsidP="003516BE">
            <w:pPr>
              <w:spacing w:before="60" w:after="60"/>
              <w:rPr>
                <w:rFonts w:cs="Times New Roman"/>
              </w:rPr>
            </w:pPr>
            <w:r w:rsidRPr="009D59DA">
              <w:rPr>
                <w:rFonts w:cs="Times New Roman"/>
              </w:rPr>
              <w:t>Aktywność na zajęciach</w:t>
            </w:r>
          </w:p>
        </w:tc>
      </w:tr>
      <w:tr w:rsidR="00571368" w:rsidRPr="009D59DA" w:rsidTr="003516BE">
        <w:trPr>
          <w:trHeight w:val="435"/>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C02835" w:rsidP="003516BE">
            <w:pPr>
              <w:rPr>
                <w:rFonts w:cs="Times New Roman"/>
              </w:rPr>
            </w:pPr>
            <w:r w:rsidRPr="009D59DA">
              <w:rPr>
                <w:rFonts w:cs="Times New Roman"/>
              </w:rPr>
              <w:t>C</w:t>
            </w:r>
            <w:r w:rsidR="00571368" w:rsidRPr="009D59DA">
              <w:rPr>
                <w:rFonts w:cs="Times New Roman"/>
              </w:rPr>
              <w:t>2_K02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5"/>
              <w:jc w:val="both"/>
              <w:rPr>
                <w:rFonts w:cs="Times New Roman"/>
              </w:rPr>
            </w:pPr>
            <w:r w:rsidRPr="009D59DA">
              <w:rPr>
                <w:rFonts w:cs="Times New Roman"/>
              </w:rPr>
              <w:t>Dokształca i samodoskonali się w zakresie wiedzy prawnej dotyczącej zielarstwa, myśli i działa w sposób przedsiębiorczy</w:t>
            </w:r>
          </w:p>
          <w:p w:rsidR="00571368" w:rsidRPr="009D59D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9D59DA" w:rsidRDefault="00571368" w:rsidP="003516BE">
            <w:pPr>
              <w:ind w:left="34" w:right="-109"/>
              <w:rPr>
                <w:rFonts w:cs="Times New Roman"/>
              </w:rPr>
            </w:pPr>
            <w:r w:rsidRPr="009D59DA">
              <w:rPr>
                <w:rFonts w:cs="Times New Roman"/>
              </w:rPr>
              <w:t>K_K02</w:t>
            </w:r>
          </w:p>
          <w:p w:rsidR="00571368" w:rsidRPr="009D59DA" w:rsidRDefault="00571368" w:rsidP="003516BE">
            <w:pPr>
              <w:ind w:left="34" w:right="-109"/>
              <w:rPr>
                <w:rFonts w:cs="Times New Roman"/>
              </w:rPr>
            </w:pPr>
            <w:r w:rsidRPr="009D59D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9D59DA" w:rsidRDefault="00571368" w:rsidP="003516BE">
            <w:pPr>
              <w:spacing w:before="60" w:after="60"/>
              <w:rPr>
                <w:rFonts w:cs="Times New Roman"/>
              </w:rPr>
            </w:pPr>
            <w:r w:rsidRPr="009D59DA">
              <w:rPr>
                <w:rFonts w:cs="Times New Roman"/>
              </w:rPr>
              <w:t>Aktywność na zajęciach</w:t>
            </w:r>
          </w:p>
        </w:tc>
      </w:tr>
      <w:tr w:rsidR="00571368" w:rsidRPr="009D59DA" w:rsidTr="003516BE">
        <w:tc>
          <w:tcPr>
            <w:tcW w:w="9180" w:type="dxa"/>
            <w:gridSpan w:val="8"/>
            <w:tcBorders>
              <w:top w:val="single" w:sz="4" w:space="0" w:color="auto"/>
            </w:tcBorders>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w:t>
            </w:r>
            <w:r w:rsidRPr="009D59DA">
              <w:rPr>
                <w:rFonts w:cs="Times New Roman"/>
                <w:b/>
              </w:rPr>
              <w:lastRenderedPageBreak/>
              <w:t>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lastRenderedPageBreak/>
              <w:t>Wykład</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lastRenderedPageBreak/>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lastRenderedPageBreak/>
              <w:t>10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lastRenderedPageBreak/>
              <w:t>10</w:t>
            </w:r>
          </w:p>
          <w:p w:rsidR="00571368" w:rsidRPr="009D59DA" w:rsidRDefault="00571368" w:rsidP="003516BE">
            <w:pPr>
              <w:jc w:val="center"/>
              <w:rPr>
                <w:rFonts w:cs="Times New Roman"/>
                <w:b/>
                <w:bCs/>
              </w:rPr>
            </w:pPr>
            <w:r w:rsidRPr="009D59DA">
              <w:rPr>
                <w:rFonts w:cs="Times New Roman"/>
                <w:b/>
                <w:bCs/>
              </w:rPr>
              <w:t>0,4</w:t>
            </w:r>
          </w:p>
        </w:tc>
        <w:tc>
          <w:tcPr>
            <w:tcW w:w="736" w:type="dxa"/>
            <w:tcBorders>
              <w:left w:val="nil"/>
            </w:tcBorders>
          </w:tcPr>
          <w:p w:rsidR="00571368" w:rsidRPr="009D59DA" w:rsidRDefault="00571368" w:rsidP="003516BE">
            <w:pPr>
              <w:jc w:val="center"/>
              <w:rPr>
                <w:rFonts w:cs="Times New Roman"/>
              </w:rPr>
            </w:pPr>
            <w:r w:rsidRPr="009D59DA">
              <w:rPr>
                <w:rFonts w:cs="Times New Roman"/>
              </w:rPr>
              <w:lastRenderedPageBreak/>
              <w:t>5</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lastRenderedPageBreak/>
              <w:t>5</w:t>
            </w:r>
          </w:p>
          <w:p w:rsidR="00571368" w:rsidRPr="009D59DA" w:rsidRDefault="00571368" w:rsidP="003516BE">
            <w:pPr>
              <w:jc w:val="center"/>
              <w:rPr>
                <w:rFonts w:cs="Times New Roman"/>
                <w:b/>
                <w:bCs/>
              </w:rPr>
            </w:pPr>
            <w:r w:rsidRPr="009D59DA">
              <w:rPr>
                <w:rFonts w:cs="Times New Roman"/>
                <w:b/>
                <w:bCs/>
              </w:rPr>
              <w:t>0,2</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do zaliczenia</w:t>
            </w:r>
          </w:p>
          <w:p w:rsidR="00571368" w:rsidRPr="009D59DA" w:rsidRDefault="00571368" w:rsidP="003516BE">
            <w:pPr>
              <w:rPr>
                <w:rFonts w:cs="Times New Roman"/>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bCs/>
              </w:rPr>
            </w:pPr>
            <w:r w:rsidRPr="009D59DA">
              <w:rPr>
                <w:rFonts w:cs="Times New Roman"/>
                <w:b/>
                <w:bCs/>
              </w:rPr>
              <w:t>0,6</w:t>
            </w:r>
          </w:p>
        </w:tc>
        <w:tc>
          <w:tcPr>
            <w:tcW w:w="736" w:type="dxa"/>
            <w:tcBorders>
              <w:left w:val="nil"/>
            </w:tcBorders>
          </w:tcPr>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b/>
                <w:bCs/>
              </w:rPr>
            </w:pPr>
            <w:r w:rsidRPr="009D59DA">
              <w:rPr>
                <w:rFonts w:cs="Times New Roman"/>
                <w:b/>
                <w:bCs/>
              </w:rPr>
              <w:t>0,8</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p>
        </w:tc>
        <w:tc>
          <w:tcPr>
            <w:tcW w:w="736" w:type="dxa"/>
            <w:tcBorders>
              <w:left w:val="nil"/>
            </w:tcBorders>
          </w:tcPr>
          <w:p w:rsidR="00571368" w:rsidRPr="009D59DA" w:rsidRDefault="00571368" w:rsidP="003516BE">
            <w:pPr>
              <w:rPr>
                <w:rFonts w:cs="Times New Roman"/>
              </w:rPr>
            </w:pP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AF6DBE">
            <w:pPr>
              <w:widowControl/>
              <w:numPr>
                <w:ilvl w:val="0"/>
                <w:numId w:val="63"/>
              </w:numPr>
              <w:suppressAutoHyphens w:val="0"/>
              <w:ind w:left="317"/>
              <w:jc w:val="both"/>
              <w:rPr>
                <w:rFonts w:cs="Times New Roman"/>
              </w:rPr>
            </w:pPr>
            <w:r w:rsidRPr="009D59DA">
              <w:rPr>
                <w:rFonts w:cs="Times New Roman"/>
              </w:rPr>
              <w:t>Omówienie definicji produktu zielarskiego, kosmetyku, suplementu diety oraz pojęcia żywność funkcjonalna pod kątem prawnym.</w:t>
            </w:r>
          </w:p>
          <w:p w:rsidR="00571368" w:rsidRPr="009D59DA" w:rsidRDefault="00571368" w:rsidP="00AF6DBE">
            <w:pPr>
              <w:widowControl/>
              <w:numPr>
                <w:ilvl w:val="0"/>
                <w:numId w:val="63"/>
              </w:numPr>
              <w:suppressAutoHyphens w:val="0"/>
              <w:ind w:left="317"/>
              <w:jc w:val="both"/>
              <w:rPr>
                <w:rFonts w:cs="Times New Roman"/>
              </w:rPr>
            </w:pPr>
            <w:r w:rsidRPr="009D59DA">
              <w:rPr>
                <w:rFonts w:cs="Times New Roman"/>
              </w:rPr>
              <w:t>Omówienie roli instytucji europejskich, takich jak EFSA (European Food Safety Authority) i krajowych, tj. Ministerstwa Zdrowia, GIS (Główny Inspektorat Sanitarny)</w:t>
            </w:r>
            <w:r w:rsidRPr="009D59DA">
              <w:rPr>
                <w:rFonts w:cs="Times New Roman"/>
              </w:rPr>
              <w:br/>
              <w:t>i IŻŻ (Instytut Żywności i Żywienia). Znakowanie żywności.</w:t>
            </w:r>
          </w:p>
          <w:p w:rsidR="00571368" w:rsidRPr="009D59DA" w:rsidRDefault="00571368" w:rsidP="00AF6DBE">
            <w:pPr>
              <w:widowControl/>
              <w:numPr>
                <w:ilvl w:val="0"/>
                <w:numId w:val="63"/>
              </w:numPr>
              <w:suppressAutoHyphens w:val="0"/>
              <w:ind w:left="317"/>
              <w:jc w:val="both"/>
              <w:rPr>
                <w:rFonts w:cs="Times New Roman"/>
              </w:rPr>
            </w:pPr>
            <w:r w:rsidRPr="009D59DA">
              <w:rPr>
                <w:rFonts w:cs="Times New Roman"/>
              </w:rPr>
              <w:t xml:space="preserve">Omówienie szczególnych kategorii żywności. </w:t>
            </w:r>
          </w:p>
          <w:p w:rsidR="00571368" w:rsidRPr="009D59DA" w:rsidRDefault="00571368" w:rsidP="00AF6DBE">
            <w:pPr>
              <w:widowControl/>
              <w:numPr>
                <w:ilvl w:val="0"/>
                <w:numId w:val="63"/>
              </w:numPr>
              <w:suppressAutoHyphens w:val="0"/>
              <w:ind w:left="317"/>
              <w:jc w:val="both"/>
              <w:rPr>
                <w:rFonts w:cs="Times New Roman"/>
              </w:rPr>
            </w:pPr>
            <w:r w:rsidRPr="009D59DA">
              <w:rPr>
                <w:rFonts w:cs="Times New Roman"/>
              </w:rPr>
              <w:t>Omówienie regulacji prawnych dotyczących bezpieczeństwa żywności w tym jego kontroli i odpowiedzialności prawnej za naruszenie norm prawa żywnościowego.</w:t>
            </w:r>
          </w:p>
          <w:p w:rsidR="00571368" w:rsidRPr="009D59DA" w:rsidRDefault="164AD449" w:rsidP="00AF6DBE">
            <w:pPr>
              <w:widowControl/>
              <w:numPr>
                <w:ilvl w:val="0"/>
                <w:numId w:val="63"/>
              </w:numPr>
              <w:suppressAutoHyphens w:val="0"/>
              <w:ind w:left="317"/>
              <w:jc w:val="both"/>
              <w:rPr>
                <w:rFonts w:cs="Times New Roman"/>
              </w:rPr>
            </w:pPr>
            <w:r w:rsidRPr="009D59DA">
              <w:rPr>
                <w:rFonts w:cs="Times New Roman"/>
              </w:rPr>
              <w:t>Zapoznanie z efektami zdrowotnymi żywności - oświadczenia żywnościowe i zdrowotne (health claims). Jakość żywności.</w:t>
            </w:r>
          </w:p>
          <w:p w:rsidR="00571368" w:rsidRPr="009D59DA" w:rsidRDefault="00571368" w:rsidP="00AF6DBE">
            <w:pPr>
              <w:widowControl/>
              <w:numPr>
                <w:ilvl w:val="0"/>
                <w:numId w:val="63"/>
              </w:numPr>
              <w:suppressAutoHyphens w:val="0"/>
              <w:ind w:left="317"/>
              <w:jc w:val="both"/>
              <w:rPr>
                <w:rFonts w:cs="Times New Roman"/>
              </w:rPr>
            </w:pPr>
            <w:r w:rsidRPr="009D59DA">
              <w:rPr>
                <w:rFonts w:cs="Times New Roman"/>
              </w:rPr>
              <w:t>Zaliczenie końcowe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62"/>
              </w:numPr>
              <w:shd w:val="clear" w:color="auto" w:fill="FFFFFF"/>
              <w:suppressAutoHyphens w:val="0"/>
              <w:ind w:left="714" w:right="510" w:hanging="357"/>
              <w:jc w:val="both"/>
              <w:rPr>
                <w:rFonts w:cs="Times New Roman"/>
                <w:color w:val="000000"/>
              </w:rPr>
            </w:pPr>
            <w:r w:rsidRPr="009D59DA">
              <w:rPr>
                <w:rFonts w:cs="Times New Roman"/>
                <w:color w:val="000000"/>
              </w:rPr>
              <w:t>wykład informacyjny z prezentacją multimedialną,</w:t>
            </w:r>
          </w:p>
          <w:p w:rsidR="00571368" w:rsidRPr="009D59DA" w:rsidRDefault="00571368" w:rsidP="00AF6DBE">
            <w:pPr>
              <w:widowControl/>
              <w:numPr>
                <w:ilvl w:val="0"/>
                <w:numId w:val="62"/>
              </w:numPr>
              <w:shd w:val="clear" w:color="auto" w:fill="FFFFFF"/>
              <w:suppressAutoHyphens w:val="0"/>
              <w:ind w:left="714" w:right="510" w:hanging="357"/>
              <w:jc w:val="both"/>
              <w:rPr>
                <w:rFonts w:cs="Times New Roman"/>
                <w:color w:val="000000"/>
              </w:rPr>
            </w:pPr>
            <w:r w:rsidRPr="009D59DA">
              <w:rPr>
                <w:rFonts w:cs="Times New Roman"/>
                <w:color w:val="000000"/>
              </w:rPr>
              <w:t>studium przypadku</w:t>
            </w:r>
          </w:p>
          <w:p w:rsidR="00571368" w:rsidRPr="009D59DA" w:rsidRDefault="164AD449" w:rsidP="00AF6DBE">
            <w:pPr>
              <w:widowControl/>
              <w:numPr>
                <w:ilvl w:val="0"/>
                <w:numId w:val="62"/>
              </w:numPr>
              <w:shd w:val="clear" w:color="auto" w:fill="FFFFFF" w:themeFill="background1"/>
              <w:suppressAutoHyphens w:val="0"/>
              <w:ind w:left="714" w:right="510" w:hanging="357"/>
              <w:jc w:val="both"/>
              <w:rPr>
                <w:rFonts w:cs="Times New Roman"/>
                <w:color w:val="000000"/>
              </w:rPr>
            </w:pPr>
            <w:r w:rsidRPr="009D59DA">
              <w:rPr>
                <w:rFonts w:cs="Times New Roman"/>
                <w:color w:val="000000" w:themeColor="text1"/>
              </w:rPr>
              <w:t>tablica sucho ścieralną</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Warunkiem dopuszczenia do zaliczenia jest obecność studenta na przynajmniej połowie wykładów.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Zasady udziału w poszczególnych zajęciach, </w:t>
            </w:r>
            <w:r w:rsidRPr="009D59DA">
              <w:rPr>
                <w:rFonts w:cs="Times New Roman"/>
                <w:b/>
                <w:bCs/>
              </w:rPr>
              <w:lastRenderedPageBreak/>
              <w:t>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lastRenderedPageBreak/>
              <w:t>Student powinien uczestniczyć w przynajmniej połowie wykładów.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Aktywność na zajęciach – 20 %</w:t>
            </w:r>
          </w:p>
          <w:p w:rsidR="00571368" w:rsidRPr="009D59DA" w:rsidRDefault="00571368" w:rsidP="003516BE">
            <w:pPr>
              <w:jc w:val="both"/>
              <w:rPr>
                <w:rFonts w:cs="Times New Roman"/>
              </w:rPr>
            </w:pPr>
            <w:r w:rsidRPr="009D59DA">
              <w:rPr>
                <w:rFonts w:cs="Times New Roman"/>
              </w:rPr>
              <w:t>Ocena z zaliczenia- 80 %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Student powinien wykazać się znajomością tematyki zajęć, na których był nieobecny w trakcie konsultacji prowadzącego zajęcia.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Nie dotyczy.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vMerge w:val="restart"/>
            <w:tcBorders>
              <w:top w:val="single" w:sz="4" w:space="0" w:color="auto"/>
              <w:left w:val="nil"/>
              <w:bottom w:val="single" w:sz="4" w:space="0" w:color="auto"/>
              <w:right w:val="single" w:sz="4" w:space="0" w:color="auto"/>
            </w:tcBorders>
          </w:tcPr>
          <w:p w:rsidR="00571368" w:rsidRPr="009D59DA" w:rsidRDefault="164AD449" w:rsidP="003516BE">
            <w:pPr>
              <w:pStyle w:val="Tekstpodstawowy"/>
              <w:tabs>
                <w:tab w:val="left" w:pos="756"/>
              </w:tabs>
              <w:rPr>
                <w:sz w:val="22"/>
                <w:szCs w:val="22"/>
              </w:rPr>
            </w:pPr>
            <w:r w:rsidRPr="009D59DA">
              <w:rPr>
                <w:color w:val="000000" w:themeColor="text1"/>
                <w:sz w:val="22"/>
                <w:szCs w:val="22"/>
                <w:lang w:eastAsia="pl-PL"/>
              </w:rPr>
              <w:t>M. Taczanowski, Prawo żywnościowe (Wolters Kluwer) Warszawa 2017.</w:t>
            </w:r>
          </w:p>
          <w:p w:rsidR="00571368" w:rsidRPr="009D59DA" w:rsidRDefault="00571368" w:rsidP="003516BE">
            <w:pPr>
              <w:pStyle w:val="Tekstpodstawowy"/>
              <w:tabs>
                <w:tab w:val="left" w:pos="756"/>
              </w:tabs>
              <w:rPr>
                <w:sz w:val="22"/>
                <w:szCs w:val="22"/>
              </w:rPr>
            </w:pPr>
            <w:r w:rsidRPr="009D59DA">
              <w:rPr>
                <w:sz w:val="22"/>
                <w:szCs w:val="22"/>
              </w:rPr>
              <w:t>Ustawa z 25.08.2006 r. o bezpieczeństwie żywności i żywienia (Dz. U. 2015, 594) oraz rozporządzenia wykonawcze i rozporządzenia unijne.</w:t>
            </w:r>
          </w:p>
          <w:p w:rsidR="00571368" w:rsidRPr="009D59DA" w:rsidRDefault="00571368" w:rsidP="003516BE">
            <w:pPr>
              <w:pStyle w:val="Tekstpodstawowy"/>
              <w:tabs>
                <w:tab w:val="left" w:pos="756"/>
              </w:tabs>
              <w:rPr>
                <w:sz w:val="22"/>
                <w:szCs w:val="22"/>
              </w:rPr>
            </w:pPr>
            <w:r w:rsidRPr="009D59DA">
              <w:rPr>
                <w:sz w:val="22"/>
                <w:szCs w:val="22"/>
              </w:rPr>
              <w:t xml:space="preserve">A. Szymecka- Wesołowska, Bezpieczeństwo żywności i żywienia- komentarz, </w:t>
            </w:r>
            <w:r w:rsidRPr="009D59DA">
              <w:rPr>
                <w:color w:val="000000"/>
                <w:sz w:val="22"/>
                <w:szCs w:val="22"/>
                <w:lang w:eastAsia="pl-PL"/>
              </w:rPr>
              <w:t>(Wolters Kluwer), Warszawa 2013.</w:t>
            </w:r>
          </w:p>
          <w:p w:rsidR="00571368" w:rsidRPr="009D59DA" w:rsidRDefault="164AD449" w:rsidP="003516BE">
            <w:pPr>
              <w:pStyle w:val="Tekstpodstawowy"/>
              <w:rPr>
                <w:sz w:val="22"/>
                <w:szCs w:val="22"/>
              </w:rPr>
            </w:pPr>
            <w:r w:rsidRPr="009D59DA">
              <w:rPr>
                <w:sz w:val="22"/>
                <w:szCs w:val="22"/>
              </w:rPr>
              <w:t xml:space="preserve">P. Wojciechowski, M. Korzycka, System prawa żywnościowego </w:t>
            </w:r>
            <w:r w:rsidRPr="009D59DA">
              <w:rPr>
                <w:color w:val="000000" w:themeColor="text1"/>
                <w:sz w:val="22"/>
                <w:szCs w:val="22"/>
                <w:lang w:eastAsia="pl-PL"/>
              </w:rPr>
              <w:t>(Wolters Kluwer), Warszawa 2017.</w:t>
            </w:r>
          </w:p>
          <w:p w:rsidR="00571368" w:rsidRPr="009D59DA" w:rsidRDefault="00571368" w:rsidP="003516BE">
            <w:pPr>
              <w:pStyle w:val="Tekstpodstawowy"/>
              <w:rPr>
                <w:sz w:val="22"/>
                <w:szCs w:val="22"/>
              </w:rPr>
            </w:pPr>
            <w:r w:rsidRPr="009D59DA">
              <w:rPr>
                <w:sz w:val="22"/>
                <w:szCs w:val="22"/>
              </w:rPr>
              <w:t xml:space="preserve">A. Szymecka- Wesołowska, Oświadczenia żywieniowe i zdrowotne w oznakowaniu, prezentacji reklamie żywności- komentarz, </w:t>
            </w:r>
            <w:r w:rsidRPr="009D59DA">
              <w:rPr>
                <w:color w:val="000000"/>
                <w:sz w:val="22"/>
                <w:szCs w:val="22"/>
                <w:lang w:eastAsia="pl-PL"/>
              </w:rPr>
              <w:t>(Wolters Kluwer), Warszawa 2015.</w:t>
            </w:r>
          </w:p>
          <w:p w:rsidR="00571368" w:rsidRPr="009D59DA" w:rsidRDefault="00571368" w:rsidP="003516BE">
            <w:pPr>
              <w:pStyle w:val="Tekstpodstawowy"/>
              <w:ind w:left="742"/>
              <w:rPr>
                <w:sz w:val="22"/>
                <w:szCs w:val="22"/>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p>
        </w:tc>
        <w:tc>
          <w:tcPr>
            <w:tcW w:w="3369" w:type="pct"/>
            <w:vMerge/>
          </w:tcPr>
          <w:p w:rsidR="00571368" w:rsidRPr="009D59DA" w:rsidRDefault="00571368" w:rsidP="003516BE">
            <w:pPr>
              <w:pStyle w:val="Tekstpodstawowy"/>
              <w:ind w:left="742"/>
              <w:rPr>
                <w:sz w:val="22"/>
                <w:szCs w:val="22"/>
              </w:rPr>
            </w:pPr>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p>
    <w:p w:rsidR="004D47B9" w:rsidRDefault="004D47B9" w:rsidP="00C02835">
      <w:pPr>
        <w:pStyle w:val="Nagwek2"/>
        <w:rPr>
          <w:rFonts w:ascii="Times New Roman" w:hAnsi="Times New Roman" w:cs="Times New Roman"/>
        </w:rPr>
      </w:pPr>
      <w:bookmarkStart w:id="195" w:name="_Toc136980714"/>
      <w:bookmarkStart w:id="196" w:name="_Toc54544880"/>
      <w:r w:rsidRPr="004D47B9">
        <w:rPr>
          <w:rFonts w:ascii="Times New Roman" w:hAnsi="Times New Roman" w:cs="Times New Roman"/>
          <w:noProof/>
          <w:lang w:eastAsia="pl-PL" w:bidi="ar-SA"/>
        </w:rPr>
        <w:lastRenderedPageBreak/>
        <w:drawing>
          <wp:inline distT="0" distB="0" distL="0" distR="0">
            <wp:extent cx="2288603" cy="514350"/>
            <wp:effectExtent l="19050" t="0" r="0" b="0"/>
            <wp:docPr id="3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95"/>
    </w:p>
    <w:p w:rsidR="00571368" w:rsidRPr="009D59DA" w:rsidRDefault="00571368" w:rsidP="00C02835">
      <w:pPr>
        <w:pStyle w:val="Nagwek2"/>
        <w:rPr>
          <w:rFonts w:ascii="Times New Roman" w:hAnsi="Times New Roman" w:cs="Times New Roman"/>
        </w:rPr>
      </w:pPr>
      <w:bookmarkStart w:id="197" w:name="_Toc136980715"/>
      <w:r w:rsidRPr="009D59DA">
        <w:rPr>
          <w:rFonts w:ascii="Times New Roman" w:hAnsi="Times New Roman" w:cs="Times New Roman"/>
        </w:rPr>
        <w:t>C3. Metody badań i ocena jakościowa surowców i produktów zielarskich</w:t>
      </w:r>
      <w:bookmarkEnd w:id="196"/>
      <w:bookmarkEnd w:id="197"/>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jc w:val="both"/>
              <w:rPr>
                <w:rFonts w:cs="Times New Roman"/>
                <w:b/>
              </w:rPr>
            </w:pPr>
            <w:r w:rsidRPr="009D59DA">
              <w:rPr>
                <w:rFonts w:cs="Times New Roman"/>
                <w:b/>
              </w:rPr>
              <w:t>Metody badań i ocena jakościowa surowców i produktów zielarskich, C3</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lang w:val="en-US"/>
              </w:rPr>
              <w:t>Research methods and qualitative assessment of raw materials and herbal products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8 ECTS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A1694E">
            <w:pPr>
              <w:spacing w:before="60" w:after="60"/>
              <w:rPr>
                <w:rFonts w:cs="Times New Roman"/>
              </w:rPr>
            </w:pPr>
            <w:r w:rsidRPr="009D59DA">
              <w:rPr>
                <w:rFonts w:cs="Times New Roman"/>
                <w:lang w:val="en-US"/>
              </w:rPr>
              <w:t>prof. dr hab. Iwona Wawer</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Charakterystyka surowców i produktów zielarskich. Badania i analiza ilościowa produktów i surowców zielarskich. Obsługa standardowej aparatury, dobór odpowiednich metod do badań produktów i surowców zielarskich, podstawowe procedury badawcze.</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 stacjonarne – semestr III wykłady 15 h, ćw. laboratoryjne 30h</w:t>
            </w:r>
          </w:p>
          <w:p w:rsidR="00571368" w:rsidRPr="009D59DA" w:rsidRDefault="00571368" w:rsidP="003516BE">
            <w:pPr>
              <w:spacing w:before="60" w:after="60"/>
              <w:rPr>
                <w:rFonts w:cs="Times New Roman"/>
              </w:rPr>
            </w:pPr>
            <w:r w:rsidRPr="009D59DA">
              <w:rPr>
                <w:rFonts w:cs="Times New Roman"/>
              </w:rPr>
              <w:t>semestr IV wykłady 15 h, ćw. laboratoryjne 30 h</w:t>
            </w:r>
          </w:p>
          <w:p w:rsidR="00571368" w:rsidRPr="009D59DA" w:rsidRDefault="00571368" w:rsidP="003516BE">
            <w:pPr>
              <w:spacing w:before="60" w:after="60"/>
              <w:rPr>
                <w:rFonts w:cs="Times New Roman"/>
              </w:rPr>
            </w:pPr>
            <w:r w:rsidRPr="009D59DA">
              <w:rPr>
                <w:rFonts w:cs="Times New Roman"/>
              </w:rPr>
              <w:t>s. niestacjonarne - semestr III wykłady 8 h, ćw. laboratoryjne 15 h</w:t>
            </w:r>
          </w:p>
          <w:p w:rsidR="00571368" w:rsidRPr="009D59DA" w:rsidRDefault="00571368" w:rsidP="003516BE">
            <w:pPr>
              <w:spacing w:before="60" w:after="60"/>
              <w:rPr>
                <w:rFonts w:cs="Times New Roman"/>
              </w:rPr>
            </w:pPr>
            <w:r w:rsidRPr="009D59DA">
              <w:rPr>
                <w:rFonts w:cs="Times New Roman"/>
              </w:rPr>
              <w:t>semestr IV wykłady 8 h, ćw. laboratoryjne 15 h</w:t>
            </w:r>
          </w:p>
          <w:p w:rsidR="00571368" w:rsidRPr="009D59DA" w:rsidRDefault="00571368" w:rsidP="003516BE">
            <w:pPr>
              <w:spacing w:before="60" w:after="60"/>
              <w:rPr>
                <w:rFonts w:cs="Times New Roman"/>
              </w:rPr>
            </w:pP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rPr>
              <w:t>C3_W01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both"/>
              <w:rPr>
                <w:rFonts w:cs="Times New Roman"/>
              </w:rPr>
            </w:pPr>
            <w:r w:rsidRPr="009D59DA">
              <w:rPr>
                <w:rFonts w:cs="Times New Roman"/>
              </w:rPr>
              <w:t xml:space="preserve">Zna podstawową wiedzę z zakresu stosowanych metod wizualizacji i różnych metod analitycznych. Ma </w:t>
            </w:r>
            <w:r w:rsidRPr="009D59DA">
              <w:rPr>
                <w:rFonts w:cs="Times New Roman"/>
              </w:rPr>
              <w:lastRenderedPageBreak/>
              <w:t xml:space="preserve">wiedzę w zakresie przydatności poszczególnych metod w analizie fitochemicznej.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lastRenderedPageBreak/>
              <w:t>K_W01</w:t>
            </w:r>
          </w:p>
          <w:p w:rsidR="00571368" w:rsidRPr="009D59DA" w:rsidRDefault="00571368" w:rsidP="003516BE">
            <w:pPr>
              <w:jc w:val="both"/>
              <w:rPr>
                <w:rFonts w:cs="Times New Roman"/>
              </w:rPr>
            </w:pPr>
            <w:r w:rsidRPr="009D59DA">
              <w:rPr>
                <w:rFonts w:cs="Times New Roman"/>
              </w:rPr>
              <w:t>K_W03</w:t>
            </w:r>
          </w:p>
          <w:p w:rsidR="00571368" w:rsidRPr="009D59DA" w:rsidRDefault="00571368" w:rsidP="003516BE">
            <w:pPr>
              <w:spacing w:before="60" w:after="60"/>
              <w:rPr>
                <w:rFonts w:cs="Times New Roman"/>
              </w:rPr>
            </w:pPr>
            <w:r w:rsidRPr="009D59D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pisemny egzamin w warunkach </w:t>
            </w:r>
            <w:r w:rsidRPr="009D59DA">
              <w:rPr>
                <w:rFonts w:cs="Times New Roman"/>
              </w:rPr>
              <w:lastRenderedPageBreak/>
              <w:t>ograniczonego czasu</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rPr>
              <w:lastRenderedPageBreak/>
              <w:t>C3_W02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both"/>
              <w:rPr>
                <w:rFonts w:cs="Times New Roman"/>
              </w:rPr>
            </w:pPr>
            <w:r w:rsidRPr="009D59DA">
              <w:rPr>
                <w:rFonts w:cs="Times New Roman"/>
              </w:rPr>
              <w:t>Zna metody przetwarzania i ich wpływ na jakość surowca. Zna metody badawcze w zastosowaniu do detekcji zanieczyszczeń mikrobiologicznych i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K_W01</w:t>
            </w:r>
          </w:p>
          <w:p w:rsidR="00571368" w:rsidRPr="009D59DA" w:rsidRDefault="00571368" w:rsidP="003516BE">
            <w:pPr>
              <w:jc w:val="both"/>
              <w:rPr>
                <w:rFonts w:cs="Times New Roman"/>
              </w:rPr>
            </w:pPr>
            <w:r w:rsidRPr="009D59DA">
              <w:rPr>
                <w:rFonts w:cs="Times New Roman"/>
              </w:rPr>
              <w:t>K_W03</w:t>
            </w:r>
          </w:p>
          <w:p w:rsidR="00571368" w:rsidRPr="009D59DA" w:rsidRDefault="00571368" w:rsidP="003516BE">
            <w:pPr>
              <w:jc w:val="both"/>
              <w:rPr>
                <w:rFonts w:cs="Times New Roman"/>
              </w:rPr>
            </w:pPr>
            <w:r w:rsidRPr="009D59DA">
              <w:rPr>
                <w:rFonts w:cs="Times New Roman"/>
              </w:rPr>
              <w:t>K_W06</w:t>
            </w:r>
          </w:p>
          <w:p w:rsidR="00571368" w:rsidRPr="009D59DA" w:rsidRDefault="00571368" w:rsidP="003516BE">
            <w:pPr>
              <w:jc w:val="both"/>
              <w:rPr>
                <w:rFonts w:cs="Times New Roman"/>
              </w:rPr>
            </w:pPr>
            <w:r w:rsidRPr="009D59DA">
              <w:rPr>
                <w:rFonts w:cs="Times New Roman"/>
              </w:rPr>
              <w:t>K_W07</w:t>
            </w:r>
          </w:p>
          <w:p w:rsidR="00571368" w:rsidRPr="009D59DA" w:rsidRDefault="00571368" w:rsidP="003516BE">
            <w:pPr>
              <w:jc w:val="both"/>
              <w:rPr>
                <w:rFonts w:cs="Times New Roman"/>
              </w:rPr>
            </w:pPr>
            <w:r w:rsidRPr="009D59D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pisemny egzamin w warunkach ograniczonego czasu</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rPr>
              <w:t>C3_U01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both"/>
              <w:rPr>
                <w:rFonts w:cs="Times New Roman"/>
              </w:rPr>
            </w:pPr>
            <w:r w:rsidRPr="009D59DA">
              <w:rPr>
                <w:rFonts w:cs="Times New Roman"/>
              </w:rPr>
              <w:t xml:space="preserve">Potrafi zastosować podstawowe procedury: suszenie, ekstrakcja, destylacja. Potrafi dobrać rozpuszczalniki.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ight="-109"/>
              <w:jc w:val="both"/>
              <w:rPr>
                <w:rFonts w:cs="Times New Roman"/>
              </w:rPr>
            </w:pPr>
            <w:r w:rsidRPr="009D59DA">
              <w:rPr>
                <w:rFonts w:cs="Times New Roman"/>
              </w:rPr>
              <w:t>K_U04</w:t>
            </w:r>
          </w:p>
          <w:p w:rsidR="00571368" w:rsidRPr="009D59DA" w:rsidRDefault="00571368" w:rsidP="003516BE">
            <w:pPr>
              <w:ind w:left="34" w:right="-109"/>
              <w:jc w:val="both"/>
              <w:rPr>
                <w:rFonts w:cs="Times New Roman"/>
              </w:rPr>
            </w:pPr>
            <w:r w:rsidRPr="009D59DA">
              <w:rPr>
                <w:rFonts w:cs="Times New Roman"/>
              </w:rPr>
              <w:t>K_U05</w:t>
            </w:r>
          </w:p>
          <w:p w:rsidR="00571368" w:rsidRPr="009D59DA" w:rsidRDefault="00571368" w:rsidP="003516BE">
            <w:pPr>
              <w:ind w:left="34" w:right="-109"/>
              <w:jc w:val="both"/>
              <w:rPr>
                <w:rFonts w:cs="Times New Roman"/>
              </w:rPr>
            </w:pPr>
            <w:r w:rsidRPr="009D59DA">
              <w:rPr>
                <w:rFonts w:cs="Times New Roman"/>
              </w:rPr>
              <w:t>K_U07</w:t>
            </w:r>
          </w:p>
          <w:p w:rsidR="00571368" w:rsidRPr="009D59DA" w:rsidRDefault="00571368" w:rsidP="003516BE">
            <w:pPr>
              <w:ind w:left="34" w:right="-109"/>
              <w:jc w:val="both"/>
              <w:rPr>
                <w:rFonts w:cs="Times New Roman"/>
              </w:rPr>
            </w:pPr>
            <w:r w:rsidRPr="009D59D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 lab.</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pStyle w:val="Akapitzlist"/>
              <w:spacing w:after="0" w:line="240" w:lineRule="auto"/>
              <w:ind w:left="0"/>
              <w:contextualSpacing w:val="0"/>
              <w:rPr>
                <w:rFonts w:ascii="Times New Roman" w:hAnsi="Times New Roman"/>
              </w:rPr>
            </w:pPr>
            <w:r w:rsidRPr="009D59DA">
              <w:rPr>
                <w:rFonts w:ascii="Times New Roman" w:hAnsi="Times New Roman"/>
              </w:rPr>
              <w:t>kolokwium z tematów ćwiczeń,</w:t>
            </w:r>
          </w:p>
          <w:p w:rsidR="00571368" w:rsidRPr="009D59DA" w:rsidRDefault="00571368" w:rsidP="003516BE">
            <w:pPr>
              <w:spacing w:before="60" w:after="60"/>
              <w:rPr>
                <w:rFonts w:cs="Times New Roman"/>
              </w:rPr>
            </w:pPr>
            <w:r w:rsidRPr="009D59DA">
              <w:rPr>
                <w:rFonts w:cs="Times New Roman"/>
              </w:rPr>
              <w:t xml:space="preserve">ocena poziomu merytorycznego sprawozdań z ćwiczeń laboratoryjnych, ocena aktywności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rPr>
              <w:t>C3_U02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Potrafi wybrać metodę wizualizacji, zaprojektować przebieg analizy składu i określenia właściwości oraz umie oznaczyć zanieczyszczenia mikrobiologiczne i środowiskowe.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ight="-109"/>
              <w:jc w:val="both"/>
              <w:rPr>
                <w:rFonts w:cs="Times New Roman"/>
              </w:rPr>
            </w:pPr>
            <w:r w:rsidRPr="009D59DA">
              <w:rPr>
                <w:rFonts w:cs="Times New Roman"/>
              </w:rPr>
              <w:t>K_U01</w:t>
            </w:r>
          </w:p>
          <w:p w:rsidR="00571368" w:rsidRPr="009D59DA" w:rsidRDefault="00571368" w:rsidP="003516BE">
            <w:pPr>
              <w:ind w:left="34" w:right="-109"/>
              <w:jc w:val="both"/>
              <w:rPr>
                <w:rFonts w:cs="Times New Roman"/>
              </w:rPr>
            </w:pPr>
            <w:r w:rsidRPr="009D59DA">
              <w:rPr>
                <w:rFonts w:cs="Times New Roman"/>
              </w:rPr>
              <w:t>K_U02</w:t>
            </w:r>
          </w:p>
          <w:p w:rsidR="00571368" w:rsidRPr="009D59DA" w:rsidRDefault="00571368" w:rsidP="003516BE">
            <w:pPr>
              <w:ind w:left="34" w:right="-109"/>
              <w:jc w:val="both"/>
              <w:rPr>
                <w:rFonts w:cs="Times New Roman"/>
              </w:rPr>
            </w:pPr>
            <w:r w:rsidRPr="009D59DA">
              <w:rPr>
                <w:rFonts w:cs="Times New Roman"/>
              </w:rPr>
              <w:t>K_U05</w:t>
            </w:r>
          </w:p>
          <w:p w:rsidR="00571368" w:rsidRPr="009D59DA" w:rsidRDefault="00571368" w:rsidP="003516BE">
            <w:pPr>
              <w:ind w:left="34" w:right="-109"/>
              <w:jc w:val="both"/>
              <w:rPr>
                <w:rFonts w:cs="Times New Roman"/>
              </w:rPr>
            </w:pPr>
            <w:r w:rsidRPr="009D59DA">
              <w:rPr>
                <w:rFonts w:cs="Times New Roman"/>
              </w:rPr>
              <w:t>K_U07</w:t>
            </w:r>
          </w:p>
          <w:p w:rsidR="00571368" w:rsidRPr="009D59DA" w:rsidRDefault="00571368" w:rsidP="003516BE">
            <w:pPr>
              <w:ind w:left="34" w:right="-109"/>
              <w:jc w:val="both"/>
              <w:rPr>
                <w:rFonts w:cs="Times New Roman"/>
              </w:rPr>
            </w:pPr>
            <w:r w:rsidRPr="009D59D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 lab.</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pStyle w:val="Akapitzlist"/>
              <w:spacing w:after="0" w:line="240" w:lineRule="auto"/>
              <w:ind w:left="0"/>
              <w:contextualSpacing w:val="0"/>
              <w:rPr>
                <w:rFonts w:ascii="Times New Roman" w:hAnsi="Times New Roman"/>
              </w:rPr>
            </w:pPr>
            <w:r w:rsidRPr="009D59DA">
              <w:rPr>
                <w:rFonts w:ascii="Times New Roman" w:hAnsi="Times New Roman"/>
              </w:rPr>
              <w:t>kolokwium z tematów ćwiczeń,</w:t>
            </w:r>
          </w:p>
          <w:p w:rsidR="00571368" w:rsidRPr="009D59DA" w:rsidRDefault="00571368" w:rsidP="003516BE">
            <w:pPr>
              <w:spacing w:before="60" w:after="60"/>
              <w:rPr>
                <w:rFonts w:cs="Times New Roman"/>
              </w:rPr>
            </w:pPr>
            <w:r w:rsidRPr="009D59DA">
              <w:rPr>
                <w:rFonts w:cs="Times New Roman"/>
              </w:rPr>
              <w:t xml:space="preserve">ocena poziomu merytorycznego sprawozdań z ćwiczeń laboratoryjnych, ocena aktywności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rPr>
              <w:t>C3_K01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Student jest gotów korzystać z literatury naukowej, docierać do materiałów źródłowych, dokonywać ich przeglądu </w:t>
            </w:r>
            <w:r w:rsidRPr="009D59DA">
              <w:rPr>
                <w:rFonts w:cs="Times New Roman"/>
              </w:rPr>
              <w:br/>
              <w:t>i interpretacji oraz potrafi pracować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K_K02</w:t>
            </w:r>
          </w:p>
          <w:p w:rsidR="00571368" w:rsidRPr="009D59DA" w:rsidRDefault="00571368" w:rsidP="003516BE">
            <w:pPr>
              <w:spacing w:before="60" w:after="60"/>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 lab.</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Obserwacja/Ocena aktywności </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8</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A1694E" w:rsidRPr="009D59DA" w:rsidTr="003516BE">
        <w:tc>
          <w:tcPr>
            <w:tcW w:w="2977" w:type="dxa"/>
            <w:gridSpan w:val="2"/>
            <w:tcBorders>
              <w:right w:val="nil"/>
            </w:tcBorders>
            <w:shd w:val="clear" w:color="auto" w:fill="D9D9D9"/>
          </w:tcPr>
          <w:p w:rsidR="00A1694E" w:rsidRPr="009D59DA" w:rsidRDefault="00A1694E"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w:t>
            </w:r>
            <w:r w:rsidRPr="009D59DA">
              <w:rPr>
                <w:rFonts w:cs="Times New Roman"/>
                <w:b/>
              </w:rPr>
              <w:lastRenderedPageBreak/>
              <w:t>uzyskanych w ramach tych zajęć:</w:t>
            </w:r>
          </w:p>
        </w:tc>
        <w:tc>
          <w:tcPr>
            <w:tcW w:w="4679" w:type="dxa"/>
            <w:gridSpan w:val="3"/>
            <w:tcBorders>
              <w:left w:val="nil"/>
            </w:tcBorders>
          </w:tcPr>
          <w:p w:rsidR="00A1694E" w:rsidRPr="009D59DA" w:rsidRDefault="00A1694E" w:rsidP="00890594">
            <w:pPr>
              <w:rPr>
                <w:rFonts w:cs="Times New Roman"/>
              </w:rPr>
            </w:pPr>
            <w:r w:rsidRPr="009D59DA">
              <w:rPr>
                <w:rFonts w:cs="Times New Roman"/>
              </w:rPr>
              <w:lastRenderedPageBreak/>
              <w:t>wykład</w:t>
            </w:r>
          </w:p>
          <w:p w:rsidR="00A1694E" w:rsidRDefault="00A1694E" w:rsidP="00890594">
            <w:pPr>
              <w:rPr>
                <w:rFonts w:cs="Times New Roman"/>
              </w:rPr>
            </w:pPr>
            <w:r w:rsidRPr="009D59DA">
              <w:rPr>
                <w:rFonts w:cs="Times New Roman"/>
              </w:rPr>
              <w:t>ćwiczenia laboratoryjne</w:t>
            </w:r>
          </w:p>
          <w:p w:rsidR="00A1694E" w:rsidRPr="009D59DA" w:rsidRDefault="00A1694E" w:rsidP="00890594">
            <w:pPr>
              <w:rPr>
                <w:rFonts w:cs="Times New Roman"/>
              </w:rPr>
            </w:pPr>
          </w:p>
          <w:p w:rsidR="00A1694E" w:rsidRPr="009D59DA" w:rsidRDefault="00A1694E" w:rsidP="00890594">
            <w:pPr>
              <w:rPr>
                <w:rFonts w:cs="Times New Roman"/>
                <w:b/>
              </w:rPr>
            </w:pPr>
            <w:r w:rsidRPr="009D59DA">
              <w:rPr>
                <w:rFonts w:cs="Times New Roman"/>
                <w:b/>
              </w:rPr>
              <w:t>w sumie:</w:t>
            </w:r>
          </w:p>
          <w:p w:rsidR="00A1694E" w:rsidRPr="009D59DA" w:rsidRDefault="00A1694E" w:rsidP="00890594">
            <w:pPr>
              <w:rPr>
                <w:rFonts w:cs="Times New Roman"/>
              </w:rPr>
            </w:pPr>
            <w:r w:rsidRPr="009D59DA">
              <w:rPr>
                <w:rFonts w:cs="Times New Roman"/>
              </w:rPr>
              <w:lastRenderedPageBreak/>
              <w:t>ECTS</w:t>
            </w:r>
          </w:p>
        </w:tc>
        <w:tc>
          <w:tcPr>
            <w:tcW w:w="788" w:type="dxa"/>
            <w:gridSpan w:val="2"/>
            <w:tcBorders>
              <w:left w:val="nil"/>
            </w:tcBorders>
          </w:tcPr>
          <w:p w:rsidR="00A1694E" w:rsidRPr="009D59DA" w:rsidRDefault="00A1694E" w:rsidP="00890594">
            <w:pPr>
              <w:jc w:val="center"/>
              <w:rPr>
                <w:rFonts w:cs="Times New Roman"/>
              </w:rPr>
            </w:pPr>
            <w:r w:rsidRPr="009D59DA">
              <w:rPr>
                <w:rFonts w:cs="Times New Roman"/>
              </w:rPr>
              <w:lastRenderedPageBreak/>
              <w:t>30</w:t>
            </w:r>
          </w:p>
          <w:p w:rsidR="00A1694E" w:rsidRDefault="00A1694E" w:rsidP="00890594">
            <w:pPr>
              <w:jc w:val="center"/>
              <w:rPr>
                <w:rFonts w:cs="Times New Roman"/>
              </w:rPr>
            </w:pPr>
            <w:r w:rsidRPr="009D59DA">
              <w:rPr>
                <w:rFonts w:cs="Times New Roman"/>
              </w:rPr>
              <w:t>60</w:t>
            </w:r>
          </w:p>
          <w:p w:rsidR="00A1694E" w:rsidRPr="009D59DA" w:rsidRDefault="00A1694E" w:rsidP="00890594">
            <w:pPr>
              <w:jc w:val="center"/>
              <w:rPr>
                <w:rFonts w:cs="Times New Roman"/>
              </w:rPr>
            </w:pPr>
          </w:p>
          <w:p w:rsidR="00A1694E" w:rsidRPr="009D59DA" w:rsidRDefault="00A1694E" w:rsidP="00890594">
            <w:pPr>
              <w:jc w:val="center"/>
              <w:rPr>
                <w:rFonts w:cs="Times New Roman"/>
                <w:b/>
                <w:bCs/>
              </w:rPr>
            </w:pPr>
            <w:r>
              <w:rPr>
                <w:rFonts w:cs="Times New Roman"/>
                <w:b/>
                <w:bCs/>
              </w:rPr>
              <w:t>90</w:t>
            </w:r>
          </w:p>
          <w:p w:rsidR="00A1694E" w:rsidRPr="009D59DA" w:rsidRDefault="00A1694E" w:rsidP="00890594">
            <w:pPr>
              <w:jc w:val="center"/>
              <w:rPr>
                <w:rFonts w:cs="Times New Roman"/>
                <w:b/>
                <w:bCs/>
              </w:rPr>
            </w:pPr>
            <w:r w:rsidRPr="009D59DA">
              <w:rPr>
                <w:rFonts w:cs="Times New Roman"/>
                <w:b/>
                <w:bCs/>
              </w:rPr>
              <w:lastRenderedPageBreak/>
              <w:t>3,</w:t>
            </w:r>
            <w:r>
              <w:rPr>
                <w:rFonts w:cs="Times New Roman"/>
                <w:b/>
                <w:bCs/>
              </w:rPr>
              <w:t>6</w:t>
            </w:r>
          </w:p>
        </w:tc>
        <w:tc>
          <w:tcPr>
            <w:tcW w:w="736" w:type="dxa"/>
            <w:tcBorders>
              <w:left w:val="nil"/>
            </w:tcBorders>
          </w:tcPr>
          <w:p w:rsidR="00A1694E" w:rsidRPr="009D59DA" w:rsidRDefault="00A1694E" w:rsidP="00890594">
            <w:pPr>
              <w:jc w:val="center"/>
              <w:rPr>
                <w:rFonts w:cs="Times New Roman"/>
              </w:rPr>
            </w:pPr>
            <w:r w:rsidRPr="009D59DA">
              <w:rPr>
                <w:rFonts w:cs="Times New Roman"/>
              </w:rPr>
              <w:lastRenderedPageBreak/>
              <w:t>16</w:t>
            </w:r>
          </w:p>
          <w:p w:rsidR="00A1694E" w:rsidRDefault="00A1694E" w:rsidP="00890594">
            <w:pPr>
              <w:jc w:val="center"/>
              <w:rPr>
                <w:rFonts w:cs="Times New Roman"/>
              </w:rPr>
            </w:pPr>
            <w:r w:rsidRPr="009D59DA">
              <w:rPr>
                <w:rFonts w:cs="Times New Roman"/>
              </w:rPr>
              <w:t>30</w:t>
            </w:r>
          </w:p>
          <w:p w:rsidR="00A1694E" w:rsidRPr="009D59DA" w:rsidRDefault="00A1694E" w:rsidP="00890594">
            <w:pPr>
              <w:jc w:val="center"/>
              <w:rPr>
                <w:rFonts w:cs="Times New Roman"/>
              </w:rPr>
            </w:pPr>
          </w:p>
          <w:p w:rsidR="00A1694E" w:rsidRPr="009D59DA" w:rsidRDefault="00A1694E" w:rsidP="00890594">
            <w:pPr>
              <w:jc w:val="center"/>
              <w:rPr>
                <w:rFonts w:cs="Times New Roman"/>
                <w:b/>
                <w:bCs/>
              </w:rPr>
            </w:pPr>
            <w:r>
              <w:rPr>
                <w:rFonts w:cs="Times New Roman"/>
                <w:b/>
                <w:bCs/>
              </w:rPr>
              <w:t>46</w:t>
            </w:r>
          </w:p>
          <w:p w:rsidR="00A1694E" w:rsidRPr="009D59DA" w:rsidRDefault="00A1694E" w:rsidP="00890594">
            <w:pPr>
              <w:jc w:val="center"/>
              <w:rPr>
                <w:rFonts w:cs="Times New Roman"/>
                <w:b/>
                <w:bCs/>
              </w:rPr>
            </w:pPr>
            <w:r>
              <w:rPr>
                <w:rFonts w:cs="Times New Roman"/>
                <w:b/>
                <w:bCs/>
              </w:rPr>
              <w:lastRenderedPageBreak/>
              <w:t>1,8</w:t>
            </w:r>
          </w:p>
        </w:tc>
      </w:tr>
      <w:tr w:rsidR="00A1694E" w:rsidRPr="009D59DA" w:rsidTr="003516BE">
        <w:tc>
          <w:tcPr>
            <w:tcW w:w="2977" w:type="dxa"/>
            <w:gridSpan w:val="2"/>
            <w:tcBorders>
              <w:right w:val="nil"/>
            </w:tcBorders>
            <w:shd w:val="clear" w:color="auto" w:fill="D9D9D9"/>
          </w:tcPr>
          <w:p w:rsidR="00A1694E" w:rsidRPr="009D59DA" w:rsidRDefault="00A1694E" w:rsidP="003516BE">
            <w:pPr>
              <w:spacing w:before="60" w:after="60"/>
              <w:rPr>
                <w:rFonts w:cs="Times New Roman"/>
                <w:b/>
                <w:bCs/>
                <w:color w:val="FF0000"/>
              </w:rPr>
            </w:pPr>
            <w:r w:rsidRPr="009D59D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A1694E" w:rsidRPr="009D59DA" w:rsidRDefault="00A1694E" w:rsidP="00890594">
            <w:pPr>
              <w:rPr>
                <w:rFonts w:cs="Times New Roman"/>
              </w:rPr>
            </w:pPr>
            <w:r w:rsidRPr="009D59DA">
              <w:rPr>
                <w:rFonts w:cs="Times New Roman"/>
              </w:rPr>
              <w:t>przygotowanie ogólne</w:t>
            </w:r>
          </w:p>
          <w:p w:rsidR="00A1694E" w:rsidRPr="009D59DA" w:rsidRDefault="00A1694E" w:rsidP="00890594">
            <w:pPr>
              <w:rPr>
                <w:rFonts w:cs="Times New Roman"/>
              </w:rPr>
            </w:pPr>
            <w:r w:rsidRPr="009D59DA">
              <w:rPr>
                <w:rFonts w:cs="Times New Roman"/>
              </w:rPr>
              <w:t>przygotowanie do ćwiczeń laboratoryjnych</w:t>
            </w:r>
          </w:p>
          <w:p w:rsidR="00A1694E" w:rsidRPr="009D59DA" w:rsidRDefault="00A1694E" w:rsidP="00890594">
            <w:pPr>
              <w:rPr>
                <w:rFonts w:cs="Times New Roman"/>
              </w:rPr>
            </w:pPr>
            <w:r w:rsidRPr="009D59DA">
              <w:rPr>
                <w:rFonts w:cs="Times New Roman"/>
              </w:rPr>
              <w:t>praca w bibliotece</w:t>
            </w:r>
          </w:p>
          <w:p w:rsidR="00A1694E" w:rsidRPr="009D59DA" w:rsidRDefault="00A1694E" w:rsidP="00890594">
            <w:pPr>
              <w:rPr>
                <w:rFonts w:cs="Times New Roman"/>
              </w:rPr>
            </w:pPr>
            <w:r w:rsidRPr="009D59DA">
              <w:rPr>
                <w:rFonts w:cs="Times New Roman"/>
              </w:rPr>
              <w:t>przygotowanie do kolokwium</w:t>
            </w:r>
          </w:p>
          <w:p w:rsidR="00A1694E" w:rsidRPr="009D59DA" w:rsidRDefault="00A1694E" w:rsidP="00890594">
            <w:pPr>
              <w:rPr>
                <w:rFonts w:cs="Times New Roman"/>
              </w:rPr>
            </w:pPr>
            <w:r w:rsidRPr="009D59DA">
              <w:rPr>
                <w:rFonts w:cs="Times New Roman"/>
              </w:rPr>
              <w:t>przygotowanie sprawozdań z ćwiczeń laboratoryjnych</w:t>
            </w:r>
          </w:p>
          <w:p w:rsidR="00A1694E" w:rsidRPr="009D59DA" w:rsidRDefault="00A1694E" w:rsidP="00890594">
            <w:pPr>
              <w:rPr>
                <w:rFonts w:cs="Times New Roman"/>
              </w:rPr>
            </w:pPr>
            <w:r w:rsidRPr="009D59DA">
              <w:rPr>
                <w:rFonts w:cs="Times New Roman"/>
              </w:rPr>
              <w:t>przygotowanie do egzaminu</w:t>
            </w:r>
          </w:p>
          <w:p w:rsidR="00A1694E" w:rsidRPr="009D59DA" w:rsidRDefault="00A1694E" w:rsidP="00890594">
            <w:pPr>
              <w:rPr>
                <w:rFonts w:cs="Times New Roman"/>
                <w:b/>
              </w:rPr>
            </w:pPr>
            <w:r w:rsidRPr="009D59DA">
              <w:rPr>
                <w:rFonts w:cs="Times New Roman"/>
                <w:b/>
              </w:rPr>
              <w:t>w sumie:</w:t>
            </w:r>
          </w:p>
          <w:p w:rsidR="00A1694E" w:rsidRPr="009D59DA" w:rsidRDefault="00A1694E" w:rsidP="00890594">
            <w:pPr>
              <w:rPr>
                <w:rFonts w:cs="Times New Roman"/>
              </w:rPr>
            </w:pPr>
            <w:r w:rsidRPr="009D59DA">
              <w:rPr>
                <w:rFonts w:cs="Times New Roman"/>
              </w:rPr>
              <w:t>ECTS</w:t>
            </w:r>
          </w:p>
        </w:tc>
        <w:tc>
          <w:tcPr>
            <w:tcW w:w="788" w:type="dxa"/>
            <w:gridSpan w:val="2"/>
            <w:tcBorders>
              <w:left w:val="nil"/>
            </w:tcBorders>
          </w:tcPr>
          <w:p w:rsidR="00A1694E" w:rsidRPr="009D59DA" w:rsidRDefault="00A1694E" w:rsidP="00890594">
            <w:pPr>
              <w:jc w:val="center"/>
              <w:rPr>
                <w:rFonts w:cs="Times New Roman"/>
              </w:rPr>
            </w:pPr>
            <w:r>
              <w:rPr>
                <w:rFonts w:cs="Times New Roman"/>
              </w:rPr>
              <w:t>13</w:t>
            </w:r>
          </w:p>
          <w:p w:rsidR="00A1694E" w:rsidRPr="009D59DA" w:rsidRDefault="00A1694E" w:rsidP="00890594">
            <w:pPr>
              <w:jc w:val="center"/>
              <w:rPr>
                <w:rFonts w:cs="Times New Roman"/>
              </w:rPr>
            </w:pPr>
            <w:r w:rsidRPr="009D59DA">
              <w:rPr>
                <w:rFonts w:cs="Times New Roman"/>
              </w:rPr>
              <w:t>15</w:t>
            </w:r>
          </w:p>
          <w:p w:rsidR="00A1694E" w:rsidRPr="009D59DA" w:rsidRDefault="00A1694E" w:rsidP="00890594">
            <w:pPr>
              <w:jc w:val="center"/>
              <w:rPr>
                <w:rFonts w:cs="Times New Roman"/>
              </w:rPr>
            </w:pPr>
            <w:r>
              <w:rPr>
                <w:rFonts w:cs="Times New Roman"/>
              </w:rPr>
              <w:t>1</w:t>
            </w:r>
            <w:r w:rsidRPr="009D59DA">
              <w:rPr>
                <w:rFonts w:cs="Times New Roman"/>
              </w:rPr>
              <w:t>0</w:t>
            </w:r>
          </w:p>
          <w:p w:rsidR="00A1694E" w:rsidRPr="009D59DA" w:rsidRDefault="00A1694E" w:rsidP="00890594">
            <w:pPr>
              <w:jc w:val="center"/>
              <w:rPr>
                <w:rFonts w:cs="Times New Roman"/>
              </w:rPr>
            </w:pPr>
            <w:r w:rsidRPr="009D59DA">
              <w:rPr>
                <w:rFonts w:cs="Times New Roman"/>
              </w:rPr>
              <w:t>15</w:t>
            </w:r>
          </w:p>
          <w:p w:rsidR="00A1694E" w:rsidRPr="009D59DA" w:rsidRDefault="00A1694E" w:rsidP="00890594">
            <w:pPr>
              <w:jc w:val="center"/>
              <w:rPr>
                <w:rFonts w:cs="Times New Roman"/>
              </w:rPr>
            </w:pPr>
          </w:p>
          <w:p w:rsidR="00A1694E" w:rsidRPr="009D59DA" w:rsidRDefault="00A1694E" w:rsidP="00890594">
            <w:pPr>
              <w:jc w:val="center"/>
              <w:rPr>
                <w:rFonts w:cs="Times New Roman"/>
              </w:rPr>
            </w:pPr>
            <w:r>
              <w:rPr>
                <w:rFonts w:cs="Times New Roman"/>
              </w:rPr>
              <w:t>47</w:t>
            </w:r>
          </w:p>
          <w:p w:rsidR="00A1694E" w:rsidRPr="009D59DA" w:rsidRDefault="00A1694E" w:rsidP="00890594">
            <w:pPr>
              <w:jc w:val="center"/>
              <w:rPr>
                <w:rFonts w:cs="Times New Roman"/>
              </w:rPr>
            </w:pPr>
            <w:r w:rsidRPr="009D59DA">
              <w:rPr>
                <w:rFonts w:cs="Times New Roman"/>
              </w:rPr>
              <w:t>10</w:t>
            </w:r>
          </w:p>
          <w:p w:rsidR="00A1694E" w:rsidRPr="009D59DA" w:rsidRDefault="00A1694E" w:rsidP="00890594">
            <w:pPr>
              <w:jc w:val="center"/>
              <w:rPr>
                <w:rFonts w:cs="Times New Roman"/>
                <w:b/>
                <w:bCs/>
              </w:rPr>
            </w:pPr>
            <w:r>
              <w:rPr>
                <w:rFonts w:cs="Times New Roman"/>
                <w:b/>
                <w:bCs/>
              </w:rPr>
              <w:t>110</w:t>
            </w:r>
          </w:p>
          <w:p w:rsidR="00A1694E" w:rsidRPr="009D59DA" w:rsidRDefault="00A1694E" w:rsidP="00890594">
            <w:pPr>
              <w:jc w:val="center"/>
              <w:rPr>
                <w:rFonts w:cs="Times New Roman"/>
              </w:rPr>
            </w:pPr>
            <w:r w:rsidRPr="009D59DA">
              <w:rPr>
                <w:rFonts w:cs="Times New Roman"/>
                <w:b/>
                <w:bCs/>
              </w:rPr>
              <w:t>4,</w:t>
            </w:r>
            <w:r>
              <w:rPr>
                <w:rFonts w:cs="Times New Roman"/>
                <w:b/>
                <w:bCs/>
              </w:rPr>
              <w:t>4</w:t>
            </w:r>
          </w:p>
        </w:tc>
        <w:tc>
          <w:tcPr>
            <w:tcW w:w="736" w:type="dxa"/>
            <w:tcBorders>
              <w:left w:val="nil"/>
            </w:tcBorders>
          </w:tcPr>
          <w:p w:rsidR="00A1694E" w:rsidRPr="009D59DA" w:rsidRDefault="00A1694E" w:rsidP="00890594">
            <w:pPr>
              <w:jc w:val="center"/>
              <w:rPr>
                <w:rFonts w:cs="Times New Roman"/>
              </w:rPr>
            </w:pPr>
            <w:r>
              <w:rPr>
                <w:rFonts w:cs="Times New Roman"/>
              </w:rPr>
              <w:t>2</w:t>
            </w:r>
            <w:r w:rsidRPr="009D59DA">
              <w:rPr>
                <w:rFonts w:cs="Times New Roman"/>
              </w:rPr>
              <w:t>0</w:t>
            </w:r>
          </w:p>
          <w:p w:rsidR="00A1694E" w:rsidRPr="009D59DA" w:rsidRDefault="00A1694E" w:rsidP="00890594">
            <w:pPr>
              <w:jc w:val="center"/>
              <w:rPr>
                <w:rFonts w:cs="Times New Roman"/>
              </w:rPr>
            </w:pPr>
            <w:r w:rsidRPr="009D59DA">
              <w:rPr>
                <w:rFonts w:cs="Times New Roman"/>
              </w:rPr>
              <w:t>30</w:t>
            </w:r>
          </w:p>
          <w:p w:rsidR="00A1694E" w:rsidRPr="009D59DA" w:rsidRDefault="00A1694E" w:rsidP="00890594">
            <w:pPr>
              <w:jc w:val="center"/>
              <w:rPr>
                <w:rFonts w:cs="Times New Roman"/>
              </w:rPr>
            </w:pPr>
            <w:r w:rsidRPr="009D59DA">
              <w:rPr>
                <w:rFonts w:cs="Times New Roman"/>
              </w:rPr>
              <w:t>20</w:t>
            </w:r>
          </w:p>
          <w:p w:rsidR="00A1694E" w:rsidRPr="009D59DA" w:rsidRDefault="00A1694E" w:rsidP="00890594">
            <w:pPr>
              <w:jc w:val="center"/>
              <w:rPr>
                <w:rFonts w:cs="Times New Roman"/>
              </w:rPr>
            </w:pPr>
            <w:r w:rsidRPr="009D59DA">
              <w:rPr>
                <w:rFonts w:cs="Times New Roman"/>
              </w:rPr>
              <w:t>10</w:t>
            </w:r>
          </w:p>
          <w:p w:rsidR="00A1694E" w:rsidRPr="009D59DA" w:rsidRDefault="00A1694E" w:rsidP="00890594">
            <w:pPr>
              <w:jc w:val="center"/>
              <w:rPr>
                <w:rFonts w:cs="Times New Roman"/>
              </w:rPr>
            </w:pPr>
          </w:p>
          <w:p w:rsidR="00A1694E" w:rsidRPr="009D59DA" w:rsidRDefault="00A1694E" w:rsidP="00890594">
            <w:pPr>
              <w:jc w:val="center"/>
              <w:rPr>
                <w:rFonts w:cs="Times New Roman"/>
              </w:rPr>
            </w:pPr>
            <w:r>
              <w:rPr>
                <w:rFonts w:cs="Times New Roman"/>
              </w:rPr>
              <w:t>47</w:t>
            </w:r>
          </w:p>
          <w:p w:rsidR="00A1694E" w:rsidRPr="009D59DA" w:rsidRDefault="00A1694E" w:rsidP="00890594">
            <w:pPr>
              <w:jc w:val="center"/>
              <w:rPr>
                <w:rFonts w:cs="Times New Roman"/>
              </w:rPr>
            </w:pPr>
            <w:r>
              <w:rPr>
                <w:rFonts w:cs="Times New Roman"/>
              </w:rPr>
              <w:t>26</w:t>
            </w:r>
          </w:p>
          <w:p w:rsidR="00A1694E" w:rsidRPr="009D59DA" w:rsidRDefault="00A1694E" w:rsidP="00890594">
            <w:pPr>
              <w:jc w:val="center"/>
              <w:rPr>
                <w:rFonts w:cs="Times New Roman"/>
                <w:b/>
                <w:bCs/>
              </w:rPr>
            </w:pPr>
            <w:r>
              <w:rPr>
                <w:rFonts w:cs="Times New Roman"/>
                <w:b/>
                <w:bCs/>
              </w:rPr>
              <w:t>154</w:t>
            </w:r>
          </w:p>
          <w:p w:rsidR="00A1694E" w:rsidRPr="009D59DA" w:rsidRDefault="00A1694E" w:rsidP="00890594">
            <w:pPr>
              <w:jc w:val="center"/>
              <w:rPr>
                <w:rFonts w:cs="Times New Roman"/>
                <w:b/>
                <w:bCs/>
              </w:rPr>
            </w:pPr>
            <w:r w:rsidRPr="009D59DA">
              <w:rPr>
                <w:rFonts w:cs="Times New Roman"/>
                <w:b/>
                <w:bCs/>
              </w:rPr>
              <w:t>6,</w:t>
            </w:r>
            <w:r>
              <w:rPr>
                <w:rFonts w:cs="Times New Roman"/>
                <w:b/>
                <w:bCs/>
              </w:rPr>
              <w:t>2</w:t>
            </w:r>
          </w:p>
        </w:tc>
      </w:tr>
      <w:tr w:rsidR="00A1694E" w:rsidRPr="009D59DA" w:rsidTr="003516BE">
        <w:tc>
          <w:tcPr>
            <w:tcW w:w="2977" w:type="dxa"/>
            <w:gridSpan w:val="2"/>
            <w:tcBorders>
              <w:right w:val="nil"/>
            </w:tcBorders>
            <w:shd w:val="clear" w:color="auto" w:fill="D9D9D9"/>
          </w:tcPr>
          <w:p w:rsidR="00A1694E" w:rsidRPr="009D59DA" w:rsidRDefault="00A1694E"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A1694E" w:rsidRPr="009D59DA" w:rsidRDefault="00A1694E" w:rsidP="00890594">
            <w:pPr>
              <w:rPr>
                <w:rFonts w:cs="Times New Roman"/>
                <w:b/>
              </w:rPr>
            </w:pPr>
            <w:r w:rsidRPr="009D59DA">
              <w:rPr>
                <w:rFonts w:cs="Times New Roman"/>
              </w:rPr>
              <w:t>przygotowanie sprawozdań z ćwiczeń laboratoryjnych</w:t>
            </w:r>
          </w:p>
          <w:p w:rsidR="00A1694E" w:rsidRPr="009D59DA" w:rsidRDefault="00A1694E" w:rsidP="00890594">
            <w:pPr>
              <w:rPr>
                <w:rFonts w:cs="Times New Roman"/>
              </w:rPr>
            </w:pPr>
            <w:r w:rsidRPr="009D59DA">
              <w:rPr>
                <w:rFonts w:cs="Times New Roman"/>
              </w:rPr>
              <w:t xml:space="preserve">ćwiczenia laboratoryjne </w:t>
            </w:r>
          </w:p>
          <w:p w:rsidR="00A1694E" w:rsidRPr="009D59DA" w:rsidRDefault="00A1694E" w:rsidP="00890594">
            <w:pPr>
              <w:rPr>
                <w:rFonts w:cs="Times New Roman"/>
                <w:b/>
              </w:rPr>
            </w:pPr>
            <w:r w:rsidRPr="009D59DA">
              <w:rPr>
                <w:rFonts w:cs="Times New Roman"/>
                <w:b/>
              </w:rPr>
              <w:t>w sumie:</w:t>
            </w:r>
          </w:p>
          <w:p w:rsidR="00A1694E" w:rsidRPr="009D59DA" w:rsidRDefault="00A1694E" w:rsidP="00890594">
            <w:pPr>
              <w:rPr>
                <w:rFonts w:cs="Times New Roman"/>
              </w:rPr>
            </w:pPr>
            <w:r w:rsidRPr="009D59DA">
              <w:rPr>
                <w:rFonts w:cs="Times New Roman"/>
              </w:rPr>
              <w:t>ECTS</w:t>
            </w:r>
          </w:p>
        </w:tc>
        <w:tc>
          <w:tcPr>
            <w:tcW w:w="788" w:type="dxa"/>
            <w:gridSpan w:val="2"/>
            <w:tcBorders>
              <w:left w:val="nil"/>
            </w:tcBorders>
          </w:tcPr>
          <w:p w:rsidR="00A1694E" w:rsidRPr="009D59DA" w:rsidRDefault="00A1694E" w:rsidP="00890594">
            <w:pPr>
              <w:jc w:val="center"/>
              <w:rPr>
                <w:rFonts w:cs="Times New Roman"/>
              </w:rPr>
            </w:pPr>
          </w:p>
          <w:p w:rsidR="00A1694E" w:rsidRPr="009D59DA" w:rsidRDefault="00A1694E" w:rsidP="00890594">
            <w:pPr>
              <w:jc w:val="center"/>
              <w:rPr>
                <w:rFonts w:cs="Times New Roman"/>
              </w:rPr>
            </w:pPr>
            <w:r>
              <w:rPr>
                <w:rFonts w:cs="Times New Roman"/>
              </w:rPr>
              <w:t>47</w:t>
            </w:r>
          </w:p>
          <w:p w:rsidR="00A1694E" w:rsidRPr="009D59DA" w:rsidRDefault="00A1694E" w:rsidP="00890594">
            <w:pPr>
              <w:jc w:val="center"/>
              <w:rPr>
                <w:rFonts w:cs="Times New Roman"/>
              </w:rPr>
            </w:pPr>
            <w:r w:rsidRPr="009D59DA">
              <w:rPr>
                <w:rFonts w:cs="Times New Roman"/>
              </w:rPr>
              <w:t>60</w:t>
            </w:r>
          </w:p>
          <w:p w:rsidR="00A1694E" w:rsidRPr="009D59DA" w:rsidRDefault="00A1694E" w:rsidP="00890594">
            <w:pPr>
              <w:jc w:val="center"/>
              <w:rPr>
                <w:rFonts w:cs="Times New Roman"/>
                <w:b/>
                <w:bCs/>
              </w:rPr>
            </w:pPr>
            <w:r>
              <w:rPr>
                <w:rFonts w:cs="Times New Roman"/>
                <w:b/>
                <w:bCs/>
              </w:rPr>
              <w:t>107</w:t>
            </w:r>
          </w:p>
          <w:p w:rsidR="00A1694E" w:rsidRPr="009D59DA" w:rsidRDefault="00A1694E" w:rsidP="00890594">
            <w:pPr>
              <w:jc w:val="center"/>
              <w:rPr>
                <w:rFonts w:cs="Times New Roman"/>
              </w:rPr>
            </w:pPr>
            <w:r>
              <w:rPr>
                <w:rFonts w:cs="Times New Roman"/>
                <w:b/>
                <w:bCs/>
              </w:rPr>
              <w:t>4,3</w:t>
            </w:r>
          </w:p>
        </w:tc>
        <w:tc>
          <w:tcPr>
            <w:tcW w:w="736" w:type="dxa"/>
            <w:tcBorders>
              <w:left w:val="nil"/>
            </w:tcBorders>
          </w:tcPr>
          <w:p w:rsidR="00A1694E" w:rsidRPr="009D59DA" w:rsidRDefault="00A1694E" w:rsidP="00890594">
            <w:pPr>
              <w:rPr>
                <w:rFonts w:cs="Times New Roman"/>
              </w:rPr>
            </w:pPr>
          </w:p>
          <w:p w:rsidR="00A1694E" w:rsidRPr="009D59DA" w:rsidRDefault="00A1694E" w:rsidP="00890594">
            <w:pPr>
              <w:jc w:val="center"/>
              <w:rPr>
                <w:rFonts w:cs="Times New Roman"/>
              </w:rPr>
            </w:pPr>
            <w:r>
              <w:rPr>
                <w:rFonts w:cs="Times New Roman"/>
              </w:rPr>
              <w:t>47</w:t>
            </w:r>
          </w:p>
          <w:p w:rsidR="00A1694E" w:rsidRPr="009D59DA" w:rsidRDefault="00A1694E" w:rsidP="00890594">
            <w:pPr>
              <w:jc w:val="center"/>
              <w:rPr>
                <w:rFonts w:cs="Times New Roman"/>
              </w:rPr>
            </w:pPr>
            <w:r>
              <w:rPr>
                <w:rFonts w:cs="Times New Roman"/>
              </w:rPr>
              <w:t>30</w:t>
            </w:r>
          </w:p>
          <w:p w:rsidR="00A1694E" w:rsidRPr="009D59DA" w:rsidRDefault="00A1694E" w:rsidP="00890594">
            <w:pPr>
              <w:jc w:val="center"/>
              <w:rPr>
                <w:rFonts w:cs="Times New Roman"/>
                <w:b/>
                <w:bCs/>
              </w:rPr>
            </w:pPr>
            <w:r>
              <w:rPr>
                <w:rFonts w:cs="Times New Roman"/>
                <w:b/>
                <w:bCs/>
              </w:rPr>
              <w:t>75</w:t>
            </w:r>
          </w:p>
          <w:p w:rsidR="00A1694E" w:rsidRPr="009D59DA" w:rsidRDefault="00A1694E" w:rsidP="00890594">
            <w:pPr>
              <w:jc w:val="center"/>
              <w:rPr>
                <w:rFonts w:cs="Times New Roman"/>
                <w:b/>
                <w:bCs/>
              </w:rPr>
            </w:pPr>
            <w:r>
              <w:rPr>
                <w:rFonts w:cs="Times New Roman"/>
                <w:b/>
                <w:bCs/>
              </w:rPr>
              <w:t>3,1</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Wizualizacja materiału roślinnego, mikroskop optyczny</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Analiza chemiczna: analiza wagowa, miareczkowanie.</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Metody analityczne: chromatografia cienkowarstwowa (TLC), bibułowa (PC), chromatografia gazowa (GC) i cieczowa (HPLC). Spektroskopia UV-VIS – w zakresie światła widzialnego (VIS) oraz ultrafioletu (UV), spektroskopia w podczerwieni (IR) i ramanowska Spektroskopia magnetycznego rezonansu jądrowego (NMR), spektroskopia elektronowego rezonansu paramagnetycznego (EPR), spektrometria mas (MS).</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Oznaczanie czystości mikrobiologicznej surowców zielarskich oraz zawartości toksycznych pierwiastków.</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Oznaczanie zawartości olejków eterycznych.</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Oznaczanie alkaloidów, antrachinonów, irydoidów, związków cyjanogennych, związków siarkowych.</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Metody oznaczania flawonoidów, glikozydów fenolowych, garbników oraz prostych fenoli</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Standaryzacja surowców i ekstraktów roślinnych</w:t>
            </w:r>
          </w:p>
          <w:p w:rsidR="00571368" w:rsidRPr="009D59DA" w:rsidRDefault="00571368" w:rsidP="00AF6DBE">
            <w:pPr>
              <w:pStyle w:val="Akapitzlist"/>
              <w:numPr>
                <w:ilvl w:val="0"/>
                <w:numId w:val="64"/>
              </w:numPr>
              <w:spacing w:after="0" w:line="240" w:lineRule="auto"/>
              <w:ind w:left="430"/>
              <w:jc w:val="both"/>
              <w:rPr>
                <w:rFonts w:ascii="Times New Roman" w:hAnsi="Times New Roman"/>
              </w:rPr>
            </w:pPr>
            <w:r w:rsidRPr="009D59DA">
              <w:rPr>
                <w:rFonts w:ascii="Times New Roman" w:hAnsi="Times New Roman"/>
              </w:rPr>
              <w:t>Zastosowanie metod chemometrycznych w analizie złożonych mieszanin.</w:t>
            </w:r>
          </w:p>
          <w:p w:rsidR="00571368" w:rsidRPr="009D59DA" w:rsidRDefault="00571368" w:rsidP="003516BE">
            <w:pPr>
              <w:jc w:val="both"/>
              <w:rPr>
                <w:rFonts w:cs="Times New Roman"/>
                <w:b/>
              </w:rPr>
            </w:pPr>
            <w:r w:rsidRPr="009D59DA">
              <w:rPr>
                <w:rFonts w:cs="Times New Roman"/>
                <w:b/>
              </w:rPr>
              <w:t>Ćwiczenia:</w:t>
            </w:r>
          </w:p>
          <w:p w:rsidR="00571368" w:rsidRPr="009D59DA" w:rsidRDefault="164AD449" w:rsidP="00AF6DBE">
            <w:pPr>
              <w:pStyle w:val="Akapitzlist"/>
              <w:numPr>
                <w:ilvl w:val="0"/>
                <w:numId w:val="65"/>
              </w:numPr>
              <w:spacing w:after="0" w:line="240" w:lineRule="auto"/>
              <w:ind w:left="430"/>
              <w:jc w:val="both"/>
              <w:rPr>
                <w:rFonts w:ascii="Times New Roman" w:hAnsi="Times New Roman"/>
              </w:rPr>
            </w:pPr>
            <w:r w:rsidRPr="009D59DA">
              <w:rPr>
                <w:rFonts w:ascii="Times New Roman" w:hAnsi="Times New Roman"/>
              </w:rPr>
              <w:t>Ekstrakcja – jej rodzaje i czynniki wspomagające. Oznaczanie związków charakterystycznych z wykorzystaniem miareczkowania (np. wit. C, kwasu cytrynowego), .</w:t>
            </w:r>
          </w:p>
          <w:p w:rsidR="00571368" w:rsidRPr="009D59DA" w:rsidRDefault="00571368" w:rsidP="00AF6DBE">
            <w:pPr>
              <w:pStyle w:val="Akapitzlist"/>
              <w:numPr>
                <w:ilvl w:val="0"/>
                <w:numId w:val="65"/>
              </w:numPr>
              <w:spacing w:after="0" w:line="240" w:lineRule="auto"/>
              <w:ind w:left="430"/>
              <w:jc w:val="both"/>
              <w:rPr>
                <w:rFonts w:ascii="Times New Roman" w:hAnsi="Times New Roman"/>
              </w:rPr>
            </w:pPr>
            <w:r w:rsidRPr="009D59DA">
              <w:rPr>
                <w:rFonts w:ascii="Times New Roman" w:hAnsi="Times New Roman"/>
              </w:rPr>
              <w:t>Analiza ilościowa wybranych metabolitów wtórnych (flawonoidy, fenole, antrachinony, irydoidy) przy pomocy spektrofotometru, z uwzględnieniem kolorymetrii.</w:t>
            </w:r>
          </w:p>
          <w:p w:rsidR="00571368" w:rsidRPr="009D59DA" w:rsidRDefault="164AD449" w:rsidP="00AF6DBE">
            <w:pPr>
              <w:pStyle w:val="Akapitzlist"/>
              <w:numPr>
                <w:ilvl w:val="0"/>
                <w:numId w:val="65"/>
              </w:numPr>
              <w:spacing w:after="0" w:line="240" w:lineRule="auto"/>
              <w:ind w:left="430"/>
              <w:jc w:val="both"/>
              <w:rPr>
                <w:rFonts w:ascii="Times New Roman" w:hAnsi="Times New Roman"/>
              </w:rPr>
            </w:pPr>
            <w:r w:rsidRPr="009D59DA">
              <w:rPr>
                <w:rFonts w:ascii="Times New Roman" w:hAnsi="Times New Roman"/>
              </w:rPr>
              <w:t xml:space="preserve">Metody detekcji poszczególnych grup związków obecnych w materiale roślinnym, np. związków polifenolowych, flawonoidów, antocyjanów, karotenoidów, alkaloidów, garbników, kwasów organicznych, związków cyjanogennych, poliacetylenowych, olejków eterycznych oraz wybranych </w:t>
            </w:r>
            <w:r w:rsidRPr="009D59DA">
              <w:rPr>
                <w:rFonts w:ascii="Times New Roman" w:hAnsi="Times New Roman"/>
              </w:rPr>
              <w:lastRenderedPageBreak/>
              <w:t>witamin.</w:t>
            </w:r>
          </w:p>
          <w:p w:rsidR="00571368" w:rsidRPr="009D59DA" w:rsidRDefault="164AD449" w:rsidP="00AF6DBE">
            <w:pPr>
              <w:pStyle w:val="Akapitzlist"/>
              <w:numPr>
                <w:ilvl w:val="0"/>
                <w:numId w:val="65"/>
              </w:numPr>
              <w:spacing w:after="0" w:line="240" w:lineRule="auto"/>
              <w:ind w:left="430"/>
              <w:jc w:val="both"/>
              <w:rPr>
                <w:rFonts w:ascii="Times New Roman" w:hAnsi="Times New Roman"/>
              </w:rPr>
            </w:pPr>
            <w:r w:rsidRPr="009D59DA">
              <w:rPr>
                <w:rFonts w:ascii="Times New Roman" w:hAnsi="Times New Roman"/>
              </w:rPr>
              <w:t>Określanie właściwości antyoksydacyjnych z wykorzystaniem różnych testów.</w:t>
            </w:r>
          </w:p>
          <w:p w:rsidR="00571368" w:rsidRPr="009D59DA" w:rsidRDefault="164AD449" w:rsidP="00AF6DBE">
            <w:pPr>
              <w:pStyle w:val="Akapitzlist"/>
              <w:numPr>
                <w:ilvl w:val="0"/>
                <w:numId w:val="65"/>
              </w:numPr>
              <w:spacing w:after="0" w:line="240" w:lineRule="auto"/>
              <w:ind w:left="430"/>
              <w:jc w:val="both"/>
              <w:rPr>
                <w:rFonts w:ascii="Times New Roman" w:eastAsia="Times New Roman" w:hAnsi="Times New Roman"/>
              </w:rPr>
            </w:pPr>
            <w:r w:rsidRPr="009D59DA">
              <w:rPr>
                <w:rFonts w:ascii="Times New Roman" w:hAnsi="Times New Roman"/>
              </w:rPr>
              <w:t>Metody rozdziału surowca zielarskiego: chromatografia TLC i kolumnowa.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Cs/>
              </w:rPr>
            </w:pPr>
            <w:r w:rsidRPr="009D59DA">
              <w:rPr>
                <w:rFonts w:ascii="Times New Roman" w:hAnsi="Times New Roman"/>
                <w:bCs/>
              </w:rPr>
              <w:t>Wykład multimedialny, ćwiczenia laboratoryjne, praca w bibliotece, praca samodzielna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Wykład: obecność obowiązkowa na wykładach.</w:t>
            </w:r>
          </w:p>
          <w:p w:rsidR="00571368" w:rsidRPr="009D59DA" w:rsidRDefault="164AD449" w:rsidP="164AD449">
            <w:pPr>
              <w:jc w:val="both"/>
              <w:rPr>
                <w:rFonts w:cs="Times New Roman"/>
              </w:rPr>
            </w:pPr>
            <w:r w:rsidRPr="009D59DA">
              <w:rPr>
                <w:rFonts w:cs="Times New Roman"/>
              </w:rPr>
              <w:t xml:space="preserve">Laboratorium: regulamin podawany i szczegółowo omawiany na I zajęciach w roku akademickim. Student dostaje wersje papierową.  </w:t>
            </w:r>
          </w:p>
          <w:p w:rsidR="00571368" w:rsidRPr="009D59DA" w:rsidRDefault="164AD449" w:rsidP="00AF6DBE">
            <w:pPr>
              <w:pStyle w:val="Akapitzlist"/>
              <w:numPr>
                <w:ilvl w:val="0"/>
                <w:numId w:val="3"/>
              </w:numPr>
              <w:ind w:left="270" w:hanging="270"/>
              <w:jc w:val="both"/>
              <w:rPr>
                <w:rFonts w:ascii="Times New Roman" w:eastAsia="Times New Roman" w:hAnsi="Times New Roman"/>
              </w:rPr>
            </w:pPr>
            <w:r w:rsidRPr="009D59DA">
              <w:rPr>
                <w:rFonts w:ascii="Times New Roman" w:eastAsia="Times New Roman" w:hAnsi="Times New Roman"/>
                <w:sz w:val="20"/>
                <w:szCs w:val="20"/>
              </w:rPr>
              <w:t xml:space="preserve">Student jest zobowiązany wykonać i zaliczyć wszystkie ćwiczenia ustalone w harmonogramie ćwiczeń laboratoryjnych. </w:t>
            </w:r>
          </w:p>
          <w:p w:rsidR="00571368" w:rsidRPr="009D59DA" w:rsidRDefault="164AD449" w:rsidP="00AF6DBE">
            <w:pPr>
              <w:pStyle w:val="Akapitzlist"/>
              <w:numPr>
                <w:ilvl w:val="0"/>
                <w:numId w:val="3"/>
              </w:numPr>
              <w:ind w:left="270" w:hanging="270"/>
              <w:jc w:val="both"/>
              <w:rPr>
                <w:rFonts w:ascii="Times New Roman" w:eastAsia="Times New Roman" w:hAnsi="Times New Roman"/>
                <w:sz w:val="24"/>
                <w:szCs w:val="24"/>
              </w:rPr>
            </w:pPr>
            <w:r w:rsidRPr="009D59DA">
              <w:rPr>
                <w:rFonts w:ascii="Times New Roman" w:eastAsia="Times New Roman" w:hAnsi="Times New Roman"/>
                <w:sz w:val="20"/>
                <w:szCs w:val="20"/>
              </w:rPr>
              <w:t>Spóźnienie przekraczające 30 minut pozbawia studenta możliwości wykonania ćwiczenia w wyznaczonym terminie i uważane jest za nieobecność nieusprawiedliwioną. Spóźnienie powyżej 15 minut pozbawia studenta możliwości pisania kolokwium wejściowego, uzyskuje 0 punktów.</w:t>
            </w:r>
          </w:p>
          <w:p w:rsidR="00571368" w:rsidRPr="009D59DA" w:rsidRDefault="164AD449" w:rsidP="00AF6DBE">
            <w:pPr>
              <w:pStyle w:val="Akapitzlist"/>
              <w:numPr>
                <w:ilvl w:val="0"/>
                <w:numId w:val="3"/>
              </w:numPr>
              <w:ind w:left="270" w:hanging="270"/>
              <w:jc w:val="both"/>
              <w:rPr>
                <w:rFonts w:ascii="Times New Roman" w:eastAsia="Times New Roman" w:hAnsi="Times New Roman"/>
                <w:sz w:val="20"/>
                <w:szCs w:val="20"/>
              </w:rPr>
            </w:pPr>
            <w:r w:rsidRPr="009D59DA">
              <w:rPr>
                <w:rFonts w:ascii="Times New Roman" w:eastAsia="Times New Roman" w:hAnsi="Times New Roman"/>
                <w:sz w:val="20"/>
                <w:szCs w:val="20"/>
              </w:rPr>
              <w:t xml:space="preserve">Punktacja ćwiczeń: każde ćwiczenie oceniane jest w skali </w:t>
            </w:r>
            <w:r w:rsidRPr="009D59DA">
              <w:rPr>
                <w:rFonts w:ascii="Times New Roman" w:eastAsia="Times New Roman" w:hAnsi="Times New Roman"/>
                <w:b/>
                <w:bCs/>
                <w:sz w:val="20"/>
                <w:szCs w:val="20"/>
              </w:rPr>
              <w:t xml:space="preserve">0 – 8 </w:t>
            </w:r>
            <w:r w:rsidRPr="009D59DA">
              <w:rPr>
                <w:rFonts w:ascii="Times New Roman" w:eastAsia="Times New Roman" w:hAnsi="Times New Roman"/>
                <w:sz w:val="20"/>
                <w:szCs w:val="20"/>
              </w:rPr>
              <w:t>pkt.: 0 – 5pkt – kolokwium wejściowe oraz 0 – 3pkt – sprawozdanie. Punkty sumuje się, zatem maksymalna liczba punktów do uzyskania z zajęć laboratoryjnych w semestrze zimowym i letnim, czyli III i IV semestrze, wynosi 80 (w rozliczeniu semestralnym po 40, a ocenę dostateczna uzyskuje się przy 60%).</w:t>
            </w:r>
          </w:p>
          <w:p w:rsidR="00571368" w:rsidRPr="009D59DA" w:rsidRDefault="164AD449" w:rsidP="00AF6DBE">
            <w:pPr>
              <w:pStyle w:val="Akapitzlist"/>
              <w:numPr>
                <w:ilvl w:val="0"/>
                <w:numId w:val="3"/>
              </w:numPr>
              <w:ind w:left="270" w:hanging="270"/>
              <w:jc w:val="both"/>
              <w:rPr>
                <w:rFonts w:ascii="Times New Roman" w:eastAsia="Times New Roman" w:hAnsi="Times New Roman"/>
                <w:sz w:val="20"/>
                <w:szCs w:val="20"/>
              </w:rPr>
            </w:pPr>
            <w:r w:rsidRPr="009D59DA">
              <w:rPr>
                <w:rFonts w:ascii="Times New Roman" w:eastAsia="Times New Roman" w:hAnsi="Times New Roman"/>
                <w:sz w:val="20"/>
                <w:szCs w:val="20"/>
              </w:rPr>
              <w:t>Sprawozdanie z wykonanego ćwiczenia oddać należy (na arkuszu sprawozdania) przed rozpoczęciem wykonania kolejnego ćwiczenia. Brak sprawozdania w obowiązującym terminie powoduje obniżenie liczby punktów z danego ćwiczenia o 2. Brak kompletnego sprawozdania w kolejnym dniu zajęć wynikającym z harmonogramu ćwiczeń jest jednoznaczny z otrzymaniem 0 punktów ze sprawozdania. Punkty z ćwiczenia (do ogólnej sumy) będą stanowić tylko punkty z kolokwium wejściowego.</w:t>
            </w:r>
          </w:p>
          <w:p w:rsidR="00571368" w:rsidRPr="009D59DA" w:rsidRDefault="164AD449" w:rsidP="00AF6DBE">
            <w:pPr>
              <w:pStyle w:val="Akapitzlist"/>
              <w:numPr>
                <w:ilvl w:val="0"/>
                <w:numId w:val="3"/>
              </w:numPr>
              <w:ind w:left="270" w:hanging="270"/>
              <w:jc w:val="both"/>
              <w:rPr>
                <w:rFonts w:ascii="Times New Roman" w:eastAsia="Times New Roman" w:hAnsi="Times New Roman"/>
                <w:sz w:val="20"/>
                <w:szCs w:val="20"/>
              </w:rPr>
            </w:pPr>
            <w:r w:rsidRPr="009D59DA">
              <w:rPr>
                <w:rFonts w:ascii="Times New Roman" w:eastAsia="Times New Roman" w:hAnsi="Times New Roman"/>
                <w:sz w:val="20"/>
                <w:szCs w:val="20"/>
              </w:rPr>
              <w:t>Warunkiem zaliczenia laboratorium jest wykonanie wszystkich ćwiczeń wraz ze sprawozdaniem (poprawnie wykonanym) i uzyskanie z nich min. 48 pkt. Dla osób, które uzyskały punktację w granicach 40–47 pkt, warunkiem zaliczenia pracowni jest zdanie kolokwium wyjściowego (forma pisemna). Kolokwium będzie uwzględniać materiał z 3 ćwiczeń (zawartych w harmonogramie), które zostały ocenione najniżej.</w:t>
            </w:r>
          </w:p>
          <w:p w:rsidR="00571368" w:rsidRPr="009D59DA" w:rsidRDefault="164AD449" w:rsidP="00AF6DBE">
            <w:pPr>
              <w:pStyle w:val="Akapitzlist"/>
              <w:numPr>
                <w:ilvl w:val="0"/>
                <w:numId w:val="3"/>
              </w:numPr>
              <w:ind w:left="270" w:hanging="270"/>
              <w:jc w:val="both"/>
              <w:rPr>
                <w:rFonts w:ascii="Times New Roman" w:eastAsia="Times New Roman" w:hAnsi="Times New Roman"/>
                <w:b/>
                <w:bCs/>
                <w:sz w:val="20"/>
                <w:szCs w:val="20"/>
              </w:rPr>
            </w:pPr>
            <w:r w:rsidRPr="009D59DA">
              <w:rPr>
                <w:rFonts w:ascii="Times New Roman" w:eastAsia="Times New Roman" w:hAnsi="Times New Roman"/>
                <w:b/>
                <w:bCs/>
                <w:sz w:val="20"/>
                <w:szCs w:val="20"/>
              </w:rPr>
              <w:t>Uzyskanie sumy punktów mniejszej niż 40 oznacza niezaliczenie pracowni i powoduje niedopuszczenie do egzaminu</w:t>
            </w:r>
            <w:r w:rsidRPr="009D59DA">
              <w:rPr>
                <w:rFonts w:ascii="Times New Roman" w:eastAsia="Times New Roman" w:hAnsi="Times New Roman"/>
                <w:sz w:val="20"/>
                <w:szCs w:val="20"/>
              </w:rPr>
              <w:t>.</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sz w:val="20"/>
                <w:szCs w:val="20"/>
              </w:rPr>
              <w:t xml:space="preserve">Obecność na ćwiczeniach laboratoryjnych jest obowiązkowa. </w:t>
            </w:r>
            <w:r w:rsidRPr="009D59DA">
              <w:rPr>
                <w:rFonts w:eastAsia="Times New Roman" w:cs="Times New Roman"/>
                <w:b/>
                <w:bCs/>
                <w:sz w:val="20"/>
                <w:szCs w:val="20"/>
              </w:rPr>
              <w:t>Nieobecność nieusprawiedliwiona powoduje obniżenie końcowej liczby punktów o 5</w:t>
            </w:r>
            <w:r w:rsidRPr="009D59DA">
              <w:rPr>
                <w:rFonts w:eastAsia="Times New Roman" w:cs="Times New Roman"/>
                <w:sz w:val="20"/>
                <w:szCs w:val="20"/>
              </w:rPr>
              <w:t xml:space="preserve">. </w:t>
            </w:r>
            <w:r w:rsidRPr="009D59DA">
              <w:rPr>
                <w:rFonts w:eastAsia="Times New Roman" w:cs="Times New Roman"/>
                <w:b/>
                <w:bCs/>
                <w:sz w:val="20"/>
                <w:szCs w:val="20"/>
              </w:rPr>
              <w:t>Dwie nieusprawiedliwione nieobecności oznaczają niezaliczenie ćwiczeń laboratoryjnych</w:t>
            </w:r>
            <w:r w:rsidRPr="009D59DA">
              <w:rPr>
                <w:rFonts w:eastAsia="Times New Roman" w:cs="Times New Roman"/>
                <w:sz w:val="20"/>
                <w:szCs w:val="20"/>
              </w:rPr>
              <w:t>.</w:t>
            </w:r>
          </w:p>
          <w:p w:rsidR="00571368" w:rsidRPr="009D59DA" w:rsidRDefault="164AD449" w:rsidP="164AD449">
            <w:pPr>
              <w:jc w:val="both"/>
              <w:rPr>
                <w:rFonts w:cs="Times New Roman"/>
              </w:rPr>
            </w:pPr>
            <w:r w:rsidRPr="009D59DA">
              <w:rPr>
                <w:rFonts w:cs="Times New Roman"/>
              </w:rPr>
              <w:t>Zaświadczenie lekarskie usprawiedliwiające nieobecność na zajęciach, należy okazać prowadzącemu zajęcia nie później niż do 7 dni od dnia absencji. Później nieobecność jest traktowana jako nieusprawiedliwiona. Taką informację należy przesłać na adres e-mail prowadzącego.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Sposób obliczania oceny </w:t>
            </w:r>
            <w:r w:rsidRPr="009D59DA">
              <w:rPr>
                <w:rFonts w:cs="Times New Roman"/>
                <w:b/>
              </w:rPr>
              <w:lastRenderedPageBreak/>
              <w:t>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lastRenderedPageBreak/>
              <w:t xml:space="preserve">Ocena z przedmiotu stanowi średnia ważona ocen </w:t>
            </w:r>
            <w:r w:rsidRPr="009D59DA">
              <w:rPr>
                <w:rFonts w:cs="Times New Roman"/>
              </w:rPr>
              <w:lastRenderedPageBreak/>
              <w:t>uzyskanych z egzaminu końcowego (50%), ćwiczeń laboratoryjnych (35%) oraz oceny wystawionej na podstawie obecności na wykładzie (15%).</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 xml:space="preserve">W przypadku usprawiedliwionej nieobecności jest możliwość indywidualnego odrobienia ćwiczeń.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wiedza z zakresu chemii ogólnej i nieorganicznej oraz analitycznej, a także z chemii organicznej. Podstawy biochemii, matematyki z elementami statystyki oraz fizyki.</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Tekstpodstawowy"/>
              <w:rPr>
                <w:b/>
                <w:bCs/>
                <w:sz w:val="22"/>
                <w:szCs w:val="22"/>
                <w:lang w:eastAsia="pl-PL"/>
              </w:rPr>
            </w:pPr>
            <w:r w:rsidRPr="009D59DA">
              <w:rPr>
                <w:b/>
                <w:bCs/>
                <w:sz w:val="22"/>
                <w:szCs w:val="22"/>
                <w:lang w:eastAsia="pl-PL"/>
              </w:rPr>
              <w:t>Literatura podstawowa:</w:t>
            </w:r>
          </w:p>
          <w:p w:rsidR="00571368" w:rsidRPr="009D59DA" w:rsidRDefault="00571368" w:rsidP="00AF6DBE">
            <w:pPr>
              <w:pStyle w:val="Tekstpodstawowy"/>
              <w:numPr>
                <w:ilvl w:val="0"/>
                <w:numId w:val="66"/>
              </w:numPr>
              <w:ind w:left="288"/>
              <w:rPr>
                <w:sz w:val="22"/>
                <w:szCs w:val="22"/>
                <w:lang w:eastAsia="pl-PL"/>
              </w:rPr>
            </w:pPr>
            <w:r w:rsidRPr="009D59DA">
              <w:rPr>
                <w:sz w:val="22"/>
                <w:szCs w:val="22"/>
                <w:lang w:eastAsia="pl-PL"/>
              </w:rPr>
              <w:t xml:space="preserve">Cygański, </w:t>
            </w:r>
            <w:r w:rsidRPr="009D59DA">
              <w:rPr>
                <w:i/>
                <w:iCs/>
                <w:sz w:val="22"/>
                <w:szCs w:val="22"/>
                <w:lang w:eastAsia="pl-PL"/>
              </w:rPr>
              <w:t>Metody spektroskopowe w chemii analitycznej</w:t>
            </w:r>
            <w:r w:rsidRPr="009D59DA">
              <w:rPr>
                <w:sz w:val="22"/>
                <w:szCs w:val="22"/>
                <w:lang w:eastAsia="pl-PL"/>
              </w:rPr>
              <w:t xml:space="preserve">, wyd. IV, Wydawnictwo WNT, Warszawa 2020 </w:t>
            </w:r>
          </w:p>
          <w:p w:rsidR="00571368" w:rsidRPr="009D59DA" w:rsidRDefault="00571368" w:rsidP="00AF6DBE">
            <w:pPr>
              <w:pStyle w:val="Tekstpodstawowy"/>
              <w:numPr>
                <w:ilvl w:val="0"/>
                <w:numId w:val="66"/>
              </w:numPr>
              <w:ind w:left="288"/>
              <w:rPr>
                <w:sz w:val="22"/>
                <w:szCs w:val="22"/>
                <w:lang w:eastAsia="pl-PL"/>
              </w:rPr>
            </w:pPr>
            <w:r w:rsidRPr="009D59DA">
              <w:rPr>
                <w:sz w:val="22"/>
                <w:szCs w:val="22"/>
                <w:lang w:eastAsia="pl-PL"/>
              </w:rPr>
              <w:t xml:space="preserve">W. Zieliński, A. Rajca, </w:t>
            </w:r>
            <w:r w:rsidRPr="009D59DA">
              <w:rPr>
                <w:i/>
                <w:sz w:val="22"/>
                <w:szCs w:val="22"/>
                <w:lang w:eastAsia="pl-PL"/>
              </w:rPr>
              <w:t>Metody analityczne w chemii organicznej</w:t>
            </w:r>
            <w:r w:rsidRPr="009D59DA">
              <w:rPr>
                <w:sz w:val="22"/>
                <w:szCs w:val="22"/>
                <w:lang w:eastAsia="pl-PL"/>
              </w:rPr>
              <w:t>, wyd. V, Wydawnictwo PWN, Warszawa 2011</w:t>
            </w:r>
          </w:p>
          <w:p w:rsidR="00571368" w:rsidRPr="009D59DA" w:rsidRDefault="00571368" w:rsidP="00AF6DBE">
            <w:pPr>
              <w:pStyle w:val="Tekstpodstawowy"/>
              <w:numPr>
                <w:ilvl w:val="0"/>
                <w:numId w:val="66"/>
              </w:numPr>
              <w:ind w:left="288"/>
              <w:rPr>
                <w:sz w:val="22"/>
                <w:szCs w:val="22"/>
                <w:lang w:eastAsia="pl-PL"/>
              </w:rPr>
            </w:pPr>
            <w:r w:rsidRPr="009D59DA">
              <w:rPr>
                <w:sz w:val="22"/>
                <w:szCs w:val="22"/>
                <w:lang w:eastAsia="pl-PL"/>
              </w:rPr>
              <w:t xml:space="preserve">Farmakopea Polska </w:t>
            </w:r>
          </w:p>
          <w:p w:rsidR="00571368" w:rsidRPr="009D59DA" w:rsidRDefault="00571368" w:rsidP="00AF6DBE">
            <w:pPr>
              <w:pStyle w:val="Tekstpodstawowy"/>
              <w:numPr>
                <w:ilvl w:val="0"/>
                <w:numId w:val="66"/>
              </w:numPr>
              <w:ind w:left="288"/>
              <w:rPr>
                <w:sz w:val="22"/>
                <w:szCs w:val="22"/>
                <w:lang w:eastAsia="pl-PL"/>
              </w:rPr>
            </w:pPr>
            <w:r w:rsidRPr="009D59DA">
              <w:rPr>
                <w:sz w:val="22"/>
                <w:szCs w:val="22"/>
                <w:lang w:eastAsia="pl-PL"/>
              </w:rPr>
              <w:t xml:space="preserve">W. Szczepaniak, </w:t>
            </w:r>
            <w:r w:rsidRPr="009D59DA">
              <w:rPr>
                <w:i/>
                <w:iCs/>
                <w:sz w:val="22"/>
                <w:szCs w:val="22"/>
                <w:lang w:eastAsia="pl-PL"/>
              </w:rPr>
              <w:t>Metody instrumentalne w analizie chemicznej</w:t>
            </w:r>
            <w:r w:rsidRPr="009D59DA">
              <w:rPr>
                <w:sz w:val="22"/>
                <w:szCs w:val="22"/>
                <w:lang w:eastAsia="pl-PL"/>
              </w:rPr>
              <w:t>, Wydawnictwo PWN, Warszawa 2020</w:t>
            </w:r>
          </w:p>
          <w:p w:rsidR="00571368" w:rsidRPr="009D59DA" w:rsidRDefault="00571368" w:rsidP="00AF6DBE">
            <w:pPr>
              <w:pStyle w:val="Tekstpodstawowy"/>
              <w:numPr>
                <w:ilvl w:val="0"/>
                <w:numId w:val="66"/>
              </w:numPr>
              <w:ind w:left="288"/>
              <w:rPr>
                <w:sz w:val="22"/>
                <w:szCs w:val="22"/>
                <w:lang w:eastAsia="pl-PL"/>
              </w:rPr>
            </w:pPr>
            <w:r w:rsidRPr="009D59DA">
              <w:rPr>
                <w:sz w:val="22"/>
                <w:szCs w:val="22"/>
                <w:lang w:eastAsia="pl-PL"/>
              </w:rPr>
              <w:t xml:space="preserve">R. M. Silverstein, F. X. Webster, D. J. Kiemle, </w:t>
            </w:r>
            <w:r w:rsidRPr="009D59DA">
              <w:rPr>
                <w:i/>
                <w:sz w:val="22"/>
                <w:szCs w:val="22"/>
                <w:lang w:eastAsia="pl-PL"/>
              </w:rPr>
              <w:t xml:space="preserve">Spektroskopowe metody identyfikacji związków organicznych, </w:t>
            </w:r>
            <w:r w:rsidRPr="009D59DA">
              <w:rPr>
                <w:sz w:val="22"/>
                <w:szCs w:val="22"/>
                <w:lang w:eastAsia="pl-PL"/>
              </w:rPr>
              <w:t>PWN, Warszawa 2012</w:t>
            </w:r>
          </w:p>
          <w:p w:rsidR="00571368" w:rsidRPr="009D59DA" w:rsidRDefault="00571368" w:rsidP="00AF6DBE">
            <w:pPr>
              <w:pStyle w:val="Tekstpodstawowy"/>
              <w:numPr>
                <w:ilvl w:val="0"/>
                <w:numId w:val="66"/>
              </w:numPr>
              <w:ind w:left="288"/>
              <w:rPr>
                <w:sz w:val="22"/>
                <w:szCs w:val="22"/>
                <w:lang w:eastAsia="pl-PL"/>
              </w:rPr>
            </w:pPr>
            <w:r w:rsidRPr="009D59DA">
              <w:rPr>
                <w:sz w:val="22"/>
                <w:szCs w:val="22"/>
                <w:lang w:eastAsia="pl-PL"/>
              </w:rPr>
              <w:t>Kasprzykowska R., Kołodziejczyk A., S., Stachowiak K., Jankowska E.: Preparatyka i analiza związków naturalnych. Wydawnictwo Uniwersytetu Gdańskiego, Gdańsk 2014.</w:t>
            </w:r>
          </w:p>
          <w:p w:rsidR="00571368" w:rsidRPr="009D59DA" w:rsidRDefault="00571368" w:rsidP="00AF6DBE">
            <w:pPr>
              <w:pStyle w:val="Tekstpodstawowy"/>
              <w:numPr>
                <w:ilvl w:val="0"/>
                <w:numId w:val="66"/>
              </w:numPr>
              <w:ind w:left="288"/>
              <w:rPr>
                <w:sz w:val="22"/>
                <w:szCs w:val="22"/>
                <w:lang w:eastAsia="pl-PL"/>
              </w:rPr>
            </w:pPr>
            <w:r w:rsidRPr="009D59DA">
              <w:rPr>
                <w:sz w:val="22"/>
                <w:szCs w:val="22"/>
                <w:lang w:eastAsia="pl-PL"/>
              </w:rPr>
              <w:t>Leki pochodzenia naturalnego. Seria Leki po dyplomie. Medical Tribune Polska, Warszawa 2012.</w:t>
            </w:r>
          </w:p>
          <w:p w:rsidR="00571368" w:rsidRPr="009D59DA" w:rsidRDefault="00571368" w:rsidP="00AF6DBE">
            <w:pPr>
              <w:pStyle w:val="Tekstpodstawowy"/>
              <w:numPr>
                <w:ilvl w:val="0"/>
                <w:numId w:val="66"/>
              </w:numPr>
              <w:ind w:left="288"/>
              <w:rPr>
                <w:sz w:val="22"/>
                <w:szCs w:val="22"/>
                <w:lang w:eastAsia="pl-PL"/>
              </w:rPr>
            </w:pPr>
            <w:r w:rsidRPr="009D59DA">
              <w:rPr>
                <w:lang w:eastAsia="pl-PL"/>
              </w:rPr>
              <w:t xml:space="preserve">Z. Kęcki, Podstawy spektroskopii molekularnej, Wydanie 4: Warszawa, 2020 </w:t>
            </w:r>
          </w:p>
          <w:p w:rsidR="00571368" w:rsidRPr="009D59DA" w:rsidRDefault="00571368" w:rsidP="00AF6DBE">
            <w:pPr>
              <w:pStyle w:val="Tekstpodstawowy"/>
              <w:numPr>
                <w:ilvl w:val="0"/>
                <w:numId w:val="66"/>
              </w:numPr>
              <w:ind w:left="288"/>
              <w:rPr>
                <w:sz w:val="22"/>
                <w:szCs w:val="22"/>
                <w:lang w:eastAsia="pl-PL"/>
              </w:rPr>
            </w:pPr>
            <w:r w:rsidRPr="009D59DA">
              <w:rPr>
                <w:kern w:val="36"/>
                <w:lang w:eastAsia="pl-PL"/>
              </w:rPr>
              <w:t>Baranowska T., Buszewski B, Bioanalityka w nauce i życiu - tom 1 i 2, PWN, wyd.1. Warszawa 2020</w:t>
            </w:r>
          </w:p>
          <w:p w:rsidR="00571368" w:rsidRPr="009D59DA" w:rsidRDefault="00571368" w:rsidP="003516BE">
            <w:pPr>
              <w:pStyle w:val="Tekstpodstawowy"/>
              <w:rPr>
                <w:sz w:val="22"/>
                <w:szCs w:val="22"/>
                <w:lang w:eastAsia="pl-PL"/>
              </w:rPr>
            </w:pPr>
          </w:p>
          <w:p w:rsidR="00571368" w:rsidRPr="009D59DA" w:rsidRDefault="00571368" w:rsidP="003516BE">
            <w:pPr>
              <w:jc w:val="both"/>
              <w:rPr>
                <w:rFonts w:cs="Times New Roman"/>
                <w:b/>
                <w:bCs/>
              </w:rPr>
            </w:pPr>
            <w:r w:rsidRPr="009D59DA">
              <w:rPr>
                <w:rFonts w:cs="Times New Roman"/>
                <w:b/>
                <w:bCs/>
              </w:rPr>
              <w:t>Literatura uzupełniająca:</w:t>
            </w:r>
          </w:p>
          <w:p w:rsidR="00571368" w:rsidRPr="009D59DA" w:rsidRDefault="00571368" w:rsidP="003516BE">
            <w:pPr>
              <w:pStyle w:val="Akapitzlist"/>
              <w:spacing w:after="0" w:line="240" w:lineRule="auto"/>
              <w:ind w:left="75"/>
              <w:jc w:val="both"/>
              <w:rPr>
                <w:rFonts w:ascii="Times New Roman" w:hAnsi="Times New Roman"/>
              </w:rPr>
            </w:pPr>
            <w:r w:rsidRPr="009D59DA">
              <w:rPr>
                <w:rFonts w:ascii="Times New Roman" w:hAnsi="Times New Roman"/>
              </w:rPr>
              <w:t xml:space="preserve">1. Gertig, J. Przesławski, </w:t>
            </w:r>
            <w:r w:rsidRPr="009D59DA">
              <w:rPr>
                <w:rFonts w:ascii="Times New Roman" w:hAnsi="Times New Roman"/>
                <w:i/>
              </w:rPr>
              <w:t>Bromatologia - zarys nauki o żywności i żywieniu</w:t>
            </w:r>
            <w:r w:rsidRPr="009D59DA">
              <w:rPr>
                <w:rFonts w:ascii="Times New Roman" w:hAnsi="Times New Roman"/>
              </w:rPr>
              <w:t>, Wydawnictwo Lekarskie PZWL, 2006</w:t>
            </w:r>
          </w:p>
          <w:p w:rsidR="00571368" w:rsidRPr="009D59DA" w:rsidRDefault="00571368" w:rsidP="003516BE">
            <w:pPr>
              <w:pStyle w:val="Tekstpodstawowy"/>
              <w:ind w:left="75"/>
              <w:rPr>
                <w:sz w:val="22"/>
                <w:szCs w:val="22"/>
                <w:lang w:eastAsia="pl-PL"/>
              </w:rPr>
            </w:pPr>
            <w:r w:rsidRPr="009D59DA">
              <w:rPr>
                <w:sz w:val="22"/>
                <w:szCs w:val="22"/>
                <w:lang w:eastAsia="pl-PL"/>
              </w:rPr>
              <w:t xml:space="preserve">2. Z. E. Sikorski, H. Staroszczyk, </w:t>
            </w:r>
            <w:r w:rsidRPr="009D59DA">
              <w:rPr>
                <w:i/>
                <w:sz w:val="22"/>
                <w:szCs w:val="22"/>
                <w:lang w:eastAsia="pl-PL"/>
              </w:rPr>
              <w:t>Chemia żywności, T. 1 i 2</w:t>
            </w:r>
            <w:r w:rsidRPr="009D59DA">
              <w:rPr>
                <w:sz w:val="22"/>
                <w:szCs w:val="22"/>
                <w:lang w:eastAsia="pl-PL"/>
              </w:rPr>
              <w:t>, WNT, 2015</w:t>
            </w:r>
          </w:p>
          <w:p w:rsidR="00571368" w:rsidRPr="009D59DA" w:rsidRDefault="00571368" w:rsidP="003516BE">
            <w:pPr>
              <w:pStyle w:val="Tekstpodstawowy"/>
              <w:ind w:left="75"/>
              <w:rPr>
                <w:sz w:val="22"/>
                <w:szCs w:val="22"/>
                <w:lang w:eastAsia="pl-PL"/>
              </w:rPr>
            </w:pPr>
            <w:r w:rsidRPr="009D59DA">
              <w:rPr>
                <w:sz w:val="22"/>
                <w:szCs w:val="22"/>
                <w:lang w:eastAsia="pl-PL"/>
              </w:rPr>
              <w:t xml:space="preserve">3. P. P. Lewicki, </w:t>
            </w:r>
            <w:r w:rsidRPr="009D59DA">
              <w:rPr>
                <w:i/>
                <w:sz w:val="22"/>
                <w:szCs w:val="22"/>
                <w:lang w:eastAsia="pl-PL"/>
              </w:rPr>
              <w:t>Inżynieria procesowa i aparatura przemysłu spożywczego</w:t>
            </w:r>
            <w:r w:rsidRPr="009D59DA">
              <w:rPr>
                <w:sz w:val="22"/>
                <w:szCs w:val="22"/>
                <w:lang w:eastAsia="pl-PL"/>
              </w:rPr>
              <w:t>, WNT, 2017</w:t>
            </w:r>
          </w:p>
          <w:p w:rsidR="00571368" w:rsidRPr="009D59DA" w:rsidRDefault="00571368" w:rsidP="003516BE">
            <w:pPr>
              <w:pStyle w:val="Tekstpodstawowy"/>
              <w:ind w:left="75"/>
              <w:rPr>
                <w:sz w:val="22"/>
                <w:szCs w:val="22"/>
                <w:lang w:eastAsia="pl-PL"/>
              </w:rPr>
            </w:pPr>
            <w:r w:rsidRPr="009D59DA">
              <w:rPr>
                <w:sz w:val="22"/>
                <w:szCs w:val="22"/>
                <w:lang w:eastAsia="pl-PL"/>
              </w:rPr>
              <w:t xml:space="preserve">4. E. Kociołek-Belawejder, E. Stanisławowska, </w:t>
            </w:r>
            <w:r w:rsidRPr="009D59DA">
              <w:rPr>
                <w:i/>
                <w:sz w:val="22"/>
                <w:szCs w:val="22"/>
                <w:lang w:eastAsia="pl-PL"/>
              </w:rPr>
              <w:t>Technologia chemiczna nieorganiczna: wybrane zagadnienia</w:t>
            </w:r>
            <w:r w:rsidRPr="009D59DA">
              <w:rPr>
                <w:sz w:val="22"/>
                <w:szCs w:val="22"/>
                <w:lang w:eastAsia="pl-PL"/>
              </w:rPr>
              <w:t>, Wydawnictwo Uniwersytet Ekonomiczny, Wrocław 2013.</w:t>
            </w:r>
          </w:p>
          <w:p w:rsidR="00571368" w:rsidRPr="009D59DA" w:rsidRDefault="00571368" w:rsidP="003516BE">
            <w:pPr>
              <w:pStyle w:val="Tekstpodstawowy"/>
              <w:ind w:left="75"/>
              <w:rPr>
                <w:sz w:val="22"/>
                <w:szCs w:val="22"/>
                <w:lang w:eastAsia="pl-PL"/>
              </w:rPr>
            </w:pPr>
            <w:r w:rsidRPr="009D59DA">
              <w:rPr>
                <w:sz w:val="22"/>
                <w:szCs w:val="22"/>
                <w:lang w:eastAsia="pl-PL"/>
              </w:rPr>
              <w:t xml:space="preserve">5. </w:t>
            </w:r>
            <w:r w:rsidRPr="009D59DA">
              <w:rPr>
                <w:kern w:val="36"/>
                <w:sz w:val="22"/>
                <w:szCs w:val="22"/>
                <w:lang w:eastAsia="pl-PL"/>
              </w:rPr>
              <w:t xml:space="preserve">Z. Witkiewicz, W. Wardencki, Chromatografia gazowa Wydawnictwo Naukowe PWN, </w:t>
            </w:r>
            <w:r w:rsidRPr="009D59DA">
              <w:rPr>
                <w:sz w:val="22"/>
                <w:szCs w:val="22"/>
                <w:lang w:eastAsia="pl-PL"/>
              </w:rPr>
              <w:t xml:space="preserve">Wydanie 2018 </w:t>
            </w:r>
          </w:p>
          <w:p w:rsidR="00571368" w:rsidRPr="009D59DA" w:rsidRDefault="00571368" w:rsidP="003516BE">
            <w:pPr>
              <w:pStyle w:val="Akapitzlist"/>
              <w:spacing w:after="0" w:line="240" w:lineRule="auto"/>
              <w:rPr>
                <w:rFonts w:ascii="Times New Roman" w:hAnsi="Times New Roman"/>
                <w:lang w:eastAsia="pl-PL"/>
              </w:rPr>
            </w:pPr>
          </w:p>
        </w:tc>
      </w:tr>
    </w:tbl>
    <w:p w:rsidR="004C113C" w:rsidRPr="009D59DA" w:rsidRDefault="004C113C" w:rsidP="00571368">
      <w:pPr>
        <w:rPr>
          <w:rFonts w:cs="Times New Roman"/>
        </w:rPr>
      </w:pPr>
    </w:p>
    <w:p w:rsidR="00571368" w:rsidRPr="009D59DA" w:rsidRDefault="004C113C" w:rsidP="00571368">
      <w:pPr>
        <w:rPr>
          <w:rFonts w:cs="Times New Roman"/>
        </w:rPr>
      </w:pPr>
      <w:r w:rsidRPr="009D59DA">
        <w:rPr>
          <w:rFonts w:cs="Times New Roman"/>
        </w:rPr>
        <w:br w:type="page"/>
      </w:r>
    </w:p>
    <w:p w:rsidR="004D47B9" w:rsidRDefault="004D47B9" w:rsidP="004C113C">
      <w:pPr>
        <w:pStyle w:val="Nagwek2"/>
        <w:rPr>
          <w:rFonts w:ascii="Times New Roman" w:hAnsi="Times New Roman" w:cs="Times New Roman"/>
        </w:rPr>
      </w:pPr>
      <w:bookmarkStart w:id="198" w:name="_Toc136980716"/>
      <w:bookmarkStart w:id="199" w:name="_Toc34071455"/>
      <w:bookmarkStart w:id="200" w:name="_Toc54544888"/>
      <w:r w:rsidRPr="004D47B9">
        <w:rPr>
          <w:rFonts w:ascii="Times New Roman" w:hAnsi="Times New Roman" w:cs="Times New Roman"/>
          <w:noProof/>
          <w:lang w:eastAsia="pl-PL" w:bidi="ar-SA"/>
        </w:rPr>
        <w:lastRenderedPageBreak/>
        <w:drawing>
          <wp:inline distT="0" distB="0" distL="0" distR="0">
            <wp:extent cx="2288603" cy="514350"/>
            <wp:effectExtent l="19050" t="0" r="0" b="0"/>
            <wp:docPr id="3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98"/>
    </w:p>
    <w:p w:rsidR="00571368" w:rsidRPr="009D59DA" w:rsidRDefault="00571368" w:rsidP="004C113C">
      <w:pPr>
        <w:pStyle w:val="Nagwek2"/>
        <w:rPr>
          <w:rFonts w:ascii="Times New Roman" w:hAnsi="Times New Roman" w:cs="Times New Roman"/>
        </w:rPr>
      </w:pPr>
      <w:bookmarkStart w:id="201" w:name="_Toc136980717"/>
      <w:r w:rsidRPr="009D59DA">
        <w:rPr>
          <w:rFonts w:ascii="Times New Roman" w:hAnsi="Times New Roman" w:cs="Times New Roman"/>
        </w:rPr>
        <w:t>C4. Fitotoksykologia i alergologia</w:t>
      </w:r>
      <w:bookmarkEnd w:id="199"/>
      <w:bookmarkEnd w:id="200"/>
      <w:bookmarkEnd w:id="20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Fitotoksykologia i alergologia C4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6666BE" w:rsidP="003516BE">
            <w:pPr>
              <w:spacing w:before="60" w:after="60"/>
              <w:rPr>
                <w:rFonts w:cs="Times New Roman"/>
              </w:rPr>
            </w:pPr>
            <w:r>
              <w:rPr>
                <w:rFonts w:cs="Times New Roman"/>
              </w:rPr>
              <w:t>Phytotoxicology and a</w:t>
            </w:r>
            <w:r w:rsidRPr="006666BE">
              <w:rPr>
                <w:rFonts w:cs="Times New Roman"/>
              </w:rPr>
              <w:t>llergology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 lek. med. Krzysztof Błecha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 xml:space="preserve">Zagadnienia z zakresu toksykologii i alergologii roślin zielarskich, analizy oddziaływań toksykologicznych i alergizujących na organizm człowieka, przeciwdziałania i eliminowania zatruć i alergii. Podstawowe techniki analizy laboratoryjnej i metody oznaczania poziomu związków toksycznych i alergizujących w roślinach zielarskich, grzybach i bakteriach. </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–-wykład 1</w:t>
            </w:r>
            <w:r w:rsidR="00335478" w:rsidRPr="009D59DA">
              <w:rPr>
                <w:rFonts w:cs="Times New Roman"/>
              </w:rPr>
              <w:t>0</w:t>
            </w:r>
            <w:r w:rsidRPr="009D59DA">
              <w:rPr>
                <w:rFonts w:cs="Times New Roman"/>
              </w:rPr>
              <w:t xml:space="preserve"> h</w:t>
            </w:r>
          </w:p>
          <w:p w:rsidR="00571368" w:rsidRPr="009D59DA" w:rsidRDefault="00571368" w:rsidP="003516BE">
            <w:pPr>
              <w:spacing w:before="60" w:after="60"/>
              <w:jc w:val="both"/>
              <w:rPr>
                <w:rFonts w:cs="Times New Roman"/>
              </w:rPr>
            </w:pPr>
            <w:r w:rsidRPr="009D59DA">
              <w:rPr>
                <w:rFonts w:cs="Times New Roman"/>
              </w:rPr>
              <w:t xml:space="preserve">s.niestacjonarne – wykład </w:t>
            </w:r>
            <w:r w:rsidR="00335478" w:rsidRPr="009D59DA">
              <w:rPr>
                <w:rFonts w:cs="Times New Roman"/>
              </w:rPr>
              <w:t>5</w:t>
            </w:r>
            <w:r w:rsidRPr="009D59DA">
              <w:rPr>
                <w:rFonts w:cs="Times New Roman"/>
              </w:rPr>
              <w:t xml:space="preserve">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335478" w:rsidRPr="009D59DA" w:rsidTr="00335478">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rPr>
            </w:pPr>
            <w:r w:rsidRPr="009D59DA">
              <w:rPr>
                <w:rFonts w:cs="Times New Roman"/>
                <w:b/>
                <w:bCs/>
              </w:rPr>
              <w:t xml:space="preserve"> </w:t>
            </w:r>
            <w:r w:rsidRPr="009D59DA">
              <w:rPr>
                <w:rFonts w:cs="Times New Roman"/>
              </w:rPr>
              <w:t>C4_W01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Zna podstawowe pojęcia związane z toksykologią i alergologią.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right="-109"/>
              <w:jc w:val="center"/>
              <w:rPr>
                <w:rFonts w:cs="Times New Roman"/>
              </w:rPr>
            </w:pPr>
            <w:r w:rsidRPr="009D59DA">
              <w:rPr>
                <w:rFonts w:cs="Times New Roman"/>
              </w:rPr>
              <w:t>K_W03</w:t>
            </w:r>
          </w:p>
          <w:p w:rsidR="00335478" w:rsidRPr="009D59D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val="restart"/>
            <w:tcBorders>
              <w:top w:val="single" w:sz="8" w:space="0" w:color="auto"/>
              <w:left w:val="single" w:sz="4" w:space="0" w:color="auto"/>
            </w:tcBorders>
            <w:vAlign w:val="center"/>
          </w:tcPr>
          <w:p w:rsidR="00335478" w:rsidRPr="009D59DA" w:rsidRDefault="00335478" w:rsidP="00335478">
            <w:pPr>
              <w:spacing w:line="276" w:lineRule="auto"/>
              <w:jc w:val="center"/>
              <w:rPr>
                <w:rFonts w:cs="Times New Roman"/>
                <w:lang w:val="en-US"/>
              </w:rPr>
            </w:pPr>
            <w:r w:rsidRPr="009D59DA">
              <w:rPr>
                <w:rFonts w:cs="Times New Roman"/>
                <w:lang w:val="en-US"/>
              </w:rPr>
              <w:t>kolokwium</w:t>
            </w: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b/>
                <w:bCs/>
              </w:rPr>
            </w:pPr>
            <w:r w:rsidRPr="009D59DA">
              <w:rPr>
                <w:rFonts w:cs="Times New Roman"/>
              </w:rPr>
              <w:t>C4_W02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 xml:space="preserve">Zna podstawowe procesy detoksykacji zachodzące w organizmie człowieka oraz podstawowe zasady postępowania </w:t>
            </w:r>
            <w:r w:rsidRPr="009D59DA">
              <w:rPr>
                <w:rFonts w:cs="Times New Roman"/>
              </w:rPr>
              <w:lastRenderedPageBreak/>
              <w:t>w zatruciach.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right="-109"/>
              <w:jc w:val="center"/>
              <w:rPr>
                <w:rFonts w:cs="Times New Roman"/>
              </w:rPr>
            </w:pPr>
            <w:r w:rsidRPr="009D59DA">
              <w:rPr>
                <w:rFonts w:cs="Times New Roman"/>
              </w:rPr>
              <w:lastRenderedPageBreak/>
              <w:t>K_W03</w:t>
            </w:r>
          </w:p>
          <w:p w:rsidR="00335478" w:rsidRPr="009D59D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tcBorders>
          </w:tcPr>
          <w:p w:rsidR="00335478" w:rsidRPr="009D59DA" w:rsidRDefault="00335478" w:rsidP="003516BE">
            <w:pPr>
              <w:spacing w:line="276" w:lineRule="auto"/>
              <w:jc w:val="center"/>
              <w:rPr>
                <w:rFonts w:cs="Times New Roman"/>
                <w:lang w:val="en-US"/>
              </w:rPr>
            </w:pP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b/>
                <w:bCs/>
              </w:rPr>
            </w:pPr>
            <w:r w:rsidRPr="009D59DA">
              <w:rPr>
                <w:rFonts w:cs="Times New Roman"/>
              </w:rPr>
              <w:lastRenderedPageBreak/>
              <w:t>C4_W03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Zna roślinny charakteryzujące się toksycznym oraz alergizującym działaniem na organizm oraz zna mechanizmy tego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right="-109"/>
              <w:jc w:val="center"/>
              <w:rPr>
                <w:rFonts w:cs="Times New Roman"/>
              </w:rPr>
            </w:pPr>
            <w:r w:rsidRPr="009D59DA">
              <w:rPr>
                <w:rFonts w:cs="Times New Roman"/>
              </w:rPr>
              <w:t>K_W03</w:t>
            </w:r>
          </w:p>
          <w:p w:rsidR="00335478" w:rsidRPr="009D59DA" w:rsidRDefault="00335478" w:rsidP="003516BE">
            <w:pPr>
              <w:ind w:right="-109"/>
              <w:jc w:val="center"/>
              <w:rPr>
                <w:rFonts w:cs="Times New Roman"/>
              </w:rPr>
            </w:pPr>
          </w:p>
          <w:p w:rsidR="00335478" w:rsidRPr="009D59DA" w:rsidRDefault="00335478" w:rsidP="003516BE">
            <w:pPr>
              <w:ind w:right="-109"/>
              <w:jc w:val="center"/>
              <w:rPr>
                <w:rFonts w:cs="Times New Roman"/>
              </w:rPr>
            </w:pPr>
            <w:r w:rsidRPr="009D59DA">
              <w:rPr>
                <w:rFonts w:cs="Times New Roman"/>
              </w:rPr>
              <w:t>K_W06</w:t>
            </w:r>
          </w:p>
          <w:p w:rsidR="00335478" w:rsidRPr="009D59D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tcBorders>
          </w:tcPr>
          <w:p w:rsidR="00335478" w:rsidRPr="009D59DA" w:rsidRDefault="00335478" w:rsidP="003516BE">
            <w:pPr>
              <w:spacing w:line="276" w:lineRule="auto"/>
              <w:jc w:val="center"/>
              <w:rPr>
                <w:rFonts w:cs="Times New Roman"/>
                <w:lang w:val="en-US"/>
              </w:rPr>
            </w:pP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b/>
                <w:bCs/>
              </w:rPr>
            </w:pPr>
            <w:r w:rsidRPr="009D59DA">
              <w:rPr>
                <w:rFonts w:cs="Times New Roman"/>
              </w:rPr>
              <w:t>C4_W04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Zna działania niepożądane i przeciwwskazania do stosowania substancji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right="-109"/>
              <w:jc w:val="center"/>
              <w:rPr>
                <w:rFonts w:cs="Times New Roman"/>
              </w:rPr>
            </w:pPr>
            <w:r w:rsidRPr="009D59DA">
              <w:rPr>
                <w:rFonts w:cs="Times New Roman"/>
              </w:rPr>
              <w:t>K_W03</w:t>
            </w:r>
          </w:p>
          <w:p w:rsidR="00335478" w:rsidRPr="009D59DA" w:rsidRDefault="00335478" w:rsidP="003516BE">
            <w:pPr>
              <w:ind w:right="-109"/>
              <w:jc w:val="center"/>
              <w:rPr>
                <w:rFonts w:cs="Times New Roman"/>
              </w:rPr>
            </w:pPr>
          </w:p>
          <w:p w:rsidR="00335478" w:rsidRPr="009D59DA" w:rsidRDefault="00335478" w:rsidP="003516BE">
            <w:pPr>
              <w:ind w:right="-109"/>
              <w:jc w:val="center"/>
              <w:rPr>
                <w:rFonts w:cs="Times New Roman"/>
              </w:rPr>
            </w:pPr>
            <w:r w:rsidRPr="009D59DA">
              <w:rPr>
                <w:rFonts w:cs="Times New Roman"/>
              </w:rPr>
              <w:t>K_W06</w:t>
            </w:r>
          </w:p>
          <w:p w:rsidR="00335478" w:rsidRPr="009D59D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tcBorders>
          </w:tcPr>
          <w:p w:rsidR="00335478" w:rsidRPr="009D59DA" w:rsidRDefault="00335478" w:rsidP="003516BE">
            <w:pPr>
              <w:spacing w:line="276" w:lineRule="auto"/>
              <w:jc w:val="center"/>
              <w:rPr>
                <w:rFonts w:cs="Times New Roman"/>
                <w:lang w:val="en-US"/>
              </w:rPr>
            </w:pP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b/>
                <w:bCs/>
              </w:rPr>
            </w:pPr>
            <w:r w:rsidRPr="009D59DA">
              <w:rPr>
                <w:rFonts w:cs="Times New Roman"/>
              </w:rPr>
              <w:t>C4_W05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Zna objawy zatruć oraz objawy nadwrażliwości na alergizujące związki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right="-109"/>
              <w:jc w:val="center"/>
              <w:rPr>
                <w:rFonts w:cs="Times New Roman"/>
              </w:rPr>
            </w:pPr>
            <w:r w:rsidRPr="009D59DA">
              <w:rPr>
                <w:rFonts w:cs="Times New Roman"/>
              </w:rPr>
              <w:t>K_W03</w:t>
            </w:r>
          </w:p>
          <w:p w:rsidR="00335478" w:rsidRPr="009D59DA" w:rsidRDefault="00335478" w:rsidP="003516BE">
            <w:pPr>
              <w:ind w:left="34" w:right="-109"/>
              <w:jc w:val="center"/>
              <w:rPr>
                <w:rFonts w:cs="Times New Roman"/>
              </w:rPr>
            </w:pPr>
          </w:p>
          <w:p w:rsidR="00335478" w:rsidRPr="009D59DA" w:rsidRDefault="00335478" w:rsidP="003516BE">
            <w:pPr>
              <w:spacing w:line="276" w:lineRule="auto"/>
              <w:jc w:val="center"/>
              <w:rPr>
                <w:rFonts w:cs="Times New Roman"/>
              </w:rPr>
            </w:pPr>
            <w:r w:rsidRPr="009D59D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tcBorders>
          </w:tcPr>
          <w:p w:rsidR="00335478" w:rsidRPr="009D59DA" w:rsidRDefault="00335478" w:rsidP="003516BE">
            <w:pPr>
              <w:spacing w:line="276" w:lineRule="auto"/>
              <w:jc w:val="center"/>
              <w:rPr>
                <w:rFonts w:cs="Times New Roman"/>
                <w:lang w:val="en-US"/>
              </w:rPr>
            </w:pP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b/>
                <w:bCs/>
              </w:rPr>
            </w:pPr>
            <w:r w:rsidRPr="009D59DA">
              <w:rPr>
                <w:rFonts w:cs="Times New Roman"/>
              </w:rPr>
              <w:t>C4_W06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rPr>
            </w:pPr>
            <w:r w:rsidRPr="009D59DA">
              <w:rPr>
                <w:rFonts w:cs="Times New Roman"/>
              </w:rPr>
              <w:t>Zna wpływ środków ochrony roślin na organizm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right="-109"/>
              <w:jc w:val="center"/>
              <w:rPr>
                <w:rFonts w:cs="Times New Roman"/>
              </w:rPr>
            </w:pPr>
            <w:r w:rsidRPr="009D59DA">
              <w:rPr>
                <w:rFonts w:cs="Times New Roman"/>
              </w:rPr>
              <w:t>K_W03</w:t>
            </w:r>
          </w:p>
          <w:p w:rsidR="00335478" w:rsidRPr="009D59DA" w:rsidRDefault="00335478" w:rsidP="003516BE">
            <w:pPr>
              <w:ind w:left="34" w:right="-109"/>
              <w:jc w:val="center"/>
              <w:rPr>
                <w:rFonts w:cs="Times New Roman"/>
              </w:rPr>
            </w:pPr>
          </w:p>
          <w:p w:rsidR="00335478" w:rsidRPr="009D59DA" w:rsidRDefault="00335478" w:rsidP="003516BE">
            <w:pPr>
              <w:ind w:right="-109"/>
              <w:jc w:val="center"/>
              <w:rPr>
                <w:rFonts w:cs="Times New Roman"/>
              </w:rPr>
            </w:pPr>
            <w:r w:rsidRPr="009D59D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tcBorders>
          </w:tcPr>
          <w:p w:rsidR="00335478" w:rsidRPr="009D59DA" w:rsidRDefault="00335478" w:rsidP="003516BE">
            <w:pPr>
              <w:spacing w:line="276" w:lineRule="auto"/>
              <w:jc w:val="center"/>
              <w:rPr>
                <w:rFonts w:cs="Times New Roman"/>
                <w:lang w:val="en-US"/>
              </w:rPr>
            </w:pP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rPr>
            </w:pPr>
            <w:r w:rsidRPr="009D59DA">
              <w:rPr>
                <w:rFonts w:cs="Times New Roman"/>
              </w:rPr>
              <w:t>C4_U01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Określa podstawowy profil działania toksycznego i alergizującego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center"/>
              <w:rPr>
                <w:rFonts w:cs="Times New Roman"/>
              </w:rPr>
            </w:pPr>
            <w:r w:rsidRPr="009D59DA">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tcBorders>
          </w:tcPr>
          <w:p w:rsidR="00335478" w:rsidRPr="009D59DA" w:rsidRDefault="00335478" w:rsidP="003516BE">
            <w:pPr>
              <w:spacing w:line="276" w:lineRule="auto"/>
              <w:jc w:val="center"/>
              <w:rPr>
                <w:rFonts w:cs="Times New Roman"/>
                <w:lang w:val="en-US"/>
              </w:rPr>
            </w:pP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rPr>
            </w:pPr>
            <w:r w:rsidRPr="009D59DA">
              <w:rPr>
                <w:rFonts w:cs="Times New Roman"/>
              </w:rPr>
              <w:t>C4_U02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Potrafi wykonać analizę chemiczną i toksykologiczną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right="-109"/>
              <w:jc w:val="center"/>
              <w:rPr>
                <w:rFonts w:cs="Times New Roman"/>
              </w:rPr>
            </w:pPr>
            <w:r w:rsidRPr="009D59DA">
              <w:rPr>
                <w:rFonts w:cs="Times New Roman"/>
              </w:rPr>
              <w:t>K_U07</w:t>
            </w:r>
          </w:p>
          <w:p w:rsidR="00335478" w:rsidRPr="009D59D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tcBorders>
          </w:tcPr>
          <w:p w:rsidR="00335478" w:rsidRPr="009D59DA" w:rsidRDefault="00335478" w:rsidP="003516BE">
            <w:pPr>
              <w:spacing w:line="276" w:lineRule="auto"/>
              <w:jc w:val="center"/>
              <w:rPr>
                <w:rFonts w:cs="Times New Roman"/>
                <w:lang w:val="en-US"/>
              </w:rPr>
            </w:pPr>
          </w:p>
        </w:tc>
      </w:tr>
      <w:tr w:rsidR="00335478" w:rsidRPr="009D59DA" w:rsidTr="00074B9E">
        <w:tc>
          <w:tcPr>
            <w:tcW w:w="1134" w:type="dxa"/>
            <w:tcBorders>
              <w:top w:val="single" w:sz="8" w:space="0" w:color="auto"/>
              <w:bottom w:val="single" w:sz="8" w:space="0" w:color="auto"/>
              <w:right w:val="single" w:sz="4" w:space="0" w:color="auto"/>
            </w:tcBorders>
            <w:shd w:val="clear" w:color="auto" w:fill="FFFFFF"/>
          </w:tcPr>
          <w:p w:rsidR="00335478" w:rsidRPr="009D59DA" w:rsidRDefault="00335478" w:rsidP="003516BE">
            <w:pPr>
              <w:spacing w:before="60" w:after="60"/>
              <w:rPr>
                <w:rFonts w:cs="Times New Roman"/>
              </w:rPr>
            </w:pPr>
            <w:r w:rsidRPr="009D59DA">
              <w:rPr>
                <w:rFonts w:cs="Times New Roman"/>
              </w:rPr>
              <w:t>C4_U03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spacing w:line="276" w:lineRule="auto"/>
              <w:jc w:val="both"/>
              <w:rPr>
                <w:rFonts w:cs="Times New Roman"/>
                <w:b/>
              </w:rPr>
            </w:pPr>
            <w:r w:rsidRPr="009D59DA">
              <w:rPr>
                <w:rFonts w:cs="Times New Roman"/>
              </w:rPr>
              <w:t>Przewiduje rodzaje badań w ocenie toksyczności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9D59DA" w:rsidRDefault="00335478" w:rsidP="003516BE">
            <w:pPr>
              <w:ind w:left="34" w:right="-109"/>
              <w:jc w:val="center"/>
              <w:rPr>
                <w:rFonts w:cs="Times New Roman"/>
              </w:rPr>
            </w:pPr>
            <w:r w:rsidRPr="009D59DA">
              <w:rPr>
                <w:rFonts w:cs="Times New Roman"/>
              </w:rPr>
              <w:t>K_U01</w:t>
            </w:r>
          </w:p>
          <w:p w:rsidR="00335478" w:rsidRPr="009D59DA" w:rsidRDefault="00335478" w:rsidP="003516BE">
            <w:pPr>
              <w:ind w:left="34" w:right="-109"/>
              <w:jc w:val="center"/>
              <w:rPr>
                <w:rFonts w:cs="Times New Roman"/>
              </w:rPr>
            </w:pPr>
            <w:r w:rsidRPr="009D59DA">
              <w:rPr>
                <w:rFonts w:cs="Times New Roman"/>
              </w:rPr>
              <w:t>K_U04</w:t>
            </w:r>
          </w:p>
          <w:p w:rsidR="00335478" w:rsidRPr="009D59DA" w:rsidRDefault="00335478" w:rsidP="003516BE">
            <w:pPr>
              <w:spacing w:line="276" w:lineRule="auto"/>
              <w:jc w:val="center"/>
              <w:rPr>
                <w:rFonts w:cs="Times New Roman"/>
              </w:rPr>
            </w:pPr>
            <w:r w:rsidRPr="009D59D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9D59DA" w:rsidRDefault="00335478" w:rsidP="003516BE">
            <w:pPr>
              <w:spacing w:line="276" w:lineRule="auto"/>
              <w:jc w:val="center"/>
              <w:rPr>
                <w:rFonts w:cs="Times New Roman"/>
              </w:rPr>
            </w:pPr>
            <w:r w:rsidRPr="009D59DA">
              <w:rPr>
                <w:rFonts w:cs="Times New Roman"/>
              </w:rPr>
              <w:t>W</w:t>
            </w:r>
          </w:p>
        </w:tc>
        <w:tc>
          <w:tcPr>
            <w:tcW w:w="1383" w:type="dxa"/>
            <w:gridSpan w:val="2"/>
            <w:vMerge/>
            <w:tcBorders>
              <w:left w:val="single" w:sz="4" w:space="0" w:color="auto"/>
              <w:bottom w:val="single" w:sz="8" w:space="0" w:color="auto"/>
            </w:tcBorders>
          </w:tcPr>
          <w:p w:rsidR="00335478" w:rsidRPr="009D59DA" w:rsidRDefault="00335478" w:rsidP="003516BE">
            <w:pPr>
              <w:spacing w:line="276" w:lineRule="auto"/>
              <w:jc w:val="center"/>
              <w:rPr>
                <w:rFonts w:cs="Times New Roman"/>
                <w:lang w:val="en-US"/>
              </w:rPr>
            </w:pPr>
          </w:p>
        </w:tc>
      </w:tr>
      <w:tr w:rsidR="00571368" w:rsidRPr="009D59DA" w:rsidTr="003516BE">
        <w:trPr>
          <w:trHeight w:val="777"/>
        </w:trPr>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b/>
              </w:rPr>
            </w:pPr>
            <w:r w:rsidRPr="009D59D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lang w:val="en-US"/>
              </w:rPr>
            </w:pPr>
            <w:r w:rsidRPr="009D59D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lang w:val="en-US"/>
              </w:rPr>
            </w:pPr>
            <w:r w:rsidRPr="009D59DA">
              <w:rPr>
                <w:rFonts w:cs="Times New Roman"/>
                <w:lang w:val="en-US"/>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 xml:space="preserve">aktywny udział w zajęciach </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10</w:t>
            </w:r>
          </w:p>
          <w:p w:rsidR="00571368" w:rsidRPr="009D59DA" w:rsidRDefault="00571368" w:rsidP="003516BE">
            <w:pPr>
              <w:jc w:val="center"/>
              <w:rPr>
                <w:rFonts w:cs="Times New Roman"/>
                <w:b/>
                <w:bCs/>
              </w:rPr>
            </w:pPr>
            <w:r w:rsidRPr="009D59DA">
              <w:rPr>
                <w:rFonts w:cs="Times New Roman"/>
                <w:b/>
                <w:bCs/>
              </w:rPr>
              <w:t>0,4</w:t>
            </w:r>
          </w:p>
        </w:tc>
        <w:tc>
          <w:tcPr>
            <w:tcW w:w="736" w:type="dxa"/>
            <w:tcBorders>
              <w:left w:val="nil"/>
            </w:tcBorders>
          </w:tcPr>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5</w:t>
            </w:r>
          </w:p>
          <w:p w:rsidR="00571368" w:rsidRPr="009D59DA" w:rsidRDefault="00571368" w:rsidP="003516BE">
            <w:pPr>
              <w:jc w:val="center"/>
              <w:rPr>
                <w:rFonts w:cs="Times New Roman"/>
              </w:rPr>
            </w:pPr>
            <w:r w:rsidRPr="009D59DA">
              <w:rPr>
                <w:rFonts w:cs="Times New Roman"/>
                <w:b/>
                <w:bCs/>
              </w:rPr>
              <w:t>0,2</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b/>
              </w:rPr>
            </w:pPr>
          </w:p>
          <w:p w:rsidR="00571368" w:rsidRPr="009D59DA" w:rsidRDefault="00571368" w:rsidP="003516BE">
            <w:pPr>
              <w:rPr>
                <w:rFonts w:cs="Times New Roman"/>
              </w:rPr>
            </w:pPr>
            <w:r w:rsidRPr="009D59DA">
              <w:rPr>
                <w:rFonts w:cs="Times New Roman"/>
              </w:rPr>
              <w:t>Przygotowanie do zaliczenia</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15</w:t>
            </w:r>
          </w:p>
          <w:p w:rsidR="00571368" w:rsidRPr="009D59DA" w:rsidRDefault="00571368" w:rsidP="003516BE">
            <w:pPr>
              <w:jc w:val="center"/>
              <w:rPr>
                <w:rFonts w:cs="Times New Roman"/>
                <w:b/>
                <w:bCs/>
              </w:rPr>
            </w:pPr>
            <w:r w:rsidRPr="009D59DA">
              <w:rPr>
                <w:rFonts w:cs="Times New Roman"/>
                <w:b/>
                <w:bCs/>
              </w:rPr>
              <w:t>0,6</w:t>
            </w:r>
          </w:p>
        </w:tc>
        <w:tc>
          <w:tcPr>
            <w:tcW w:w="736" w:type="dxa"/>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20</w:t>
            </w:r>
          </w:p>
          <w:p w:rsidR="00571368" w:rsidRPr="009D59DA" w:rsidRDefault="00571368" w:rsidP="003516BE">
            <w:pPr>
              <w:jc w:val="center"/>
              <w:rPr>
                <w:rFonts w:cs="Times New Roman"/>
                <w:b/>
                <w:bCs/>
              </w:rPr>
            </w:pPr>
            <w:r w:rsidRPr="009D59DA">
              <w:rPr>
                <w:rFonts w:cs="Times New Roman"/>
                <w:b/>
                <w:bCs/>
              </w:rPr>
              <w:t>0,8</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w:t>
            </w:r>
            <w:r w:rsidRPr="009D59DA">
              <w:rPr>
                <w:rFonts w:cs="Times New Roman"/>
                <w:b/>
                <w:lang w:eastAsia="pl-PL"/>
              </w:rPr>
              <w:lastRenderedPageBreak/>
              <w:t xml:space="preserve">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p>
        </w:tc>
        <w:tc>
          <w:tcPr>
            <w:tcW w:w="788" w:type="dxa"/>
            <w:gridSpan w:val="2"/>
            <w:tcBorders>
              <w:left w:val="nil"/>
            </w:tcBorders>
          </w:tcPr>
          <w:p w:rsidR="00571368" w:rsidRPr="009D59DA" w:rsidRDefault="00571368" w:rsidP="003516BE">
            <w:pPr>
              <w:rPr>
                <w:rFonts w:cs="Times New Roman"/>
              </w:rPr>
            </w:pPr>
          </w:p>
        </w:tc>
        <w:tc>
          <w:tcPr>
            <w:tcW w:w="736" w:type="dxa"/>
            <w:tcBorders>
              <w:left w:val="nil"/>
            </w:tcBorders>
          </w:tcPr>
          <w:p w:rsidR="00571368" w:rsidRPr="009D59DA" w:rsidRDefault="00571368" w:rsidP="003516BE">
            <w:pPr>
              <w:rPr>
                <w:rFonts w:cs="Times New Roman"/>
              </w:rPr>
            </w:pP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0"/>
              <w:jc w:val="both"/>
              <w:rPr>
                <w:rFonts w:ascii="Times New Roman" w:hAnsi="Times New Roman"/>
              </w:rPr>
            </w:pP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Wprowadzenie do toksykologii, podstawowe pojęcia.</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 xml:space="preserve">Losy ksenobiotyków w ustroju, procesy wchłaniania, dystrybucji, biotransformacji i wydalania. </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 xml:space="preserve">Czynniki wpływające na toksyczność ksenobiotyków. </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 xml:space="preserve">Działania niepożądane i przeciwwskazania do stosowania substancji pochodzenia roślinnego. </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Toksyny roślinne. Mechanizmy działania toksycznego.</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Toksykometria.</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Toksykologia pestycydów.</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Podstawy alergologii.</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Rośliny alergizujące.</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Podstawy leczenia zatruć i alergii.</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Rośliny o działaniu uzależniającym w świetle Ustawy o przeciwdziałaniu narkomanii.</w:t>
            </w:r>
          </w:p>
          <w:p w:rsidR="00571368" w:rsidRPr="009D59DA" w:rsidRDefault="00571368"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Budowa chemiczna toksyn roślinnych.</w:t>
            </w:r>
          </w:p>
          <w:p w:rsidR="00571368" w:rsidRPr="009D59DA" w:rsidRDefault="164AD449"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Grzyby trujące. Mikotoksyny w żywności i surowcach zielarskich.</w:t>
            </w:r>
          </w:p>
          <w:p w:rsidR="00571368" w:rsidRPr="009D59DA" w:rsidRDefault="164AD449" w:rsidP="00AF6DBE">
            <w:pPr>
              <w:pStyle w:val="Akapitzlist1"/>
              <w:numPr>
                <w:ilvl w:val="0"/>
                <w:numId w:val="67"/>
              </w:numPr>
              <w:suppressAutoHyphens w:val="0"/>
              <w:spacing w:after="0" w:line="240" w:lineRule="auto"/>
              <w:ind w:left="430"/>
              <w:contextualSpacing/>
              <w:rPr>
                <w:rFonts w:cs="Times New Roman"/>
              </w:rPr>
            </w:pPr>
            <w:r w:rsidRPr="009D59DA">
              <w:rPr>
                <w:rFonts w:cs="Times New Roman"/>
              </w:rPr>
              <w:t>Wpływ technologii produkcji na zawartość toksyn i alergenów w roślinach.</w:t>
            </w:r>
          </w:p>
          <w:p w:rsidR="00571368" w:rsidRPr="009D59DA" w:rsidRDefault="00571368" w:rsidP="003516BE">
            <w:pPr>
              <w:autoSpaceDE w:val="0"/>
              <w:autoSpaceDN w:val="0"/>
              <w:adjustRightInd w:val="0"/>
              <w:rPr>
                <w:rFonts w:cs="Times New Roman"/>
              </w:rPr>
            </w:pPr>
            <w:r w:rsidRPr="009D59DA">
              <w:rPr>
                <w:rFonts w:cs="Times New Roman"/>
              </w:rPr>
              <w:t xml:space="preserv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multimedialny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Zaliczenie kolokwium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Ocena z kolokwium- 100%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w:t>
            </w:r>
            <w:r w:rsidRPr="009D59DA">
              <w:rPr>
                <w:rFonts w:cs="Times New Roman"/>
                <w:b/>
              </w:rPr>
              <w:lastRenderedPageBreak/>
              <w:t xml:space="preserve">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lastRenderedPageBreak/>
              <w:t>Botanika</w:t>
            </w:r>
          </w:p>
          <w:p w:rsidR="00571368" w:rsidRPr="009D59DA" w:rsidRDefault="00571368" w:rsidP="003516BE">
            <w:pPr>
              <w:rPr>
                <w:rFonts w:cs="Times New Roman"/>
                <w:b/>
                <w:bCs/>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Tekstpodstawowy"/>
              <w:numPr>
                <w:ilvl w:val="0"/>
                <w:numId w:val="68"/>
              </w:numPr>
              <w:ind w:left="288"/>
              <w:rPr>
                <w:sz w:val="22"/>
                <w:szCs w:val="22"/>
              </w:rPr>
            </w:pPr>
            <w:r w:rsidRPr="009D59DA">
              <w:rPr>
                <w:sz w:val="22"/>
                <w:szCs w:val="22"/>
              </w:rPr>
              <w:t>Toksykologia współczesna, red. W. Seńczuk, PZWL, Warszawa, 2006, 2017</w:t>
            </w:r>
          </w:p>
          <w:p w:rsidR="00571368" w:rsidRPr="009D59DA" w:rsidRDefault="164AD449" w:rsidP="00AF6DBE">
            <w:pPr>
              <w:pStyle w:val="Tekstpodstawowy"/>
              <w:numPr>
                <w:ilvl w:val="0"/>
                <w:numId w:val="68"/>
              </w:numPr>
              <w:ind w:left="288"/>
              <w:rPr>
                <w:sz w:val="22"/>
                <w:szCs w:val="22"/>
              </w:rPr>
            </w:pPr>
            <w:r w:rsidRPr="009D59DA">
              <w:rPr>
                <w:sz w:val="22"/>
                <w:szCs w:val="22"/>
              </w:rPr>
              <w:t xml:space="preserve">E. Lamer-Zarawska, B. Kowal-Gierczak, J. Niedworok: Fitoterapia i leki roślinne, PZWL, Warszawa 2014 </w:t>
            </w:r>
          </w:p>
          <w:p w:rsidR="00571368" w:rsidRPr="009D59DA" w:rsidRDefault="164AD449" w:rsidP="00AF6DBE">
            <w:pPr>
              <w:pStyle w:val="Tekstpodstawowy"/>
              <w:numPr>
                <w:ilvl w:val="0"/>
                <w:numId w:val="68"/>
              </w:numPr>
              <w:ind w:left="288"/>
              <w:rPr>
                <w:sz w:val="22"/>
                <w:szCs w:val="22"/>
              </w:rPr>
            </w:pPr>
            <w:r w:rsidRPr="009D59DA">
              <w:rPr>
                <w:sz w:val="22"/>
                <w:szCs w:val="22"/>
              </w:rPr>
              <w:t>K. Błecha, I. Wawer: Profilaktyka zdrowotna i fitoterapia, BONIMED, Żywiec 2019</w:t>
            </w: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pStyle w:val="Nagwek2"/>
        <w:rPr>
          <w:rFonts w:ascii="Times New Roman" w:eastAsia="Batang" w:hAnsi="Times New Roman" w:cs="Times New Roman"/>
          <w:b w:val="0"/>
        </w:rPr>
      </w:pPr>
      <w:r w:rsidRPr="009D59DA">
        <w:rPr>
          <w:rFonts w:ascii="Times New Roman" w:eastAsia="Batang" w:hAnsi="Times New Roman" w:cs="Times New Roman"/>
          <w:b w:val="0"/>
        </w:rPr>
        <w:br w:type="page"/>
      </w:r>
      <w:bookmarkStart w:id="202" w:name="_Toc34071434"/>
      <w:bookmarkStart w:id="203" w:name="_Toc54544866"/>
    </w:p>
    <w:p w:rsidR="004D47B9" w:rsidRDefault="004D47B9" w:rsidP="00AF48C3">
      <w:pPr>
        <w:pStyle w:val="Nagwek2"/>
        <w:rPr>
          <w:rFonts w:ascii="Times New Roman" w:hAnsi="Times New Roman" w:cs="Times New Roman"/>
        </w:rPr>
      </w:pPr>
      <w:bookmarkStart w:id="204" w:name="_Toc136980718"/>
      <w:r w:rsidRPr="004D47B9">
        <w:rPr>
          <w:rFonts w:ascii="Times New Roman" w:hAnsi="Times New Roman" w:cs="Times New Roman"/>
          <w:noProof/>
          <w:lang w:eastAsia="pl-PL" w:bidi="ar-SA"/>
        </w:rPr>
        <w:lastRenderedPageBreak/>
        <w:drawing>
          <wp:inline distT="0" distB="0" distL="0" distR="0">
            <wp:extent cx="2288603" cy="514350"/>
            <wp:effectExtent l="19050" t="0" r="0" b="0"/>
            <wp:docPr id="3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04"/>
    </w:p>
    <w:p w:rsidR="00571368" w:rsidRPr="009D59DA" w:rsidRDefault="00571368" w:rsidP="00AF48C3">
      <w:pPr>
        <w:pStyle w:val="Nagwek2"/>
        <w:rPr>
          <w:rFonts w:ascii="Times New Roman" w:hAnsi="Times New Roman" w:cs="Times New Roman"/>
        </w:rPr>
      </w:pPr>
      <w:bookmarkStart w:id="205" w:name="_Toc136980719"/>
      <w:r w:rsidRPr="009D59DA">
        <w:rPr>
          <w:rFonts w:ascii="Times New Roman" w:hAnsi="Times New Roman" w:cs="Times New Roman"/>
        </w:rPr>
        <w:t>C5. Programy komputerowe w zielarstwie</w:t>
      </w:r>
      <w:bookmarkEnd w:id="202"/>
      <w:bookmarkEnd w:id="203"/>
      <w:bookmarkEnd w:id="205"/>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7"/>
        <w:gridCol w:w="6203"/>
      </w:tblGrid>
      <w:tr w:rsidR="00571368" w:rsidRPr="009D59DA" w:rsidTr="003516BE">
        <w:trPr>
          <w:trHeight w:val="397"/>
        </w:trPr>
        <w:tc>
          <w:tcPr>
            <w:tcW w:w="2977" w:type="dxa"/>
            <w:tcBorders>
              <w:top w:val="single" w:sz="8" w:space="0" w:color="auto"/>
            </w:tcBorders>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Borders>
              <w:top w:val="single" w:sz="8" w:space="0" w:color="auto"/>
            </w:tcBorders>
            <w:vAlign w:val="center"/>
          </w:tcPr>
          <w:p w:rsidR="00571368" w:rsidRPr="009D59DA" w:rsidRDefault="00571368" w:rsidP="003516BE">
            <w:pPr>
              <w:spacing w:before="60" w:after="60"/>
              <w:rPr>
                <w:rFonts w:cs="Times New Roman"/>
              </w:rPr>
            </w:pPr>
            <w:r w:rsidRPr="009D59DA">
              <w:rPr>
                <w:rFonts w:eastAsia="Times New Roman" w:cs="Times New Roman"/>
                <w:b/>
                <w:bCs/>
                <w:color w:val="000000"/>
                <w:lang w:eastAsia="pl-PL"/>
              </w:rPr>
              <w:t>Programy komputerowe w zielarstwie</w:t>
            </w:r>
            <w:r w:rsidRPr="009D59DA">
              <w:rPr>
                <w:rFonts w:cs="Times New Roman"/>
                <w:b/>
                <w:bCs/>
              </w:rPr>
              <w:t xml:space="preserve"> C5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9D59DA">
              <w:rPr>
                <w:rFonts w:eastAsia="Times New Roman" w:cs="Times New Roman"/>
                <w:lang w:eastAsia="pl-PL"/>
              </w:rPr>
              <w:t>Computer programs in herbal medicine</w:t>
            </w:r>
          </w:p>
          <w:p w:rsidR="00571368" w:rsidRPr="009D59DA" w:rsidRDefault="00571368" w:rsidP="003516BE">
            <w:pPr>
              <w:spacing w:before="60" w:after="60"/>
              <w:rPr>
                <w:rFonts w:cs="Times New Roman"/>
              </w:rPr>
            </w:pP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stacjonarne, niestacjonarne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tcBorders>
              <w:bottom w:val="single" w:sz="8" w:space="0" w:color="auto"/>
            </w:tcBorders>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tcBorders>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dr inż. Marta Pisarek</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 xml:space="preserve">Treści programowe zapewniające uzyskanie efektów uczenia się dla przedmiotu </w:t>
            </w:r>
          </w:p>
          <w:p w:rsidR="00571368" w:rsidRPr="009D59DA" w:rsidRDefault="00571368" w:rsidP="003516BE">
            <w:pPr>
              <w:spacing w:before="60" w:after="60"/>
              <w:jc w:val="both"/>
              <w:rPr>
                <w:rFonts w:cs="Times New Roman"/>
              </w:rPr>
            </w:pPr>
          </w:p>
        </w:tc>
      </w:tr>
      <w:tr w:rsidR="00571368" w:rsidRPr="009D59DA" w:rsidTr="164AD449">
        <w:tc>
          <w:tcPr>
            <w:tcW w:w="9180" w:type="dxa"/>
            <w:gridSpan w:val="8"/>
            <w:tcBorders>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Graficzne programy komputerowe w działalności gospodarczej związanej z zielarstwem</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 stacjonarne – ćw. projektowe 10 h</w:t>
            </w:r>
          </w:p>
          <w:p w:rsidR="00571368" w:rsidRPr="009D59DA" w:rsidRDefault="00571368" w:rsidP="003516BE">
            <w:pPr>
              <w:spacing w:before="60" w:after="60"/>
              <w:jc w:val="both"/>
              <w:rPr>
                <w:rFonts w:cs="Times New Roman"/>
              </w:rPr>
            </w:pPr>
            <w:r w:rsidRPr="009D59DA">
              <w:rPr>
                <w:rFonts w:cs="Times New Roman"/>
              </w:rPr>
              <w:t>s. niestacjonarne – ćw. projektowe 8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K_W01</w:t>
            </w:r>
          </w:p>
        </w:tc>
        <w:tc>
          <w:tcPr>
            <w:tcW w:w="4111" w:type="dxa"/>
            <w:gridSpan w:val="2"/>
            <w:tcBorders>
              <w:left w:val="single" w:sz="4"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rPr>
            </w:pPr>
            <w:r w:rsidRPr="009D59DA">
              <w:rPr>
                <w:rFonts w:cs="Times New Roman"/>
              </w:rPr>
              <w:t xml:space="preserve">Student zna możliwości wykorzystania programów komputerowych w zielarstwie </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K_W11</w:t>
            </w:r>
          </w:p>
        </w:tc>
        <w:tc>
          <w:tcPr>
            <w:tcW w:w="1418" w:type="dxa"/>
            <w:gridSpan w:val="2"/>
            <w:tcBorders>
              <w:left w:val="single" w:sz="4" w:space="0" w:color="auto"/>
              <w:righ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ćwiczenia</w:t>
            </w:r>
          </w:p>
        </w:tc>
        <w:tc>
          <w:tcPr>
            <w:tcW w:w="1383" w:type="dxa"/>
            <w:gridSpan w:val="2"/>
            <w:tcBorders>
              <w:lef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projekt</w:t>
            </w:r>
          </w:p>
        </w:tc>
      </w:tr>
      <w:tr w:rsidR="00571368" w:rsidRPr="009D59DA" w:rsidTr="164AD449">
        <w:tc>
          <w:tcPr>
            <w:tcW w:w="1134" w:type="dxa"/>
            <w:tcBorders>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K_U01</w:t>
            </w:r>
          </w:p>
        </w:tc>
        <w:tc>
          <w:tcPr>
            <w:tcW w:w="4111" w:type="dxa"/>
            <w:gridSpan w:val="2"/>
            <w:tcBorders>
              <w:left w:val="single" w:sz="4" w:space="0" w:color="auto"/>
              <w:right w:val="single" w:sz="4" w:space="0" w:color="auto"/>
            </w:tcBorders>
            <w:shd w:val="clear" w:color="auto" w:fill="FFFFFF" w:themeFill="background1"/>
          </w:tcPr>
          <w:p w:rsidR="00571368" w:rsidRPr="009D59DA" w:rsidRDefault="00571368" w:rsidP="003516BE">
            <w:pPr>
              <w:spacing w:line="276" w:lineRule="auto"/>
              <w:rPr>
                <w:rFonts w:cs="Times New Roman"/>
              </w:rPr>
            </w:pPr>
            <w:r w:rsidRPr="009D59DA">
              <w:rPr>
                <w:rFonts w:cs="Times New Roman"/>
              </w:rPr>
              <w:t>Potrafi wykorzystać programy komputerowe do realizacji zadań z zakresu zielarstwa przetwarzając dane opisowe na język graficzny</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K_U02</w:t>
            </w:r>
          </w:p>
        </w:tc>
        <w:tc>
          <w:tcPr>
            <w:tcW w:w="1418" w:type="dxa"/>
            <w:gridSpan w:val="2"/>
            <w:tcBorders>
              <w:left w:val="single" w:sz="4" w:space="0" w:color="auto"/>
              <w:righ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ćwiczenia</w:t>
            </w:r>
          </w:p>
        </w:tc>
        <w:tc>
          <w:tcPr>
            <w:tcW w:w="1383" w:type="dxa"/>
            <w:gridSpan w:val="2"/>
            <w:tcBorders>
              <w:lef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projekt</w:t>
            </w:r>
          </w:p>
        </w:tc>
      </w:tr>
      <w:tr w:rsidR="00571368" w:rsidRPr="009D59DA" w:rsidTr="164AD449">
        <w:tc>
          <w:tcPr>
            <w:tcW w:w="1134" w:type="dxa"/>
            <w:tcBorders>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tcPr>
          <w:p w:rsidR="00571368" w:rsidRPr="009D59DA" w:rsidRDefault="00571368" w:rsidP="003516BE">
            <w:pPr>
              <w:pStyle w:val="Default"/>
              <w:spacing w:line="276" w:lineRule="auto"/>
              <w:jc w:val="both"/>
              <w:rPr>
                <w:color w:val="auto"/>
                <w:sz w:val="22"/>
                <w:szCs w:val="22"/>
              </w:rPr>
            </w:pPr>
            <w:r w:rsidRPr="009D59DA">
              <w:rPr>
                <w:color w:val="auto"/>
                <w:sz w:val="22"/>
                <w:szCs w:val="22"/>
              </w:rPr>
              <w:t>Jest gotów rozstrzygać problemy związane z zawodem przy użyciu programów komputerowych</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K_K02</w:t>
            </w:r>
          </w:p>
        </w:tc>
        <w:tc>
          <w:tcPr>
            <w:tcW w:w="1418" w:type="dxa"/>
            <w:gridSpan w:val="2"/>
            <w:tcBorders>
              <w:left w:val="single" w:sz="4" w:space="0" w:color="auto"/>
              <w:righ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ćwiczenia</w:t>
            </w:r>
          </w:p>
        </w:tc>
        <w:tc>
          <w:tcPr>
            <w:tcW w:w="1383" w:type="dxa"/>
            <w:gridSpan w:val="2"/>
            <w:tcBorders>
              <w:lef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projekt</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164AD449" w:rsidP="164AD449">
            <w:pPr>
              <w:rPr>
                <w:rFonts w:eastAsia="Times New Roman" w:cs="Times New Roman"/>
              </w:rPr>
            </w:pPr>
            <w:r w:rsidRPr="009D59DA">
              <w:rPr>
                <w:rFonts w:eastAsia="Times New Roman" w:cs="Times New Roman"/>
              </w:rPr>
              <w:t>ćwiczenia projektowe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10</w:t>
            </w:r>
          </w:p>
          <w:p w:rsidR="00571368" w:rsidRPr="009D59DA" w:rsidRDefault="00571368" w:rsidP="003516BE">
            <w:pPr>
              <w:jc w:val="center"/>
              <w:rPr>
                <w:rFonts w:cs="Times New Roman"/>
              </w:rPr>
            </w:pPr>
            <w:r w:rsidRPr="009D59DA">
              <w:rPr>
                <w:rFonts w:cs="Times New Roman"/>
              </w:rPr>
              <w:t>0,4</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8</w:t>
            </w:r>
          </w:p>
          <w:p w:rsidR="00571368" w:rsidRPr="009D59DA" w:rsidRDefault="00571368" w:rsidP="003516BE">
            <w:pPr>
              <w:jc w:val="center"/>
              <w:rPr>
                <w:rFonts w:cs="Times New Roman"/>
              </w:rPr>
            </w:pPr>
            <w:r w:rsidRPr="009D59DA">
              <w:rPr>
                <w:rFonts w:cs="Times New Roman"/>
              </w:rPr>
              <w:t>0,3</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Zaliczeniowe prace graficzne </w:t>
            </w:r>
          </w:p>
          <w:p w:rsidR="00571368" w:rsidRPr="009D59DA" w:rsidRDefault="00571368" w:rsidP="003516BE">
            <w:pPr>
              <w:rPr>
                <w:rFonts w:cs="Times New Roman"/>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15</w:t>
            </w:r>
          </w:p>
          <w:p w:rsidR="00571368" w:rsidRPr="009D59DA" w:rsidRDefault="00571368" w:rsidP="003516BE">
            <w:pPr>
              <w:jc w:val="center"/>
              <w:rPr>
                <w:rFonts w:cs="Times New Roman"/>
              </w:rPr>
            </w:pPr>
            <w:r w:rsidRPr="009D59DA">
              <w:rPr>
                <w:rFonts w:cs="Times New Roman"/>
              </w:rPr>
              <w:t>0,6</w:t>
            </w:r>
          </w:p>
        </w:tc>
        <w:tc>
          <w:tcPr>
            <w:tcW w:w="736" w:type="dxa"/>
            <w:tcBorders>
              <w:left w:val="nil"/>
            </w:tcBorders>
          </w:tcPr>
          <w:p w:rsidR="00571368" w:rsidRPr="009D59DA" w:rsidRDefault="00571368" w:rsidP="003516BE">
            <w:pPr>
              <w:jc w:val="center"/>
              <w:rPr>
                <w:rFonts w:cs="Times New Roman"/>
              </w:rPr>
            </w:pPr>
            <w:r w:rsidRPr="009D59DA">
              <w:rPr>
                <w:rFonts w:cs="Times New Roman"/>
              </w:rPr>
              <w:t>17</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17</w:t>
            </w:r>
          </w:p>
          <w:p w:rsidR="00571368" w:rsidRPr="009D59DA" w:rsidRDefault="00571368" w:rsidP="003516BE">
            <w:pPr>
              <w:jc w:val="center"/>
              <w:rPr>
                <w:rFonts w:cs="Times New Roman"/>
              </w:rPr>
            </w:pPr>
            <w:r w:rsidRPr="009D59DA">
              <w:rPr>
                <w:rFonts w:cs="Times New Roman"/>
              </w:rPr>
              <w:t>0,7</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164AD449" w:rsidP="164AD449">
            <w:pPr>
              <w:rPr>
                <w:rFonts w:eastAsia="Times New Roman" w:cs="Times New Roman"/>
              </w:rPr>
            </w:pPr>
            <w:r w:rsidRPr="009D59DA">
              <w:rPr>
                <w:rFonts w:eastAsia="Times New Roman" w:cs="Times New Roman"/>
              </w:rPr>
              <w:t>ćwiczenia projektowe</w:t>
            </w:r>
          </w:p>
          <w:p w:rsidR="00571368" w:rsidRPr="009D59DA" w:rsidRDefault="00571368" w:rsidP="003516BE">
            <w:pPr>
              <w:rPr>
                <w:rFonts w:cs="Times New Roman"/>
              </w:rPr>
            </w:pPr>
            <w:r w:rsidRPr="009D59DA">
              <w:rPr>
                <w:rFonts w:cs="Times New Roman"/>
              </w:rPr>
              <w:t xml:space="preserve">Zaliczeniowe prace graficzne </w:t>
            </w:r>
          </w:p>
          <w:p w:rsidR="00571368" w:rsidRPr="009D59DA" w:rsidRDefault="00571368" w:rsidP="003516BE">
            <w:pPr>
              <w:rPr>
                <w:rFonts w:cs="Times New Roman"/>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350351" w:rsidRPr="0072178F" w:rsidRDefault="00350351" w:rsidP="00350351">
            <w:pPr>
              <w:jc w:val="center"/>
              <w:rPr>
                <w:rFonts w:cs="Times New Roman"/>
              </w:rPr>
            </w:pPr>
            <w:r w:rsidRPr="0072178F">
              <w:rPr>
                <w:rFonts w:cs="Times New Roman"/>
              </w:rPr>
              <w:t>10</w:t>
            </w:r>
          </w:p>
          <w:p w:rsidR="00350351" w:rsidRPr="0072178F" w:rsidRDefault="00350351" w:rsidP="00350351">
            <w:pPr>
              <w:jc w:val="center"/>
              <w:rPr>
                <w:rFonts w:cs="Times New Roman"/>
              </w:rPr>
            </w:pPr>
            <w:r w:rsidRPr="0072178F">
              <w:rPr>
                <w:rFonts w:cs="Times New Roman"/>
              </w:rPr>
              <w:t>15</w:t>
            </w:r>
          </w:p>
          <w:p w:rsidR="00350351" w:rsidRPr="0072178F" w:rsidRDefault="00350351" w:rsidP="00350351">
            <w:pPr>
              <w:jc w:val="center"/>
              <w:rPr>
                <w:rFonts w:cs="Times New Roman"/>
              </w:rPr>
            </w:pPr>
          </w:p>
          <w:p w:rsidR="00350351" w:rsidRPr="0072178F" w:rsidRDefault="00350351" w:rsidP="00350351">
            <w:pPr>
              <w:jc w:val="center"/>
              <w:rPr>
                <w:rFonts w:cs="Times New Roman"/>
                <w:b/>
                <w:bCs/>
              </w:rPr>
            </w:pPr>
            <w:r w:rsidRPr="0072178F">
              <w:rPr>
                <w:rFonts w:cs="Times New Roman"/>
                <w:b/>
                <w:bCs/>
              </w:rPr>
              <w:t>25</w:t>
            </w:r>
          </w:p>
          <w:p w:rsidR="00571368" w:rsidRPr="009D59DA" w:rsidRDefault="00350351" w:rsidP="00350351">
            <w:pPr>
              <w:jc w:val="center"/>
              <w:rPr>
                <w:rFonts w:cs="Times New Roman"/>
              </w:rPr>
            </w:pPr>
            <w:r w:rsidRPr="0072178F">
              <w:rPr>
                <w:rFonts w:cs="Times New Roman"/>
              </w:rPr>
              <w:t>1,0</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17</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25</w:t>
            </w:r>
          </w:p>
          <w:p w:rsidR="00571368" w:rsidRPr="009D59DA" w:rsidRDefault="00571368" w:rsidP="003516BE">
            <w:pPr>
              <w:jc w:val="center"/>
              <w:rPr>
                <w:rFonts w:cs="Times New Roman"/>
              </w:rPr>
            </w:pPr>
            <w:r w:rsidRPr="009D59DA">
              <w:rPr>
                <w:rFonts w:cs="Times New Roman"/>
              </w:rPr>
              <w:t>1,0</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Ćwiczenia: </w:t>
            </w:r>
          </w:p>
          <w:p w:rsidR="00571368" w:rsidRPr="009D59DA" w:rsidRDefault="00571368" w:rsidP="003516BE">
            <w:pPr>
              <w:autoSpaceDE w:val="0"/>
              <w:autoSpaceDN w:val="0"/>
              <w:adjustRightInd w:val="0"/>
              <w:rPr>
                <w:rFonts w:cs="Times New Roman"/>
              </w:rPr>
            </w:pPr>
            <w:r w:rsidRPr="009D59DA">
              <w:rPr>
                <w:rFonts w:cs="Times New Roman"/>
              </w:rPr>
              <w:t>Projekt koncepcyjny ogrodu ziołowego przy użyciu graficznych programów komputerowych. Projekt wizytówki biznesowej oraz ogłoszenia z zastosowaniem programu Publisher lub Canva. Projekt grafiki do social mediów przy użyciu bezpłatnych aplikacji graficznych.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1"/>
              <w:ind w:left="0" w:right="513"/>
              <w:rPr>
                <w:rFonts w:cs="Times New Roman"/>
                <w:b/>
              </w:rPr>
            </w:pPr>
            <w:r w:rsidRPr="009D59D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1"/>
              <w:spacing w:line="240" w:lineRule="auto"/>
              <w:ind w:left="0"/>
              <w:jc w:val="both"/>
              <w:rPr>
                <w:rFonts w:eastAsia="Times New Roman" w:cs="Times New Roman"/>
                <w:b/>
                <w:bCs/>
              </w:rPr>
            </w:pPr>
            <w:r w:rsidRPr="009D59DA">
              <w:rPr>
                <w:rFonts w:eastAsia="Times New Roman" w:cs="Times New Roman"/>
              </w:rPr>
              <w:t>Ćwiczenia przy użyciu graficznych programów komputerowych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eastAsia="Times New Roman" w:cs="Times New Roman"/>
              </w:rPr>
            </w:pPr>
            <w:r w:rsidRPr="009D59DA">
              <w:rPr>
                <w:rFonts w:cs="Times New Roman"/>
                <w:b/>
                <w:bCs/>
              </w:rPr>
              <w:t>Warunki i sposób zaliczenia poszczególnych form zajęć, w tym zasady zaliczeń poprawkowych, a także warunki dopuszczenia do egzaminu:</w:t>
            </w:r>
            <w:r w:rsidRPr="009D59D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Prace cząstkowe zaliczane sa w trakcie zajęć, prace projektowe zaliczeniowe wykonywane są w ramach zadań domowych (zadań samokształceniowych). Zaliczenia poprawkowe – samodzielne wykonanie nowych projektów i oddanie na konsultacjach.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Zasady udziału w poszczególnych zajęciach, </w:t>
            </w:r>
            <w:r w:rsidRPr="009D59DA">
              <w:rPr>
                <w:rFonts w:cs="Times New Roman"/>
                <w:b/>
                <w:bCs/>
              </w:rPr>
              <w:lastRenderedPageBreak/>
              <w:t>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lastRenderedPageBreak/>
              <w:t>Zgodnie z obowiązującym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eastAsia="Times New Roman" w:cs="Times New Roman"/>
              </w:rPr>
            </w:pPr>
            <w:r w:rsidRPr="009D59DA">
              <w:rPr>
                <w:rFonts w:eastAsia="Times New Roman" w:cs="Times New Roman"/>
              </w:rPr>
              <w:t>Średnia arytmetyczna z prac zaliczeniowych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Samokształcenie (ćwiczenia cząstkowe) oraz terminowe oddanie prac zaliczeniowych.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Grafika inżynierska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Gajda W. 2015. G</w:t>
            </w:r>
            <w:r w:rsidRPr="009D59DA">
              <w:rPr>
                <w:rFonts w:cs="Times New Roman"/>
                <w:iCs/>
              </w:rPr>
              <w:t xml:space="preserve">IMP. Praktyczne projekty. </w:t>
            </w:r>
            <w:r w:rsidRPr="009D59DA">
              <w:rPr>
                <w:rFonts w:cs="Times New Roman"/>
              </w:rPr>
              <w:t>Wyd. Helion, Gliwice.</w:t>
            </w:r>
          </w:p>
          <w:p w:rsidR="00571368" w:rsidRPr="009D59DA" w:rsidRDefault="00571368" w:rsidP="003516BE">
            <w:pPr>
              <w:jc w:val="both"/>
              <w:rPr>
                <w:rFonts w:cs="Times New Roman"/>
              </w:rPr>
            </w:pPr>
            <w:r w:rsidRPr="009D59DA">
              <w:rPr>
                <w:rFonts w:cs="Times New Roman"/>
              </w:rPr>
              <w:t>Zimek R. 2008. Microsoft Publisher 2007 PL. Ćwiczenia praktyczne. Wyd. Helion, Gliwice.</w:t>
            </w:r>
          </w:p>
          <w:p w:rsidR="00571368" w:rsidRPr="009D59DA" w:rsidRDefault="00571368" w:rsidP="003516BE">
            <w:pPr>
              <w:jc w:val="both"/>
              <w:rPr>
                <w:rFonts w:cs="Times New Roman"/>
              </w:rPr>
            </w:pPr>
            <w:r w:rsidRPr="009D59DA">
              <w:rPr>
                <w:rFonts w:cs="Times New Roman"/>
              </w:rPr>
              <w:t>Praca zbiorowa. 2006. AutoCAD w architekturze krajobrazu. Wprowadzenie. Wyd. SGGW, Warszawa.</w:t>
            </w:r>
          </w:p>
        </w:tc>
      </w:tr>
    </w:tbl>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bookmarkStart w:id="206" w:name="_Toc34071445"/>
      <w:bookmarkStart w:id="207" w:name="_Toc54544877"/>
      <w:bookmarkEnd w:id="206"/>
      <w:bookmarkEnd w:id="207"/>
    </w:p>
    <w:p w:rsidR="00B8094F" w:rsidRDefault="00B8094F" w:rsidP="00AF48C3">
      <w:pPr>
        <w:pStyle w:val="Nagwek2"/>
        <w:rPr>
          <w:rFonts w:ascii="Times New Roman" w:hAnsi="Times New Roman" w:cs="Times New Roman"/>
        </w:rPr>
      </w:pPr>
      <w:bookmarkStart w:id="208" w:name="_Toc136980720"/>
      <w:r w:rsidRPr="00B8094F">
        <w:rPr>
          <w:rFonts w:ascii="Times New Roman" w:hAnsi="Times New Roman" w:cs="Times New Roman"/>
          <w:noProof/>
          <w:lang w:eastAsia="pl-PL" w:bidi="ar-SA"/>
        </w:rPr>
        <w:lastRenderedPageBreak/>
        <w:drawing>
          <wp:inline distT="0" distB="0" distL="0" distR="0">
            <wp:extent cx="2288603" cy="514350"/>
            <wp:effectExtent l="19050" t="0" r="0" b="0"/>
            <wp:docPr id="4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08"/>
    </w:p>
    <w:p w:rsidR="00571368" w:rsidRPr="009D59DA" w:rsidRDefault="00571368" w:rsidP="00AF48C3">
      <w:pPr>
        <w:pStyle w:val="Nagwek2"/>
        <w:rPr>
          <w:rFonts w:ascii="Times New Roman" w:hAnsi="Times New Roman" w:cs="Times New Roman"/>
        </w:rPr>
      </w:pPr>
      <w:bookmarkStart w:id="209" w:name="_Toc136980721"/>
      <w:r w:rsidRPr="009D59DA">
        <w:rPr>
          <w:rFonts w:ascii="Times New Roman" w:hAnsi="Times New Roman" w:cs="Times New Roman"/>
        </w:rPr>
        <w:t>C6. Rośliny zielarskie w środowisku naturalnym i ich zrównoważone użytkowanie</w:t>
      </w:r>
      <w:bookmarkEnd w:id="209"/>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rPr>
              <w:t>Rośliny zielarskie w środowisku naturalnym i ich zrównoważone użytkowanie C6</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en-AU" w:eastAsia="pl-PL"/>
              </w:rPr>
            </w:pPr>
            <w:r w:rsidRPr="00046DC6">
              <w:rPr>
                <w:rFonts w:eastAsia="Times New Roman" w:cs="Times New Roman"/>
                <w:lang w:val="en-GB" w:eastAsia="pl-PL"/>
              </w:rPr>
              <w:t>Herb plants in the environment and their sustainable use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inż. Elżbieta Pisulewska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141"/>
        <w:gridCol w:w="647"/>
        <w:gridCol w:w="628"/>
      </w:tblGrid>
      <w:tr w:rsidR="00571368" w:rsidRPr="009D59DA" w:rsidTr="003516BE">
        <w:tc>
          <w:tcPr>
            <w:tcW w:w="9072"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072"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 xml:space="preserve">Zielarstwo a ziołolecznictwo, rynek produktów ziołowych, gospodarka surowcowa, gatunki ziół pod całkowitą lub częściową ochroną, zasady zbioru ziół ze stanu naturalnego, najważniejsze surowce pozyskiwane ze stanu naturalnego, charakterystyka wybranych gatunków z następujących rodzin: amarylkowatych, babkowatych, brzozowatych, gruboszowatych, lipowatych, różowatych, skrzypowatych, szakłakowatych, wrzosowatych. Zioła w żywności i żywieniu człowieka (mieszanki przyprawowe, humusy, pesto, sosy i in.), rośliny ze stanu naturalnego w sztuce kulinarnej (gatunki barwierskie, aromatyczne, nadające smak), dzikie gatunki roślin zielarskich w kosmetyce i kosmetologii (maseczki, toniki, mydła). </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095" w:type="dxa"/>
            <w:gridSpan w:val="6"/>
            <w:tcBorders>
              <w:left w:val="nil"/>
              <w:bottom w:val="single" w:sz="4" w:space="0" w:color="auto"/>
            </w:tcBorders>
          </w:tcPr>
          <w:p w:rsidR="00571368" w:rsidRPr="009D59DA" w:rsidRDefault="00571368" w:rsidP="003516BE">
            <w:pPr>
              <w:spacing w:before="60"/>
              <w:rPr>
                <w:rFonts w:cs="Times New Roman"/>
              </w:rPr>
            </w:pPr>
            <w:r w:rsidRPr="009D59DA">
              <w:rPr>
                <w:rFonts w:cs="Times New Roman"/>
              </w:rPr>
              <w:t>stacjonarne: wykład: 25 godzin, ćwiczenia projektowe– 20 godzin</w:t>
            </w:r>
          </w:p>
          <w:p w:rsidR="00571368" w:rsidRPr="009D59DA" w:rsidRDefault="00571368" w:rsidP="003516BE">
            <w:pPr>
              <w:spacing w:before="60" w:after="60"/>
              <w:jc w:val="both"/>
              <w:rPr>
                <w:rFonts w:cs="Times New Roman"/>
              </w:rPr>
            </w:pPr>
            <w:r w:rsidRPr="009D59DA">
              <w:rPr>
                <w:rFonts w:cs="Times New Roman"/>
              </w:rPr>
              <w:t>niestacjonarne: wykład: 13 godzin, ćwiczenia projektowe– 16 godzin</w:t>
            </w:r>
          </w:p>
        </w:tc>
      </w:tr>
      <w:tr w:rsidR="00571368" w:rsidRPr="009D59DA" w:rsidTr="003516BE">
        <w:tc>
          <w:tcPr>
            <w:tcW w:w="9072"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275"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w:t>
            </w:r>
            <w:r w:rsidRPr="009D59DA">
              <w:rPr>
                <w:rFonts w:cs="Times New Roman"/>
              </w:rPr>
              <w:lastRenderedPageBreak/>
              <w:t xml:space="preserve">się </w:t>
            </w:r>
          </w:p>
        </w:tc>
      </w:tr>
      <w:tr w:rsidR="00571368" w:rsidRPr="009D59DA" w:rsidTr="003516BE">
        <w:trPr>
          <w:trHeight w:val="2264"/>
        </w:trPr>
        <w:tc>
          <w:tcPr>
            <w:tcW w:w="1418" w:type="dxa"/>
            <w:tcBorders>
              <w:top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b/>
                <w:bCs/>
              </w:rPr>
            </w:pPr>
            <w:r w:rsidRPr="009D59DA">
              <w:rPr>
                <w:rFonts w:cs="Times New Roman"/>
                <w:b/>
                <w:bCs/>
              </w:rPr>
              <w:lastRenderedPageBreak/>
              <w:t>C6_WO1</w:t>
            </w:r>
          </w:p>
          <w:p w:rsidR="00571368" w:rsidRPr="009D59DA" w:rsidRDefault="00571368" w:rsidP="003516BE">
            <w:pPr>
              <w:spacing w:before="60" w:after="60"/>
              <w:jc w:val="center"/>
              <w:rPr>
                <w:rFonts w:cs="Times New Roman"/>
                <w:b/>
                <w:bCs/>
              </w:rPr>
            </w:pPr>
            <w:r w:rsidRPr="009D59DA">
              <w:rPr>
                <w:rFonts w:cs="Times New Roman"/>
                <w:b/>
                <w:bCs/>
              </w:rPr>
              <w:t>C6_WO2</w:t>
            </w:r>
          </w:p>
          <w:p w:rsidR="00571368" w:rsidRPr="009D59DA" w:rsidRDefault="00571368" w:rsidP="003516BE">
            <w:pPr>
              <w:spacing w:before="60" w:after="60"/>
              <w:jc w:val="center"/>
              <w:rPr>
                <w:rFonts w:cs="Times New Roman"/>
                <w:b/>
                <w:bCs/>
              </w:rPr>
            </w:pPr>
            <w:r w:rsidRPr="009D59DA">
              <w:rPr>
                <w:rFonts w:cs="Times New Roman"/>
                <w:b/>
                <w:bCs/>
              </w:rPr>
              <w:t>C6_WO3</w:t>
            </w:r>
          </w:p>
        </w:tc>
        <w:tc>
          <w:tcPr>
            <w:tcW w:w="3544" w:type="dxa"/>
            <w:gridSpan w:val="2"/>
            <w:tcBorders>
              <w:top w:val="single" w:sz="8" w:space="0" w:color="auto"/>
              <w:left w:val="single" w:sz="4" w:space="0" w:color="auto"/>
              <w:right w:val="single" w:sz="4" w:space="0" w:color="auto"/>
            </w:tcBorders>
            <w:shd w:val="clear" w:color="auto" w:fill="FFFFFF"/>
          </w:tcPr>
          <w:p w:rsidR="00571368" w:rsidRPr="009D59DA" w:rsidRDefault="00571368" w:rsidP="00AF6DBE">
            <w:pPr>
              <w:numPr>
                <w:ilvl w:val="0"/>
                <w:numId w:val="70"/>
              </w:numPr>
              <w:spacing w:before="60" w:after="60"/>
              <w:jc w:val="both"/>
              <w:rPr>
                <w:rFonts w:cs="Times New Roman"/>
              </w:rPr>
            </w:pPr>
            <w:r w:rsidRPr="009D59DA">
              <w:rPr>
                <w:rFonts w:cs="Times New Roman"/>
              </w:rPr>
              <w:t>Zna charakterystykę zielarstwa i ziołolecznictwa, zna rynek produktów ziołowych i gospodarkę surowcową.</w:t>
            </w:r>
          </w:p>
          <w:p w:rsidR="00571368" w:rsidRPr="009D59DA" w:rsidRDefault="00571368" w:rsidP="00AF6DBE">
            <w:pPr>
              <w:numPr>
                <w:ilvl w:val="0"/>
                <w:numId w:val="70"/>
              </w:numPr>
              <w:spacing w:before="60" w:after="60"/>
              <w:jc w:val="both"/>
              <w:rPr>
                <w:rFonts w:cs="Times New Roman"/>
              </w:rPr>
            </w:pPr>
            <w:r w:rsidRPr="009D59DA">
              <w:rPr>
                <w:rFonts w:cs="Times New Roman"/>
              </w:rPr>
              <w:t>Zna zasady zbioru ziół ze stanu naturalnego.</w:t>
            </w:r>
          </w:p>
          <w:p w:rsidR="00571368" w:rsidRPr="009D59DA" w:rsidRDefault="00571368" w:rsidP="00AF6DBE">
            <w:pPr>
              <w:numPr>
                <w:ilvl w:val="0"/>
                <w:numId w:val="70"/>
              </w:numPr>
              <w:spacing w:before="60" w:after="60"/>
              <w:jc w:val="both"/>
              <w:rPr>
                <w:rFonts w:cs="Times New Roman"/>
              </w:rPr>
            </w:pPr>
            <w:r w:rsidRPr="009D59DA">
              <w:rPr>
                <w:rFonts w:cs="Times New Roman"/>
              </w:rPr>
              <w:t>Zna najważniejsze surowce pozyskiwane ze stanu naturalnego.</w:t>
            </w:r>
          </w:p>
        </w:tc>
        <w:tc>
          <w:tcPr>
            <w:tcW w:w="1417" w:type="dxa"/>
            <w:tcBorders>
              <w:top w:val="single" w:sz="8" w:space="0" w:color="auto"/>
              <w:left w:val="single" w:sz="4"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b/>
              </w:rPr>
            </w:pPr>
            <w:r w:rsidRPr="009D59DA">
              <w:rPr>
                <w:rFonts w:cs="Times New Roman"/>
                <w:b/>
              </w:rPr>
              <w:t>K_WO1</w:t>
            </w:r>
          </w:p>
          <w:p w:rsidR="00571368" w:rsidRPr="009D59DA" w:rsidRDefault="00571368" w:rsidP="003516BE">
            <w:pPr>
              <w:spacing w:before="60" w:after="60"/>
              <w:jc w:val="center"/>
              <w:rPr>
                <w:rFonts w:cs="Times New Roman"/>
                <w:b/>
              </w:rPr>
            </w:pPr>
            <w:r w:rsidRPr="009D59DA">
              <w:rPr>
                <w:rFonts w:cs="Times New Roman"/>
                <w:b/>
              </w:rPr>
              <w:t>K_WO2</w:t>
            </w:r>
          </w:p>
          <w:p w:rsidR="00571368" w:rsidRPr="009D59DA" w:rsidRDefault="00571368" w:rsidP="003516BE">
            <w:pPr>
              <w:spacing w:before="60" w:after="60"/>
              <w:jc w:val="center"/>
              <w:rPr>
                <w:rFonts w:cs="Times New Roman"/>
                <w:b/>
              </w:rPr>
            </w:pPr>
            <w:r w:rsidRPr="009D59DA">
              <w:rPr>
                <w:rFonts w:cs="Times New Roman"/>
                <w:b/>
              </w:rPr>
              <w:t>K_WO6</w:t>
            </w:r>
          </w:p>
          <w:p w:rsidR="00571368" w:rsidRPr="009D59DA" w:rsidRDefault="00571368" w:rsidP="003516BE">
            <w:pPr>
              <w:spacing w:before="60" w:after="60"/>
              <w:jc w:val="center"/>
              <w:rPr>
                <w:rFonts w:cs="Times New Roman"/>
                <w:b/>
              </w:rPr>
            </w:pPr>
            <w:r w:rsidRPr="009D59DA">
              <w:rPr>
                <w:rFonts w:cs="Times New Roman"/>
                <w:b/>
              </w:rPr>
              <w:t>K_WO7</w:t>
            </w:r>
          </w:p>
          <w:p w:rsidR="00571368" w:rsidRPr="009D59DA" w:rsidRDefault="00571368" w:rsidP="003516BE">
            <w:pPr>
              <w:spacing w:before="60" w:after="60"/>
              <w:jc w:val="center"/>
              <w:rPr>
                <w:rFonts w:cs="Times New Roman"/>
                <w:b/>
              </w:rPr>
            </w:pPr>
          </w:p>
          <w:p w:rsidR="00571368" w:rsidRPr="009D59DA" w:rsidRDefault="00571368" w:rsidP="003516BE">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p w:rsidR="00571368" w:rsidRPr="009D59DA" w:rsidRDefault="00571368" w:rsidP="003516BE">
            <w:pPr>
              <w:spacing w:before="60" w:after="60"/>
              <w:rPr>
                <w:rFonts w:cs="Times New Roman"/>
              </w:rPr>
            </w:pPr>
          </w:p>
        </w:tc>
        <w:tc>
          <w:tcPr>
            <w:tcW w:w="1275" w:type="dxa"/>
            <w:gridSpan w:val="2"/>
            <w:tcBorders>
              <w:top w:val="single" w:sz="8" w:space="0" w:color="auto"/>
              <w:left w:val="single" w:sz="4" w:space="0" w:color="auto"/>
            </w:tcBorders>
          </w:tcPr>
          <w:p w:rsidR="00571368" w:rsidRPr="009D59DA" w:rsidRDefault="001B0EE8" w:rsidP="003516BE">
            <w:pPr>
              <w:spacing w:before="60" w:after="60"/>
              <w:rPr>
                <w:rFonts w:cs="Times New Roman"/>
              </w:rPr>
            </w:pPr>
            <w:r>
              <w:rPr>
                <w:rFonts w:cs="Times New Roman"/>
              </w:rPr>
              <w:t>egzamin</w:t>
            </w:r>
          </w:p>
        </w:tc>
      </w:tr>
      <w:tr w:rsidR="00571368" w:rsidRPr="009D59DA" w:rsidTr="003516BE">
        <w:trPr>
          <w:trHeight w:val="8442"/>
        </w:trPr>
        <w:tc>
          <w:tcPr>
            <w:tcW w:w="1418" w:type="dxa"/>
            <w:tcBorders>
              <w:top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b/>
                <w:bCs/>
              </w:rPr>
            </w:pPr>
            <w:r w:rsidRPr="009D59DA">
              <w:rPr>
                <w:rFonts w:cs="Times New Roman"/>
                <w:b/>
                <w:bCs/>
              </w:rPr>
              <w:t>C6_UO1</w:t>
            </w:r>
          </w:p>
          <w:p w:rsidR="00571368" w:rsidRPr="009D59DA" w:rsidRDefault="00571368" w:rsidP="003516BE">
            <w:pPr>
              <w:spacing w:before="60" w:after="60"/>
              <w:jc w:val="center"/>
              <w:rPr>
                <w:rFonts w:cs="Times New Roman"/>
                <w:b/>
                <w:bCs/>
              </w:rPr>
            </w:pPr>
            <w:r w:rsidRPr="009D59DA">
              <w:rPr>
                <w:rFonts w:cs="Times New Roman"/>
                <w:b/>
                <w:bCs/>
              </w:rPr>
              <w:t>C6_UO2</w:t>
            </w:r>
          </w:p>
          <w:p w:rsidR="00571368" w:rsidRPr="009D59DA" w:rsidRDefault="00571368" w:rsidP="003516BE">
            <w:pPr>
              <w:spacing w:before="60" w:after="60"/>
              <w:jc w:val="center"/>
              <w:rPr>
                <w:rFonts w:cs="Times New Roman"/>
                <w:b/>
                <w:bCs/>
              </w:rPr>
            </w:pPr>
            <w:r w:rsidRPr="009D59DA">
              <w:rPr>
                <w:rFonts w:cs="Times New Roman"/>
                <w:b/>
                <w:bCs/>
              </w:rPr>
              <w:t>C6_UO3</w:t>
            </w:r>
          </w:p>
          <w:p w:rsidR="00571368" w:rsidRPr="009D59DA" w:rsidRDefault="00571368" w:rsidP="003516BE">
            <w:pPr>
              <w:spacing w:before="60" w:after="60"/>
              <w:jc w:val="center"/>
              <w:rPr>
                <w:rFonts w:cs="Times New Roman"/>
                <w:b/>
                <w:bCs/>
              </w:rPr>
            </w:pPr>
            <w:r w:rsidRPr="009D59DA">
              <w:rPr>
                <w:rFonts w:cs="Times New Roman"/>
                <w:b/>
                <w:bCs/>
              </w:rPr>
              <w:t>C6_UO4</w:t>
            </w:r>
          </w:p>
          <w:p w:rsidR="00571368" w:rsidRPr="009D59DA" w:rsidRDefault="00571368" w:rsidP="003516BE">
            <w:pPr>
              <w:spacing w:before="60" w:after="60"/>
              <w:jc w:val="center"/>
              <w:rPr>
                <w:rFonts w:cs="Times New Roman"/>
                <w:b/>
                <w:bCs/>
              </w:rPr>
            </w:pPr>
            <w:r w:rsidRPr="009D59DA">
              <w:rPr>
                <w:rFonts w:cs="Times New Roman"/>
                <w:b/>
                <w:bCs/>
              </w:rPr>
              <w:t>C6_UO5</w:t>
            </w:r>
          </w:p>
          <w:p w:rsidR="00571368" w:rsidRPr="009D59DA" w:rsidRDefault="00571368" w:rsidP="003516BE">
            <w:pPr>
              <w:spacing w:before="60" w:after="60"/>
              <w:jc w:val="center"/>
              <w:rPr>
                <w:rFonts w:cs="Times New Roman"/>
                <w:b/>
                <w:bCs/>
              </w:rPr>
            </w:pPr>
            <w:r w:rsidRPr="009D59DA">
              <w:rPr>
                <w:rFonts w:cs="Times New Roman"/>
                <w:b/>
                <w:bCs/>
              </w:rPr>
              <w:t>C6_UO6</w:t>
            </w:r>
          </w:p>
          <w:p w:rsidR="00571368" w:rsidRPr="009D59DA" w:rsidRDefault="00571368" w:rsidP="003516BE">
            <w:pPr>
              <w:spacing w:before="60" w:after="60"/>
              <w:jc w:val="center"/>
              <w:rPr>
                <w:rFonts w:cs="Times New Roman"/>
                <w:b/>
                <w:bCs/>
              </w:rPr>
            </w:pPr>
            <w:r w:rsidRPr="009D59DA">
              <w:rPr>
                <w:rFonts w:cs="Times New Roman"/>
                <w:b/>
                <w:bCs/>
              </w:rPr>
              <w:t>C6_UO7</w:t>
            </w:r>
          </w:p>
          <w:p w:rsidR="00571368" w:rsidRPr="009D59DA" w:rsidRDefault="00571368" w:rsidP="003516BE">
            <w:pPr>
              <w:spacing w:before="60" w:after="60"/>
              <w:jc w:val="center"/>
              <w:rPr>
                <w:rFonts w:cs="Times New Roman"/>
                <w:b/>
                <w:bCs/>
              </w:rPr>
            </w:pPr>
            <w:r w:rsidRPr="009D59DA">
              <w:rPr>
                <w:rFonts w:cs="Times New Roman"/>
                <w:b/>
                <w:bCs/>
              </w:rPr>
              <w:t>C6_UO8</w:t>
            </w:r>
          </w:p>
          <w:p w:rsidR="00571368" w:rsidRPr="009D59DA" w:rsidRDefault="00571368" w:rsidP="003516BE">
            <w:pPr>
              <w:spacing w:before="60" w:after="60"/>
              <w:jc w:val="center"/>
              <w:rPr>
                <w:rFonts w:cs="Times New Roman"/>
                <w:b/>
              </w:rPr>
            </w:pPr>
          </w:p>
        </w:tc>
        <w:tc>
          <w:tcPr>
            <w:tcW w:w="3544" w:type="dxa"/>
            <w:gridSpan w:val="2"/>
            <w:tcBorders>
              <w:top w:val="single" w:sz="8" w:space="0" w:color="auto"/>
              <w:left w:val="single" w:sz="4" w:space="0" w:color="auto"/>
              <w:right w:val="single" w:sz="4" w:space="0" w:color="auto"/>
            </w:tcBorders>
            <w:shd w:val="clear" w:color="auto" w:fill="FFFFFF"/>
          </w:tcPr>
          <w:p w:rsidR="00571368" w:rsidRPr="009D59DA" w:rsidRDefault="00571368" w:rsidP="00AF6DBE">
            <w:pPr>
              <w:numPr>
                <w:ilvl w:val="0"/>
                <w:numId w:val="71"/>
              </w:numPr>
              <w:spacing w:before="60" w:after="60"/>
              <w:jc w:val="both"/>
              <w:rPr>
                <w:rFonts w:cs="Times New Roman"/>
              </w:rPr>
            </w:pPr>
            <w:r w:rsidRPr="009D59DA">
              <w:rPr>
                <w:rFonts w:cs="Times New Roman"/>
              </w:rPr>
              <w:t xml:space="preserve">Potrafi scharakteryzować rodzinę amarylkowatych – czosnek niedźwiedzi, skład chemiczny i wykorzystanie, </w:t>
            </w:r>
          </w:p>
          <w:p w:rsidR="00571368" w:rsidRPr="009D59DA" w:rsidRDefault="00571368" w:rsidP="00AF6DBE">
            <w:pPr>
              <w:numPr>
                <w:ilvl w:val="0"/>
                <w:numId w:val="71"/>
              </w:numPr>
              <w:spacing w:before="60" w:after="60"/>
              <w:jc w:val="both"/>
              <w:rPr>
                <w:rFonts w:cs="Times New Roman"/>
              </w:rPr>
            </w:pPr>
            <w:r w:rsidRPr="009D59DA">
              <w:rPr>
                <w:rFonts w:cs="Times New Roman"/>
              </w:rPr>
              <w:t xml:space="preserve">Potrafi scharakteryzować rodzinę babkowatych – babka zwyczajna, babka wąskolistna, babka omszona – skład chemiczny i wykorzystanie. Potrafi scharakteryzować rodzinę brzozowatych: brzoza brodawkowata, skład chemiczny i wykorzystanie. </w:t>
            </w:r>
          </w:p>
          <w:p w:rsidR="00571368" w:rsidRPr="009D59DA" w:rsidRDefault="00571368" w:rsidP="00AF6DBE">
            <w:pPr>
              <w:numPr>
                <w:ilvl w:val="0"/>
                <w:numId w:val="71"/>
              </w:numPr>
              <w:spacing w:before="60" w:after="60"/>
              <w:jc w:val="both"/>
              <w:rPr>
                <w:rFonts w:cs="Times New Roman"/>
              </w:rPr>
            </w:pPr>
            <w:r w:rsidRPr="009D59DA">
              <w:rPr>
                <w:rFonts w:cs="Times New Roman"/>
              </w:rPr>
              <w:t xml:space="preserve">Potrafi scharakteryzować rodzinę lipowatych – lipa drobnolistna – skład chemiczny i wykorzystanie. </w:t>
            </w:r>
          </w:p>
          <w:p w:rsidR="00571368" w:rsidRPr="009D59DA" w:rsidRDefault="00571368" w:rsidP="00AF6DBE">
            <w:pPr>
              <w:numPr>
                <w:ilvl w:val="0"/>
                <w:numId w:val="71"/>
              </w:numPr>
              <w:spacing w:before="60" w:after="60"/>
              <w:jc w:val="both"/>
              <w:rPr>
                <w:rFonts w:cs="Times New Roman"/>
              </w:rPr>
            </w:pPr>
            <w:r w:rsidRPr="009D59DA">
              <w:rPr>
                <w:rFonts w:cs="Times New Roman"/>
              </w:rPr>
              <w:t xml:space="preserve">Potrafi scharakteryzować rodziny różowatych – dzika róża, malina, poziomka – skład chemiczny i wykorzystanie. </w:t>
            </w:r>
          </w:p>
          <w:p w:rsidR="00571368" w:rsidRPr="009D59DA" w:rsidRDefault="00571368" w:rsidP="00AF6DBE">
            <w:pPr>
              <w:numPr>
                <w:ilvl w:val="0"/>
                <w:numId w:val="71"/>
              </w:numPr>
              <w:spacing w:before="60" w:after="60"/>
              <w:jc w:val="both"/>
              <w:rPr>
                <w:rFonts w:cs="Times New Roman"/>
              </w:rPr>
            </w:pPr>
            <w:r w:rsidRPr="009D59DA">
              <w:rPr>
                <w:rFonts w:cs="Times New Roman"/>
              </w:rPr>
              <w:t xml:space="preserve">Potrafi scharakteryzować rodzinę skrzypowatych – skrzyp polny - skład chemiczny i wykorzystanie. </w:t>
            </w:r>
          </w:p>
          <w:p w:rsidR="00571368" w:rsidRPr="009D59DA" w:rsidRDefault="00571368" w:rsidP="00AF6DBE">
            <w:pPr>
              <w:numPr>
                <w:ilvl w:val="0"/>
                <w:numId w:val="71"/>
              </w:numPr>
              <w:spacing w:before="60" w:after="60"/>
              <w:jc w:val="both"/>
              <w:rPr>
                <w:rFonts w:cs="Times New Roman"/>
              </w:rPr>
            </w:pPr>
            <w:r w:rsidRPr="009D59DA">
              <w:rPr>
                <w:rFonts w:cs="Times New Roman"/>
              </w:rPr>
              <w:t xml:space="preserve">Potrafi scharakteryzować rodzinę szakłakowatych– kruszyna pospolita - skład chemiczny i wykorzystanie. </w:t>
            </w:r>
          </w:p>
          <w:p w:rsidR="00571368" w:rsidRPr="009D59DA" w:rsidRDefault="00571368" w:rsidP="00AF6DBE">
            <w:pPr>
              <w:numPr>
                <w:ilvl w:val="0"/>
                <w:numId w:val="71"/>
              </w:numPr>
              <w:spacing w:before="60" w:after="60"/>
              <w:jc w:val="both"/>
              <w:rPr>
                <w:rFonts w:cs="Times New Roman"/>
              </w:rPr>
            </w:pPr>
            <w:r w:rsidRPr="009D59DA">
              <w:rPr>
                <w:rFonts w:cs="Times New Roman"/>
              </w:rPr>
              <w:t>Potrafi scharakteryzować rodzinę wrzosowatych – borówka czernica, borówka brusznica, bażyna czarna, żurawina - skład chemiczny i wykorzystanie.</w:t>
            </w:r>
          </w:p>
        </w:tc>
        <w:tc>
          <w:tcPr>
            <w:tcW w:w="1417" w:type="dxa"/>
            <w:tcBorders>
              <w:top w:val="single" w:sz="8" w:space="0" w:color="auto"/>
              <w:left w:val="single" w:sz="4"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b/>
              </w:rPr>
            </w:pPr>
            <w:r w:rsidRPr="009D59DA">
              <w:rPr>
                <w:rFonts w:cs="Times New Roman"/>
                <w:b/>
              </w:rPr>
              <w:t>K_UO3</w:t>
            </w:r>
          </w:p>
          <w:p w:rsidR="00571368" w:rsidRPr="009D59DA" w:rsidRDefault="00571368" w:rsidP="003516BE">
            <w:pPr>
              <w:spacing w:before="60" w:after="60"/>
              <w:jc w:val="center"/>
              <w:rPr>
                <w:rFonts w:cs="Times New Roman"/>
                <w:b/>
              </w:rPr>
            </w:pPr>
            <w:r w:rsidRPr="009D59DA">
              <w:rPr>
                <w:rFonts w:cs="Times New Roman"/>
                <w:b/>
              </w:rPr>
              <w:t>K_UO2</w:t>
            </w:r>
          </w:p>
          <w:p w:rsidR="00571368" w:rsidRPr="009D59DA" w:rsidRDefault="00571368" w:rsidP="003516BE">
            <w:pPr>
              <w:spacing w:before="60" w:after="60"/>
              <w:jc w:val="center"/>
              <w:rPr>
                <w:rFonts w:cs="Times New Roman"/>
                <w:b/>
              </w:rPr>
            </w:pPr>
            <w:r w:rsidRPr="009D59DA">
              <w:rPr>
                <w:rFonts w:cs="Times New Roman"/>
                <w:b/>
              </w:rPr>
              <w:t>K_UO5</w:t>
            </w:r>
          </w:p>
          <w:p w:rsidR="00571368" w:rsidRPr="009D59DA" w:rsidRDefault="00571368" w:rsidP="003516BE">
            <w:pPr>
              <w:spacing w:before="60" w:after="60"/>
              <w:jc w:val="center"/>
              <w:rPr>
                <w:rFonts w:cs="Times New Roman"/>
                <w:b/>
              </w:rPr>
            </w:pPr>
            <w:r w:rsidRPr="009D59DA">
              <w:rPr>
                <w:rFonts w:cs="Times New Roman"/>
                <w:b/>
              </w:rPr>
              <w:t>K_UO6</w:t>
            </w:r>
          </w:p>
          <w:p w:rsidR="00571368" w:rsidRPr="009D59DA" w:rsidRDefault="00571368" w:rsidP="003516BE">
            <w:pPr>
              <w:spacing w:before="60" w:after="60"/>
              <w:jc w:val="center"/>
              <w:rPr>
                <w:rFonts w:cs="Times New Roman"/>
                <w:b/>
              </w:rPr>
            </w:pPr>
            <w:r w:rsidRPr="009D59DA">
              <w:rPr>
                <w:rFonts w:cs="Times New Roman"/>
                <w:b/>
              </w:rPr>
              <w:t>K_UO7</w:t>
            </w:r>
          </w:p>
          <w:p w:rsidR="00571368" w:rsidRPr="009D59DA" w:rsidRDefault="00571368" w:rsidP="003516BE">
            <w:pPr>
              <w:spacing w:before="60" w:after="60"/>
              <w:jc w:val="center"/>
              <w:rPr>
                <w:rFonts w:cs="Times New Roman"/>
                <w:b/>
              </w:rPr>
            </w:pPr>
            <w:r w:rsidRPr="009D59DA">
              <w:rPr>
                <w:rFonts w:cs="Times New Roman"/>
                <w:b/>
              </w:rPr>
              <w:t>K_UO9</w:t>
            </w:r>
          </w:p>
          <w:p w:rsidR="00571368" w:rsidRPr="009D59DA" w:rsidRDefault="00571368" w:rsidP="003516BE">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r w:rsidRPr="009D59DA">
              <w:rPr>
                <w:rFonts w:cs="Times New Roman"/>
              </w:rPr>
              <w:t>ćwiczenia</w:t>
            </w:r>
          </w:p>
          <w:p w:rsidR="00571368" w:rsidRPr="009D59DA" w:rsidRDefault="00571368" w:rsidP="003516BE">
            <w:pPr>
              <w:spacing w:before="60" w:after="60"/>
              <w:rPr>
                <w:rFonts w:cs="Times New Roman"/>
              </w:rPr>
            </w:pPr>
          </w:p>
        </w:tc>
        <w:tc>
          <w:tcPr>
            <w:tcW w:w="1275" w:type="dxa"/>
            <w:gridSpan w:val="2"/>
            <w:tcBorders>
              <w:top w:val="single" w:sz="8" w:space="0" w:color="auto"/>
              <w:left w:val="single" w:sz="4" w:space="0" w:color="auto"/>
            </w:tcBorders>
          </w:tcPr>
          <w:p w:rsidR="00571368" w:rsidRPr="009D59DA" w:rsidRDefault="001B0EE8" w:rsidP="003516BE">
            <w:pPr>
              <w:spacing w:before="60" w:after="60"/>
              <w:rPr>
                <w:rFonts w:cs="Times New Roman"/>
              </w:rPr>
            </w:pPr>
            <w:r>
              <w:rPr>
                <w:rFonts w:cs="Times New Roman"/>
              </w:rPr>
              <w:t>kolokwium, sprawozdani</w:t>
            </w:r>
            <w:r w:rsidR="006A5400">
              <w:rPr>
                <w:rFonts w:cs="Times New Roman"/>
              </w:rPr>
              <w:t>e</w:t>
            </w:r>
          </w:p>
        </w:tc>
      </w:tr>
      <w:tr w:rsidR="00571368" w:rsidRPr="009D59DA" w:rsidTr="003516BE">
        <w:trPr>
          <w:trHeight w:val="401"/>
        </w:trPr>
        <w:tc>
          <w:tcPr>
            <w:tcW w:w="1418" w:type="dxa"/>
            <w:tcBorders>
              <w:top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b/>
                <w:bCs/>
              </w:rPr>
            </w:pPr>
            <w:r w:rsidRPr="009D59DA">
              <w:rPr>
                <w:rFonts w:cs="Times New Roman"/>
                <w:b/>
                <w:bCs/>
              </w:rPr>
              <w:lastRenderedPageBreak/>
              <w:t>C6_KO1</w:t>
            </w:r>
          </w:p>
          <w:p w:rsidR="00571368" w:rsidRPr="009D59DA" w:rsidRDefault="00571368" w:rsidP="003516BE">
            <w:pPr>
              <w:spacing w:before="60" w:after="60"/>
              <w:jc w:val="center"/>
              <w:rPr>
                <w:rFonts w:cs="Times New Roman"/>
                <w:b/>
                <w:bCs/>
              </w:rPr>
            </w:pPr>
            <w:r w:rsidRPr="009D59DA">
              <w:rPr>
                <w:rFonts w:cs="Times New Roman"/>
                <w:b/>
                <w:bCs/>
              </w:rPr>
              <w:t>C6_KO2</w:t>
            </w:r>
          </w:p>
        </w:tc>
        <w:tc>
          <w:tcPr>
            <w:tcW w:w="3544" w:type="dxa"/>
            <w:gridSpan w:val="2"/>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jc w:val="both"/>
              <w:rPr>
                <w:rFonts w:cs="Times New Roman"/>
              </w:rPr>
            </w:pPr>
            <w:r w:rsidRPr="009D59DA">
              <w:rPr>
                <w:rFonts w:cs="Times New Roman"/>
              </w:rPr>
              <w:t xml:space="preserve">Jest gotów świadomie podjąć odpowiedzialność za podejmowane działania </w:t>
            </w:r>
          </w:p>
          <w:p w:rsidR="00571368" w:rsidRPr="009D59DA" w:rsidRDefault="00571368" w:rsidP="003516BE">
            <w:pPr>
              <w:spacing w:before="60" w:after="60"/>
              <w:jc w:val="both"/>
              <w:rPr>
                <w:rFonts w:cs="Times New Roman"/>
              </w:rPr>
            </w:pPr>
            <w:r w:rsidRPr="009D59DA">
              <w:rPr>
                <w:rFonts w:cs="Times New Roman"/>
              </w:rPr>
              <w:t>Jest gotów świadomie podjąć proces uczenia się przez całe życie, myśleć i działać w sposób przedsiębiorczy</w:t>
            </w:r>
          </w:p>
        </w:tc>
        <w:tc>
          <w:tcPr>
            <w:tcW w:w="1417" w:type="dxa"/>
            <w:tcBorders>
              <w:top w:val="single" w:sz="8" w:space="0" w:color="auto"/>
              <w:left w:val="single" w:sz="4"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b/>
              </w:rPr>
            </w:pPr>
            <w:r w:rsidRPr="009D59DA">
              <w:rPr>
                <w:rFonts w:cs="Times New Roman"/>
                <w:b/>
              </w:rPr>
              <w:t>K_KO1</w:t>
            </w:r>
          </w:p>
          <w:p w:rsidR="00571368" w:rsidRPr="009D59DA" w:rsidRDefault="00571368" w:rsidP="003516BE">
            <w:pPr>
              <w:spacing w:before="60" w:after="60"/>
              <w:jc w:val="center"/>
              <w:rPr>
                <w:rFonts w:cs="Times New Roman"/>
                <w:b/>
              </w:rPr>
            </w:pPr>
            <w:r w:rsidRPr="009D59DA">
              <w:rPr>
                <w:rFonts w:cs="Times New Roman"/>
                <w:b/>
              </w:rPr>
              <w:t>K_KO5</w:t>
            </w:r>
          </w:p>
        </w:tc>
        <w:tc>
          <w:tcPr>
            <w:tcW w:w="1418" w:type="dxa"/>
            <w:gridSpan w:val="2"/>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p w:rsidR="00571368" w:rsidRPr="009D59DA" w:rsidRDefault="00571368" w:rsidP="003516BE">
            <w:pPr>
              <w:spacing w:before="60" w:after="60"/>
              <w:rPr>
                <w:rFonts w:cs="Times New Roman"/>
              </w:rPr>
            </w:pPr>
            <w:r w:rsidRPr="009D59DA">
              <w:rPr>
                <w:rFonts w:cs="Times New Roman"/>
              </w:rPr>
              <w:t>ćwiczenia</w:t>
            </w:r>
          </w:p>
          <w:p w:rsidR="00571368" w:rsidRPr="009D59DA" w:rsidRDefault="00571368" w:rsidP="003516BE">
            <w:pPr>
              <w:spacing w:before="60" w:after="60"/>
              <w:rPr>
                <w:rFonts w:cs="Times New Roman"/>
              </w:rPr>
            </w:pPr>
          </w:p>
        </w:tc>
        <w:tc>
          <w:tcPr>
            <w:tcW w:w="1275" w:type="dxa"/>
            <w:gridSpan w:val="2"/>
            <w:tcBorders>
              <w:top w:val="single" w:sz="8" w:space="0" w:color="auto"/>
              <w:left w:val="single" w:sz="4" w:space="0" w:color="auto"/>
            </w:tcBorders>
          </w:tcPr>
          <w:p w:rsidR="00571368" w:rsidRPr="009D59DA" w:rsidRDefault="006A5400" w:rsidP="003516BE">
            <w:pPr>
              <w:spacing w:before="60" w:after="60"/>
              <w:rPr>
                <w:rFonts w:cs="Times New Roman"/>
              </w:rPr>
            </w:pPr>
            <w:r>
              <w:rPr>
                <w:rFonts w:cs="Times New Roman"/>
              </w:rPr>
              <w:t>egzamin, kolokwium, sprawozdanie</w:t>
            </w:r>
          </w:p>
        </w:tc>
      </w:tr>
      <w:tr w:rsidR="00571368" w:rsidRPr="009D59DA" w:rsidTr="003516BE">
        <w:tc>
          <w:tcPr>
            <w:tcW w:w="9072"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4</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62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6E601E" w:rsidRPr="009D59DA" w:rsidTr="003516BE">
        <w:tc>
          <w:tcPr>
            <w:tcW w:w="2977" w:type="dxa"/>
            <w:gridSpan w:val="2"/>
            <w:tcBorders>
              <w:right w:val="nil"/>
            </w:tcBorders>
            <w:shd w:val="clear" w:color="auto" w:fill="D9D9D9"/>
          </w:tcPr>
          <w:p w:rsidR="006E601E" w:rsidRPr="009D59DA" w:rsidRDefault="006E601E"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6E601E" w:rsidRPr="009D59DA" w:rsidRDefault="006E601E" w:rsidP="00890594">
            <w:pPr>
              <w:rPr>
                <w:rFonts w:cs="Times New Roman"/>
              </w:rPr>
            </w:pPr>
            <w:r w:rsidRPr="009D59DA">
              <w:rPr>
                <w:rFonts w:cs="Times New Roman"/>
              </w:rPr>
              <w:t>Wykład</w:t>
            </w:r>
          </w:p>
          <w:p w:rsidR="006E601E" w:rsidRPr="009D59DA" w:rsidRDefault="006E601E" w:rsidP="00890594">
            <w:pPr>
              <w:rPr>
                <w:rFonts w:cs="Times New Roman"/>
              </w:rPr>
            </w:pPr>
            <w:r w:rsidRPr="009D59DA">
              <w:rPr>
                <w:rFonts w:cs="Times New Roman"/>
              </w:rPr>
              <w:t>Ćwiczenia projektowe</w:t>
            </w:r>
          </w:p>
          <w:p w:rsidR="006E601E" w:rsidRPr="009D59DA" w:rsidRDefault="006E601E" w:rsidP="00890594">
            <w:pPr>
              <w:rPr>
                <w:rFonts w:cs="Times New Roman"/>
              </w:rPr>
            </w:pPr>
          </w:p>
          <w:p w:rsidR="006E601E" w:rsidRPr="009D59DA" w:rsidRDefault="006E601E" w:rsidP="00890594">
            <w:pPr>
              <w:rPr>
                <w:rFonts w:cs="Times New Roman"/>
              </w:rPr>
            </w:pPr>
            <w:r w:rsidRPr="009D59DA">
              <w:rPr>
                <w:rFonts w:cs="Times New Roman"/>
              </w:rPr>
              <w:t>w sumie:</w:t>
            </w:r>
          </w:p>
          <w:p w:rsidR="006E601E" w:rsidRPr="009D59DA" w:rsidRDefault="006E601E" w:rsidP="00890594">
            <w:pPr>
              <w:rPr>
                <w:rFonts w:cs="Times New Roman"/>
              </w:rPr>
            </w:pPr>
            <w:r w:rsidRPr="009D59DA">
              <w:rPr>
                <w:rFonts w:cs="Times New Roman"/>
              </w:rPr>
              <w:t>ECTS</w:t>
            </w:r>
          </w:p>
        </w:tc>
        <w:tc>
          <w:tcPr>
            <w:tcW w:w="788" w:type="dxa"/>
            <w:gridSpan w:val="2"/>
            <w:tcBorders>
              <w:left w:val="nil"/>
            </w:tcBorders>
          </w:tcPr>
          <w:p w:rsidR="006E601E" w:rsidRPr="0072178F" w:rsidRDefault="006E601E" w:rsidP="00890594">
            <w:pPr>
              <w:jc w:val="center"/>
              <w:rPr>
                <w:rFonts w:cs="Times New Roman"/>
              </w:rPr>
            </w:pPr>
            <w:r w:rsidRPr="0072178F">
              <w:rPr>
                <w:rFonts w:cs="Times New Roman"/>
              </w:rPr>
              <w:t>25</w:t>
            </w:r>
          </w:p>
          <w:p w:rsidR="006E601E" w:rsidRPr="0072178F" w:rsidRDefault="006E601E" w:rsidP="00890594">
            <w:pPr>
              <w:jc w:val="center"/>
              <w:rPr>
                <w:rFonts w:cs="Times New Roman"/>
              </w:rPr>
            </w:pPr>
            <w:r w:rsidRPr="0072178F">
              <w:rPr>
                <w:rFonts w:cs="Times New Roman"/>
              </w:rPr>
              <w:t>20</w:t>
            </w:r>
          </w:p>
          <w:p w:rsidR="006E601E" w:rsidRPr="0072178F" w:rsidRDefault="006E601E" w:rsidP="00890594">
            <w:pPr>
              <w:jc w:val="center"/>
              <w:rPr>
                <w:rFonts w:cs="Times New Roman"/>
              </w:rPr>
            </w:pPr>
          </w:p>
          <w:p w:rsidR="006E601E" w:rsidRPr="0072178F" w:rsidRDefault="006E601E" w:rsidP="00890594">
            <w:pPr>
              <w:jc w:val="center"/>
              <w:rPr>
                <w:rFonts w:cs="Times New Roman"/>
                <w:b/>
                <w:bCs/>
              </w:rPr>
            </w:pPr>
            <w:r>
              <w:rPr>
                <w:rFonts w:cs="Times New Roman"/>
                <w:b/>
                <w:bCs/>
              </w:rPr>
              <w:t>45</w:t>
            </w:r>
          </w:p>
          <w:p w:rsidR="006E601E" w:rsidRPr="0072178F" w:rsidRDefault="006E601E" w:rsidP="00890594">
            <w:pPr>
              <w:jc w:val="center"/>
              <w:rPr>
                <w:rFonts w:cs="Times New Roman"/>
              </w:rPr>
            </w:pPr>
            <w:r w:rsidRPr="0072178F">
              <w:rPr>
                <w:rFonts w:cs="Times New Roman"/>
                <w:b/>
                <w:bCs/>
              </w:rPr>
              <w:t>1,</w:t>
            </w:r>
            <w:r>
              <w:rPr>
                <w:rFonts w:cs="Times New Roman"/>
                <w:b/>
                <w:bCs/>
              </w:rPr>
              <w:t>8</w:t>
            </w:r>
          </w:p>
        </w:tc>
        <w:tc>
          <w:tcPr>
            <w:tcW w:w="628" w:type="dxa"/>
            <w:tcBorders>
              <w:left w:val="nil"/>
            </w:tcBorders>
          </w:tcPr>
          <w:p w:rsidR="006E601E" w:rsidRPr="009D59DA" w:rsidRDefault="006E601E" w:rsidP="00890594">
            <w:pPr>
              <w:rPr>
                <w:rFonts w:cs="Times New Roman"/>
              </w:rPr>
            </w:pPr>
            <w:r w:rsidRPr="009D59DA">
              <w:rPr>
                <w:rFonts w:cs="Times New Roman"/>
              </w:rPr>
              <w:t>13</w:t>
            </w:r>
          </w:p>
          <w:p w:rsidR="006E601E" w:rsidRPr="009D59DA" w:rsidRDefault="006E601E" w:rsidP="00890594">
            <w:pPr>
              <w:rPr>
                <w:rFonts w:cs="Times New Roman"/>
              </w:rPr>
            </w:pPr>
            <w:r w:rsidRPr="009D59DA">
              <w:rPr>
                <w:rFonts w:cs="Times New Roman"/>
              </w:rPr>
              <w:t>16</w:t>
            </w:r>
          </w:p>
          <w:p w:rsidR="006E601E" w:rsidRPr="009D59DA" w:rsidRDefault="006E601E" w:rsidP="00890594">
            <w:pPr>
              <w:rPr>
                <w:rFonts w:cs="Times New Roman"/>
              </w:rPr>
            </w:pPr>
          </w:p>
          <w:p w:rsidR="006E601E" w:rsidRPr="009D59DA" w:rsidRDefault="006E601E" w:rsidP="00890594">
            <w:pPr>
              <w:rPr>
                <w:rFonts w:cs="Times New Roman"/>
                <w:b/>
                <w:bCs/>
              </w:rPr>
            </w:pPr>
            <w:r>
              <w:rPr>
                <w:rFonts w:cs="Times New Roman"/>
                <w:b/>
                <w:bCs/>
              </w:rPr>
              <w:t>29</w:t>
            </w:r>
          </w:p>
          <w:p w:rsidR="006E601E" w:rsidRPr="009D59DA" w:rsidRDefault="006E601E" w:rsidP="00890594">
            <w:pPr>
              <w:rPr>
                <w:rFonts w:cs="Times New Roman"/>
              </w:rPr>
            </w:pPr>
            <w:r w:rsidRPr="009D59DA">
              <w:rPr>
                <w:rFonts w:cs="Times New Roman"/>
                <w:b/>
                <w:bCs/>
              </w:rPr>
              <w:t>1,</w:t>
            </w:r>
            <w:r>
              <w:rPr>
                <w:rFonts w:cs="Times New Roman"/>
                <w:b/>
                <w:bCs/>
              </w:rPr>
              <w:t>2</w:t>
            </w:r>
          </w:p>
        </w:tc>
      </w:tr>
      <w:tr w:rsidR="006E601E" w:rsidRPr="009D59DA" w:rsidTr="003516BE">
        <w:tc>
          <w:tcPr>
            <w:tcW w:w="2977" w:type="dxa"/>
            <w:gridSpan w:val="2"/>
            <w:tcBorders>
              <w:right w:val="nil"/>
            </w:tcBorders>
            <w:shd w:val="clear" w:color="auto" w:fill="D9D9D9"/>
          </w:tcPr>
          <w:p w:rsidR="006E601E" w:rsidRPr="009D59DA" w:rsidRDefault="006E601E"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6E601E" w:rsidRPr="009D59DA" w:rsidRDefault="006E601E" w:rsidP="00890594">
            <w:pPr>
              <w:rPr>
                <w:rFonts w:cs="Times New Roman"/>
              </w:rPr>
            </w:pPr>
            <w:r w:rsidRPr="009D59DA">
              <w:rPr>
                <w:rFonts w:cs="Times New Roman"/>
              </w:rPr>
              <w:t xml:space="preserve">Przygotowanie do ćwiczeń </w:t>
            </w:r>
          </w:p>
          <w:p w:rsidR="006E601E" w:rsidRPr="009D59DA" w:rsidRDefault="006E601E" w:rsidP="00890594">
            <w:pPr>
              <w:rPr>
                <w:rFonts w:cs="Times New Roman"/>
              </w:rPr>
            </w:pPr>
            <w:r w:rsidRPr="009D59DA">
              <w:rPr>
                <w:rFonts w:cs="Times New Roman"/>
              </w:rPr>
              <w:t>Przygotowanie sprawozdań</w:t>
            </w:r>
          </w:p>
          <w:p w:rsidR="006E601E" w:rsidRPr="009D59DA" w:rsidRDefault="006E601E" w:rsidP="00890594">
            <w:pPr>
              <w:rPr>
                <w:rFonts w:cs="Times New Roman"/>
              </w:rPr>
            </w:pPr>
            <w:r w:rsidRPr="009D59DA">
              <w:rPr>
                <w:rFonts w:cs="Times New Roman"/>
              </w:rPr>
              <w:t>Przygotowanie do kolokwium</w:t>
            </w:r>
          </w:p>
          <w:p w:rsidR="006E601E" w:rsidRPr="009D59DA" w:rsidRDefault="006E601E" w:rsidP="00890594">
            <w:pPr>
              <w:rPr>
                <w:rFonts w:cs="Times New Roman"/>
              </w:rPr>
            </w:pPr>
            <w:r w:rsidRPr="009D59DA">
              <w:rPr>
                <w:rFonts w:cs="Times New Roman"/>
              </w:rPr>
              <w:t>Przygotowanie do egzaminu</w:t>
            </w:r>
          </w:p>
          <w:p w:rsidR="006E601E" w:rsidRPr="009D59DA" w:rsidRDefault="006E601E" w:rsidP="00890594">
            <w:pPr>
              <w:jc w:val="both"/>
              <w:rPr>
                <w:rFonts w:cs="Times New Roman"/>
              </w:rPr>
            </w:pPr>
            <w:r w:rsidRPr="009D59DA">
              <w:rPr>
                <w:rFonts w:cs="Times New Roman"/>
                <w:b/>
                <w:bCs/>
              </w:rPr>
              <w:t xml:space="preserve">w sumie: </w:t>
            </w:r>
          </w:p>
          <w:p w:rsidR="006E601E" w:rsidRPr="009D59DA" w:rsidRDefault="006E601E" w:rsidP="00890594">
            <w:pPr>
              <w:rPr>
                <w:rFonts w:cs="Times New Roman"/>
                <w:b/>
              </w:rPr>
            </w:pPr>
            <w:r w:rsidRPr="009D59DA">
              <w:rPr>
                <w:rFonts w:cs="Times New Roman"/>
              </w:rPr>
              <w:t>ECTS</w:t>
            </w:r>
          </w:p>
        </w:tc>
        <w:tc>
          <w:tcPr>
            <w:tcW w:w="788" w:type="dxa"/>
            <w:gridSpan w:val="2"/>
            <w:tcBorders>
              <w:left w:val="nil"/>
            </w:tcBorders>
          </w:tcPr>
          <w:p w:rsidR="006E601E" w:rsidRPr="0072178F" w:rsidRDefault="006E601E" w:rsidP="00890594">
            <w:pPr>
              <w:jc w:val="center"/>
              <w:rPr>
                <w:rFonts w:cs="Times New Roman"/>
              </w:rPr>
            </w:pPr>
            <w:r w:rsidRPr="0072178F">
              <w:rPr>
                <w:rFonts w:cs="Times New Roman"/>
              </w:rPr>
              <w:t>5</w:t>
            </w:r>
          </w:p>
          <w:p w:rsidR="006E601E" w:rsidRPr="0072178F" w:rsidRDefault="006E601E" w:rsidP="00890594">
            <w:pPr>
              <w:jc w:val="center"/>
              <w:rPr>
                <w:rFonts w:cs="Times New Roman"/>
              </w:rPr>
            </w:pPr>
            <w:r>
              <w:rPr>
                <w:rFonts w:cs="Times New Roman"/>
              </w:rPr>
              <w:t>10</w:t>
            </w:r>
          </w:p>
          <w:p w:rsidR="006E601E" w:rsidRPr="0072178F" w:rsidRDefault="006E601E" w:rsidP="00890594">
            <w:pPr>
              <w:jc w:val="center"/>
              <w:rPr>
                <w:rFonts w:cs="Times New Roman"/>
              </w:rPr>
            </w:pPr>
            <w:r w:rsidRPr="0072178F">
              <w:rPr>
                <w:rFonts w:cs="Times New Roman"/>
              </w:rPr>
              <w:t>20</w:t>
            </w:r>
          </w:p>
          <w:p w:rsidR="006E601E" w:rsidRPr="0072178F" w:rsidRDefault="006E601E" w:rsidP="00890594">
            <w:pPr>
              <w:jc w:val="center"/>
              <w:rPr>
                <w:rFonts w:cs="Times New Roman"/>
              </w:rPr>
            </w:pPr>
            <w:r w:rsidRPr="0072178F">
              <w:rPr>
                <w:rFonts w:cs="Times New Roman"/>
              </w:rPr>
              <w:t>20</w:t>
            </w:r>
          </w:p>
          <w:p w:rsidR="006E601E" w:rsidRPr="0072178F" w:rsidRDefault="006E601E" w:rsidP="00890594">
            <w:pPr>
              <w:jc w:val="center"/>
              <w:rPr>
                <w:rFonts w:cs="Times New Roman"/>
                <w:b/>
                <w:bCs/>
              </w:rPr>
            </w:pPr>
            <w:r>
              <w:rPr>
                <w:rFonts w:cs="Times New Roman"/>
                <w:b/>
                <w:bCs/>
              </w:rPr>
              <w:t>55</w:t>
            </w:r>
          </w:p>
          <w:p w:rsidR="006E601E" w:rsidRPr="0072178F" w:rsidRDefault="006E601E" w:rsidP="00890594">
            <w:pPr>
              <w:jc w:val="center"/>
              <w:rPr>
                <w:rFonts w:cs="Times New Roman"/>
              </w:rPr>
            </w:pPr>
            <w:r w:rsidRPr="0072178F">
              <w:rPr>
                <w:rFonts w:cs="Times New Roman"/>
                <w:b/>
                <w:bCs/>
              </w:rPr>
              <w:t>2,</w:t>
            </w:r>
            <w:r>
              <w:rPr>
                <w:rFonts w:cs="Times New Roman"/>
                <w:b/>
                <w:bCs/>
              </w:rPr>
              <w:t>2</w:t>
            </w:r>
          </w:p>
        </w:tc>
        <w:tc>
          <w:tcPr>
            <w:tcW w:w="628" w:type="dxa"/>
            <w:tcBorders>
              <w:left w:val="nil"/>
            </w:tcBorders>
          </w:tcPr>
          <w:p w:rsidR="006E601E" w:rsidRPr="009D59DA" w:rsidRDefault="006E601E" w:rsidP="00890594">
            <w:pPr>
              <w:rPr>
                <w:rFonts w:cs="Times New Roman"/>
              </w:rPr>
            </w:pPr>
            <w:r w:rsidRPr="009D59DA">
              <w:rPr>
                <w:rFonts w:cs="Times New Roman"/>
              </w:rPr>
              <w:t>5</w:t>
            </w:r>
          </w:p>
          <w:p w:rsidR="006E601E" w:rsidRPr="009D59DA" w:rsidRDefault="006E601E" w:rsidP="00890594">
            <w:pPr>
              <w:rPr>
                <w:rFonts w:cs="Times New Roman"/>
              </w:rPr>
            </w:pPr>
            <w:r>
              <w:rPr>
                <w:rFonts w:cs="Times New Roman"/>
              </w:rPr>
              <w:t>23</w:t>
            </w:r>
          </w:p>
          <w:p w:rsidR="006E601E" w:rsidRPr="009D59DA" w:rsidRDefault="006E601E" w:rsidP="00890594">
            <w:pPr>
              <w:rPr>
                <w:rFonts w:cs="Times New Roman"/>
              </w:rPr>
            </w:pPr>
            <w:r w:rsidRPr="009D59DA">
              <w:rPr>
                <w:rFonts w:cs="Times New Roman"/>
              </w:rPr>
              <w:t>20</w:t>
            </w:r>
          </w:p>
          <w:p w:rsidR="006E601E" w:rsidRPr="009D59DA" w:rsidRDefault="006E601E" w:rsidP="00890594">
            <w:pPr>
              <w:rPr>
                <w:rFonts w:cs="Times New Roman"/>
              </w:rPr>
            </w:pPr>
            <w:r w:rsidRPr="009D59DA">
              <w:rPr>
                <w:rFonts w:cs="Times New Roman"/>
              </w:rPr>
              <w:t>23</w:t>
            </w:r>
          </w:p>
          <w:p w:rsidR="006E601E" w:rsidRPr="009D59DA" w:rsidRDefault="006E601E" w:rsidP="00890594">
            <w:pPr>
              <w:rPr>
                <w:rFonts w:cs="Times New Roman"/>
                <w:b/>
                <w:bCs/>
              </w:rPr>
            </w:pPr>
            <w:r>
              <w:rPr>
                <w:rFonts w:cs="Times New Roman"/>
                <w:b/>
                <w:bCs/>
              </w:rPr>
              <w:t>71</w:t>
            </w:r>
          </w:p>
          <w:p w:rsidR="006E601E" w:rsidRPr="009D59DA" w:rsidRDefault="006E601E" w:rsidP="00890594">
            <w:pPr>
              <w:rPr>
                <w:rFonts w:cs="Times New Roman"/>
                <w:b/>
                <w:bCs/>
              </w:rPr>
            </w:pPr>
            <w:r w:rsidRPr="009D59DA">
              <w:rPr>
                <w:rFonts w:cs="Times New Roman"/>
                <w:b/>
                <w:bCs/>
              </w:rPr>
              <w:t>2,8</w:t>
            </w:r>
          </w:p>
        </w:tc>
      </w:tr>
      <w:tr w:rsidR="006E601E" w:rsidRPr="009D59DA" w:rsidTr="003516BE">
        <w:tc>
          <w:tcPr>
            <w:tcW w:w="2977" w:type="dxa"/>
            <w:gridSpan w:val="2"/>
            <w:tcBorders>
              <w:right w:val="nil"/>
            </w:tcBorders>
            <w:shd w:val="clear" w:color="auto" w:fill="D9D9D9"/>
          </w:tcPr>
          <w:p w:rsidR="006E601E" w:rsidRPr="009D59DA" w:rsidRDefault="006E601E"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6E601E" w:rsidRPr="009D59DA" w:rsidRDefault="006E601E" w:rsidP="00890594">
            <w:pPr>
              <w:rPr>
                <w:rFonts w:cs="Times New Roman"/>
              </w:rPr>
            </w:pPr>
            <w:r w:rsidRPr="009D59DA">
              <w:rPr>
                <w:rFonts w:cs="Times New Roman"/>
              </w:rPr>
              <w:t>Ćwiczenia projektowe</w:t>
            </w:r>
          </w:p>
          <w:p w:rsidR="006E601E" w:rsidRPr="009D59DA" w:rsidRDefault="006E601E" w:rsidP="00890594">
            <w:pPr>
              <w:rPr>
                <w:rFonts w:cs="Times New Roman"/>
              </w:rPr>
            </w:pPr>
            <w:r w:rsidRPr="009D59DA">
              <w:rPr>
                <w:rFonts w:cs="Times New Roman"/>
              </w:rPr>
              <w:t>Przygotowanie sprawozdań</w:t>
            </w:r>
          </w:p>
          <w:p w:rsidR="006E601E" w:rsidRPr="009D59DA" w:rsidRDefault="006E601E" w:rsidP="00890594">
            <w:pPr>
              <w:rPr>
                <w:rFonts w:cs="Times New Roman"/>
              </w:rPr>
            </w:pPr>
            <w:r w:rsidRPr="009D59DA">
              <w:rPr>
                <w:rFonts w:cs="Times New Roman"/>
              </w:rPr>
              <w:t>w sumie:</w:t>
            </w:r>
          </w:p>
          <w:p w:rsidR="006E601E" w:rsidRPr="009D59DA" w:rsidRDefault="006E601E" w:rsidP="00890594">
            <w:pPr>
              <w:rPr>
                <w:rFonts w:cs="Times New Roman"/>
              </w:rPr>
            </w:pPr>
            <w:r w:rsidRPr="009D59DA">
              <w:rPr>
                <w:rFonts w:cs="Times New Roman"/>
              </w:rPr>
              <w:t>ECTS</w:t>
            </w:r>
          </w:p>
        </w:tc>
        <w:tc>
          <w:tcPr>
            <w:tcW w:w="788" w:type="dxa"/>
            <w:gridSpan w:val="2"/>
            <w:tcBorders>
              <w:left w:val="nil"/>
            </w:tcBorders>
          </w:tcPr>
          <w:p w:rsidR="006E601E" w:rsidRPr="0072178F" w:rsidRDefault="006E601E" w:rsidP="00890594">
            <w:pPr>
              <w:jc w:val="center"/>
              <w:rPr>
                <w:rFonts w:cs="Times New Roman"/>
              </w:rPr>
            </w:pPr>
            <w:r w:rsidRPr="0072178F">
              <w:rPr>
                <w:rFonts w:cs="Times New Roman"/>
              </w:rPr>
              <w:t>20</w:t>
            </w:r>
          </w:p>
          <w:p w:rsidR="006E601E" w:rsidRPr="0072178F" w:rsidRDefault="006E601E" w:rsidP="00890594">
            <w:pPr>
              <w:jc w:val="center"/>
              <w:rPr>
                <w:rFonts w:cs="Times New Roman"/>
              </w:rPr>
            </w:pPr>
            <w:r>
              <w:rPr>
                <w:rFonts w:cs="Times New Roman"/>
              </w:rPr>
              <w:t>10</w:t>
            </w:r>
          </w:p>
          <w:p w:rsidR="006E601E" w:rsidRPr="0072178F" w:rsidRDefault="006E601E" w:rsidP="00890594">
            <w:pPr>
              <w:jc w:val="center"/>
              <w:rPr>
                <w:rFonts w:cs="Times New Roman"/>
                <w:b/>
                <w:bCs/>
              </w:rPr>
            </w:pPr>
            <w:r>
              <w:rPr>
                <w:rFonts w:cs="Times New Roman"/>
                <w:b/>
                <w:bCs/>
              </w:rPr>
              <w:t>30</w:t>
            </w:r>
          </w:p>
          <w:p w:rsidR="006E601E" w:rsidRPr="0072178F" w:rsidRDefault="006E601E" w:rsidP="00890594">
            <w:pPr>
              <w:jc w:val="center"/>
              <w:rPr>
                <w:rFonts w:cs="Times New Roman"/>
              </w:rPr>
            </w:pPr>
            <w:r w:rsidRPr="0072178F">
              <w:rPr>
                <w:rFonts w:cs="Times New Roman"/>
                <w:b/>
                <w:bCs/>
              </w:rPr>
              <w:t>1,</w:t>
            </w:r>
            <w:r>
              <w:rPr>
                <w:rFonts w:cs="Times New Roman"/>
                <w:b/>
                <w:bCs/>
              </w:rPr>
              <w:t>2</w:t>
            </w:r>
          </w:p>
        </w:tc>
        <w:tc>
          <w:tcPr>
            <w:tcW w:w="628" w:type="dxa"/>
            <w:tcBorders>
              <w:left w:val="nil"/>
            </w:tcBorders>
          </w:tcPr>
          <w:p w:rsidR="006E601E" w:rsidRPr="009D59DA" w:rsidRDefault="006E601E" w:rsidP="00890594">
            <w:pPr>
              <w:rPr>
                <w:rFonts w:cs="Times New Roman"/>
              </w:rPr>
            </w:pPr>
            <w:r w:rsidRPr="009D59DA">
              <w:rPr>
                <w:rFonts w:cs="Times New Roman"/>
              </w:rPr>
              <w:t>16</w:t>
            </w:r>
          </w:p>
          <w:p w:rsidR="006E601E" w:rsidRPr="009D59DA" w:rsidRDefault="006E601E" w:rsidP="00890594">
            <w:pPr>
              <w:rPr>
                <w:rFonts w:cs="Times New Roman"/>
              </w:rPr>
            </w:pPr>
            <w:r>
              <w:rPr>
                <w:rFonts w:cs="Times New Roman"/>
              </w:rPr>
              <w:t>23</w:t>
            </w:r>
          </w:p>
          <w:p w:rsidR="006E601E" w:rsidRPr="009D59DA" w:rsidRDefault="006E601E" w:rsidP="00890594">
            <w:pPr>
              <w:rPr>
                <w:rFonts w:cs="Times New Roman"/>
              </w:rPr>
            </w:pPr>
            <w:r>
              <w:rPr>
                <w:rFonts w:cs="Times New Roman"/>
              </w:rPr>
              <w:t>39</w:t>
            </w:r>
          </w:p>
          <w:p w:rsidR="006E601E" w:rsidRPr="009D59DA" w:rsidRDefault="006E601E" w:rsidP="00890594">
            <w:pPr>
              <w:rPr>
                <w:rFonts w:cs="Times New Roman"/>
                <w:b/>
                <w:bCs/>
              </w:rPr>
            </w:pPr>
            <w:r w:rsidRPr="009D59DA">
              <w:rPr>
                <w:rFonts w:cs="Times New Roman"/>
                <w:b/>
                <w:bCs/>
              </w:rPr>
              <w:t>1,</w:t>
            </w:r>
            <w:r>
              <w:rPr>
                <w:rFonts w:cs="Times New Roman"/>
                <w:b/>
                <w:bCs/>
              </w:rPr>
              <w:t>6</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spacing w:before="60" w:after="60"/>
              <w:jc w:val="both"/>
              <w:rPr>
                <w:rFonts w:cs="Times New Roman"/>
                <w:b/>
              </w:rPr>
            </w:pPr>
            <w:r w:rsidRPr="009D59DA">
              <w:rPr>
                <w:rFonts w:cs="Times New Roman"/>
                <w:b/>
              </w:rPr>
              <w:t>Wykład</w:t>
            </w:r>
          </w:p>
          <w:p w:rsidR="00571368" w:rsidRPr="009D59DA" w:rsidRDefault="00571368" w:rsidP="00AF6DBE">
            <w:pPr>
              <w:numPr>
                <w:ilvl w:val="0"/>
                <w:numId w:val="72"/>
              </w:numPr>
              <w:spacing w:before="60" w:after="60"/>
              <w:jc w:val="both"/>
              <w:rPr>
                <w:rFonts w:cs="Times New Roman"/>
              </w:rPr>
            </w:pPr>
            <w:r w:rsidRPr="009D59DA">
              <w:rPr>
                <w:rFonts w:cs="Times New Roman"/>
              </w:rPr>
              <w:t xml:space="preserve">Zielarstwo a ziołolecznictwo, rynek produktów ziołowych, gospodarka surowcowa, </w:t>
            </w:r>
          </w:p>
          <w:p w:rsidR="00571368" w:rsidRPr="009D59DA" w:rsidRDefault="00571368" w:rsidP="00AF6DBE">
            <w:pPr>
              <w:numPr>
                <w:ilvl w:val="0"/>
                <w:numId w:val="72"/>
              </w:numPr>
              <w:spacing w:before="60" w:after="60"/>
              <w:jc w:val="both"/>
              <w:rPr>
                <w:rFonts w:cs="Times New Roman"/>
              </w:rPr>
            </w:pPr>
            <w:r w:rsidRPr="009D59DA">
              <w:rPr>
                <w:rFonts w:cs="Times New Roman"/>
              </w:rPr>
              <w:t xml:space="preserve">Zasady zbioru ziół ze stanu naturalnego, </w:t>
            </w:r>
          </w:p>
          <w:p w:rsidR="00571368" w:rsidRPr="009D59DA" w:rsidRDefault="00571368" w:rsidP="00AF6DBE">
            <w:pPr>
              <w:numPr>
                <w:ilvl w:val="0"/>
                <w:numId w:val="72"/>
              </w:numPr>
              <w:spacing w:before="60" w:after="60"/>
              <w:jc w:val="both"/>
              <w:rPr>
                <w:rFonts w:cs="Times New Roman"/>
              </w:rPr>
            </w:pPr>
            <w:r w:rsidRPr="009D59DA">
              <w:rPr>
                <w:rFonts w:cs="Times New Roman"/>
              </w:rPr>
              <w:t xml:space="preserve">Najważniejsze surowce pozyskiwane ze stanu naturalnego, </w:t>
            </w:r>
          </w:p>
          <w:p w:rsidR="00571368" w:rsidRPr="009D59DA" w:rsidRDefault="00571368" w:rsidP="003516BE">
            <w:pPr>
              <w:spacing w:before="60" w:after="60"/>
              <w:jc w:val="both"/>
              <w:rPr>
                <w:rFonts w:cs="Times New Roman"/>
                <w:b/>
              </w:rPr>
            </w:pPr>
            <w:r w:rsidRPr="009D59DA">
              <w:rPr>
                <w:rFonts w:cs="Times New Roman"/>
                <w:b/>
              </w:rPr>
              <w:t>Ćwiczenia</w:t>
            </w:r>
          </w:p>
          <w:p w:rsidR="00571368" w:rsidRPr="009D59DA" w:rsidRDefault="00571368" w:rsidP="00AF6DBE">
            <w:pPr>
              <w:numPr>
                <w:ilvl w:val="0"/>
                <w:numId w:val="73"/>
              </w:numPr>
              <w:spacing w:before="60" w:after="60"/>
              <w:jc w:val="both"/>
              <w:rPr>
                <w:rFonts w:cs="Times New Roman"/>
              </w:rPr>
            </w:pPr>
            <w:r w:rsidRPr="009D59DA">
              <w:rPr>
                <w:rFonts w:cs="Times New Roman"/>
              </w:rPr>
              <w:t>Charakterystyka rodziny amarylkowatych – czosnek niedźwiedzi, skład chemiczny i wykorzystanie.</w:t>
            </w:r>
          </w:p>
          <w:p w:rsidR="00571368" w:rsidRPr="009D59DA" w:rsidRDefault="00571368" w:rsidP="00AF6DBE">
            <w:pPr>
              <w:numPr>
                <w:ilvl w:val="0"/>
                <w:numId w:val="73"/>
              </w:numPr>
              <w:spacing w:before="60" w:after="60"/>
              <w:jc w:val="both"/>
              <w:rPr>
                <w:rFonts w:cs="Times New Roman"/>
              </w:rPr>
            </w:pPr>
            <w:r w:rsidRPr="009D59DA">
              <w:rPr>
                <w:rFonts w:cs="Times New Roman"/>
              </w:rPr>
              <w:t xml:space="preserve">Charakterystyka rodziny babkowatych – babka zwyczajna, babka wąskolistna, babka omszona – skład chemiczny i wykorzystanie. Charakterystyka rodziny brzozowatych: brzoza brodawkowata, skład chemiczny i </w:t>
            </w:r>
            <w:r w:rsidRPr="009D59DA">
              <w:rPr>
                <w:rFonts w:cs="Times New Roman"/>
              </w:rPr>
              <w:lastRenderedPageBreak/>
              <w:t xml:space="preserve">wykorzystanie. </w:t>
            </w:r>
          </w:p>
          <w:p w:rsidR="00571368" w:rsidRPr="009D59DA" w:rsidRDefault="00571368" w:rsidP="00AF6DBE">
            <w:pPr>
              <w:numPr>
                <w:ilvl w:val="0"/>
                <w:numId w:val="73"/>
              </w:numPr>
              <w:spacing w:before="60" w:after="60"/>
              <w:jc w:val="both"/>
              <w:rPr>
                <w:rFonts w:cs="Times New Roman"/>
              </w:rPr>
            </w:pPr>
            <w:r w:rsidRPr="009D59DA">
              <w:rPr>
                <w:rFonts w:cs="Times New Roman"/>
              </w:rPr>
              <w:t xml:space="preserve">Charakterystyka rodziny lipowatych – lipa drobnolistna – skład chemiczny i wykorzystanie. </w:t>
            </w:r>
          </w:p>
          <w:p w:rsidR="00571368" w:rsidRPr="009D59DA" w:rsidRDefault="00571368" w:rsidP="00AF6DBE">
            <w:pPr>
              <w:numPr>
                <w:ilvl w:val="0"/>
                <w:numId w:val="73"/>
              </w:numPr>
              <w:spacing w:before="60" w:after="60"/>
              <w:jc w:val="both"/>
              <w:rPr>
                <w:rFonts w:cs="Times New Roman"/>
              </w:rPr>
            </w:pPr>
            <w:r w:rsidRPr="009D59DA">
              <w:rPr>
                <w:rFonts w:cs="Times New Roman"/>
              </w:rPr>
              <w:t xml:space="preserve">Charakterystyka rodziny różowatych – dzika róża, malina, poziomka – skład chemiczny i wykorzystanie. </w:t>
            </w:r>
          </w:p>
          <w:p w:rsidR="00571368" w:rsidRPr="009D59DA" w:rsidRDefault="00571368" w:rsidP="00AF6DBE">
            <w:pPr>
              <w:numPr>
                <w:ilvl w:val="0"/>
                <w:numId w:val="73"/>
              </w:numPr>
              <w:spacing w:before="60" w:after="60"/>
              <w:jc w:val="both"/>
              <w:rPr>
                <w:rFonts w:cs="Times New Roman"/>
              </w:rPr>
            </w:pPr>
            <w:r w:rsidRPr="009D59DA">
              <w:rPr>
                <w:rFonts w:cs="Times New Roman"/>
              </w:rPr>
              <w:t xml:space="preserve">Charakterystyka rodziny skrzypowatych – skrzyp polny - skład chemiczny i wykorzystanie. </w:t>
            </w:r>
          </w:p>
          <w:p w:rsidR="00571368" w:rsidRPr="009D59DA" w:rsidRDefault="00571368" w:rsidP="00AF6DBE">
            <w:pPr>
              <w:numPr>
                <w:ilvl w:val="0"/>
                <w:numId w:val="73"/>
              </w:numPr>
              <w:spacing w:before="60" w:after="60"/>
              <w:jc w:val="both"/>
              <w:rPr>
                <w:rFonts w:cs="Times New Roman"/>
              </w:rPr>
            </w:pPr>
            <w:r w:rsidRPr="009D59DA">
              <w:rPr>
                <w:rFonts w:cs="Times New Roman"/>
              </w:rPr>
              <w:t xml:space="preserve">Charakterystyka rodziny szakłakowatych– kruszyna pospolita - skład chemiczny i wykorzystanie. </w:t>
            </w:r>
          </w:p>
          <w:p w:rsidR="00571368" w:rsidRPr="009D59DA" w:rsidRDefault="00571368" w:rsidP="00AF6DBE">
            <w:pPr>
              <w:numPr>
                <w:ilvl w:val="0"/>
                <w:numId w:val="73"/>
              </w:numPr>
              <w:spacing w:before="60" w:after="60"/>
              <w:jc w:val="both"/>
              <w:rPr>
                <w:rFonts w:cs="Times New Roman"/>
              </w:rPr>
            </w:pPr>
            <w:r w:rsidRPr="009D59DA">
              <w:rPr>
                <w:rFonts w:cs="Times New Roman"/>
              </w:rPr>
              <w:t>Charakterystyka rodziny wrzosowatych – borówka czernica, borówka brusznica, bażyna czarna, żurawina - skład chemiczny i wykorzystanie.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Kolorowalistaakcent11"/>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Kolorowalistaakcent11"/>
              <w:spacing w:line="240" w:lineRule="auto"/>
              <w:ind w:left="0"/>
              <w:jc w:val="both"/>
              <w:rPr>
                <w:rFonts w:ascii="Times New Roman" w:hAnsi="Times New Roman"/>
                <w:b/>
              </w:rPr>
            </w:pPr>
            <w:r w:rsidRPr="009D59DA">
              <w:rPr>
                <w:rFonts w:ascii="Times New Roman" w:hAnsi="Times New Roman"/>
                <w:b/>
              </w:rPr>
              <w:t>Wykład multimedialny, ćwiczenia praktyczne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Kolokwium z poszczególnych tematów zaliczone na ocenę pozytywną. Warunkiem przystąpienia do egzaminu jest uzyskanie pozytywnej oceny z ćwiczeń.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zgodna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Ocena z przedmiotu stanowi średnią ważoną ocen uzyskanych z egzaminu końcowego (60%), ćwiczeń praktycznych (40%)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Zaległości wynikające z nieobecności student zalicza na konsultacjach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Fizjologia roślin, Botanika, Uprawa roli z elementami agroekologii</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numPr>
                <w:ilvl w:val="0"/>
                <w:numId w:val="69"/>
              </w:numPr>
              <w:jc w:val="both"/>
              <w:rPr>
                <w:rFonts w:cs="Times New Roman"/>
              </w:rPr>
            </w:pPr>
            <w:r w:rsidRPr="009D59DA">
              <w:rPr>
                <w:rFonts w:cs="Times New Roman"/>
              </w:rPr>
              <w:t>Jabłońska-Trypuć A., Czerpak R. Surowce kosmetyczne i ich składniki – część teoretyczna i ćw. laboratoryjne. Wyd. MedPharm Polska, Wrocław 2008.</w:t>
            </w:r>
          </w:p>
          <w:p w:rsidR="00571368" w:rsidRPr="009D59DA" w:rsidRDefault="00571368" w:rsidP="00AF6DBE">
            <w:pPr>
              <w:numPr>
                <w:ilvl w:val="0"/>
                <w:numId w:val="69"/>
              </w:numPr>
              <w:jc w:val="both"/>
              <w:rPr>
                <w:rFonts w:cs="Times New Roman"/>
              </w:rPr>
            </w:pPr>
            <w:r w:rsidRPr="009D59DA">
              <w:rPr>
                <w:rFonts w:cs="Times New Roman"/>
              </w:rPr>
              <w:t xml:space="preserve">Kołodziej B. (red.) Uprawa ziół – poradnik dla plantatorów. Wyd. II PWRiL, Warszawa 2018. </w:t>
            </w:r>
          </w:p>
          <w:p w:rsidR="00571368" w:rsidRPr="009D59DA" w:rsidRDefault="00571368" w:rsidP="00AF6DBE">
            <w:pPr>
              <w:numPr>
                <w:ilvl w:val="0"/>
                <w:numId w:val="69"/>
              </w:numPr>
              <w:jc w:val="both"/>
              <w:rPr>
                <w:rFonts w:cs="Times New Roman"/>
              </w:rPr>
            </w:pPr>
            <w:r w:rsidRPr="009D59DA">
              <w:rPr>
                <w:rFonts w:cs="Times New Roman"/>
              </w:rPr>
              <w:t>Molski M. Nowoczesna kosmetologia – detoksykacja, dieta, ruch. PWN, Warszawa 2014.</w:t>
            </w:r>
          </w:p>
          <w:p w:rsidR="00571368" w:rsidRPr="009D59DA" w:rsidRDefault="00571368" w:rsidP="00AF6DBE">
            <w:pPr>
              <w:numPr>
                <w:ilvl w:val="0"/>
                <w:numId w:val="69"/>
              </w:numPr>
              <w:jc w:val="both"/>
              <w:rPr>
                <w:rFonts w:cs="Times New Roman"/>
              </w:rPr>
            </w:pPr>
            <w:r w:rsidRPr="009D59DA">
              <w:rPr>
                <w:rFonts w:cs="Times New Roman"/>
              </w:rPr>
              <w:t xml:space="preserve">Pisulewska E. Tajemnice ziół - zastosowanie w </w:t>
            </w:r>
            <w:r w:rsidRPr="009D59DA">
              <w:rPr>
                <w:rFonts w:cs="Times New Roman"/>
              </w:rPr>
              <w:lastRenderedPageBreak/>
              <w:t>żywności, dietetyce i kosmetologii. Wyd. KWSPZ, 2016 (dostępny w na stronie internetowej KWSPZ)</w:t>
            </w:r>
          </w:p>
          <w:p w:rsidR="00571368" w:rsidRPr="009D59DA" w:rsidRDefault="00571368" w:rsidP="00AF6DBE">
            <w:pPr>
              <w:numPr>
                <w:ilvl w:val="0"/>
                <w:numId w:val="69"/>
              </w:numPr>
              <w:jc w:val="both"/>
              <w:rPr>
                <w:rFonts w:cs="Times New Roman"/>
              </w:rPr>
            </w:pPr>
            <w:r w:rsidRPr="009D59DA">
              <w:rPr>
                <w:rFonts w:cs="Times New Roman"/>
              </w:rPr>
              <w:t>Szary A. Tajemnice bieszczadzkich roślin wczoraj i dziś. Wyd. Rzeszów 2017.</w:t>
            </w:r>
          </w:p>
          <w:p w:rsidR="00571368" w:rsidRPr="009D59DA" w:rsidRDefault="00571368" w:rsidP="00AF6DBE">
            <w:pPr>
              <w:numPr>
                <w:ilvl w:val="0"/>
                <w:numId w:val="69"/>
              </w:numPr>
              <w:jc w:val="both"/>
              <w:rPr>
                <w:rFonts w:cs="Times New Roman"/>
              </w:rPr>
            </w:pPr>
            <w:r w:rsidRPr="009D59DA">
              <w:rPr>
                <w:rFonts w:cs="Times New Roman"/>
              </w:rPr>
              <w:t>Szempliński W. Rośliny zielarskie Wyd. UWM w Olsztynie, 2017.</w:t>
            </w:r>
          </w:p>
          <w:p w:rsidR="00571368" w:rsidRPr="009D59DA" w:rsidRDefault="00571368" w:rsidP="00AF6DBE">
            <w:pPr>
              <w:numPr>
                <w:ilvl w:val="0"/>
                <w:numId w:val="69"/>
              </w:numPr>
              <w:jc w:val="both"/>
              <w:rPr>
                <w:rFonts w:cs="Times New Roman"/>
              </w:rPr>
            </w:pPr>
            <w:r w:rsidRPr="009D59DA">
              <w:rPr>
                <w:rFonts w:cs="Times New Roman"/>
              </w:rPr>
              <w:t>Kuźniewski E., Augustyn-Puziewicz. Przewodnik ziołolecznictwa ludowego WWN. 1986.</w:t>
            </w:r>
          </w:p>
        </w:tc>
      </w:tr>
    </w:tbl>
    <w:p w:rsidR="00571368" w:rsidRPr="009D59DA" w:rsidRDefault="00571368" w:rsidP="00571368">
      <w:pPr>
        <w:rPr>
          <w:rFonts w:cs="Times New Roman"/>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b/>
          <w:bCs/>
          <w:sz w:val="28"/>
          <w:szCs w:val="28"/>
          <w:lang w:eastAsia="pl-PL"/>
        </w:rPr>
      </w:pPr>
      <w:r w:rsidRPr="009D59DA">
        <w:rPr>
          <w:rFonts w:cs="Times New Roman"/>
        </w:rPr>
        <w:br w:type="page"/>
      </w:r>
    </w:p>
    <w:p w:rsidR="00B8094F" w:rsidRDefault="00B8094F" w:rsidP="00AF48C3">
      <w:pPr>
        <w:pStyle w:val="Nagwek2"/>
        <w:rPr>
          <w:rFonts w:ascii="Times New Roman" w:hAnsi="Times New Roman" w:cs="Times New Roman"/>
        </w:rPr>
      </w:pPr>
      <w:bookmarkStart w:id="210" w:name="_Toc136980722"/>
      <w:r w:rsidRPr="00B8094F">
        <w:rPr>
          <w:rFonts w:ascii="Times New Roman" w:hAnsi="Times New Roman" w:cs="Times New Roman"/>
          <w:noProof/>
          <w:lang w:eastAsia="pl-PL" w:bidi="ar-SA"/>
        </w:rPr>
        <w:lastRenderedPageBreak/>
        <w:drawing>
          <wp:inline distT="0" distB="0" distL="0" distR="0">
            <wp:extent cx="2288603" cy="514350"/>
            <wp:effectExtent l="19050" t="0" r="0" b="0"/>
            <wp:docPr id="4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10"/>
    </w:p>
    <w:p w:rsidR="00571368" w:rsidRPr="009D59DA" w:rsidRDefault="00571368" w:rsidP="00AF48C3">
      <w:pPr>
        <w:pStyle w:val="Nagwek2"/>
        <w:rPr>
          <w:rFonts w:ascii="Times New Roman" w:hAnsi="Times New Roman" w:cs="Times New Roman"/>
        </w:rPr>
      </w:pPr>
      <w:bookmarkStart w:id="211" w:name="_Toc136980723"/>
      <w:r w:rsidRPr="009D59DA">
        <w:rPr>
          <w:rFonts w:ascii="Times New Roman" w:hAnsi="Times New Roman" w:cs="Times New Roman"/>
        </w:rPr>
        <w:t>C 7. Rośliny i surowce zielarskie z uprawy</w:t>
      </w:r>
      <w:bookmarkEnd w:id="21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rPr>
              <w:t>Rośliny i surowce zielarskie z uprawy, C7</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885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lang w:val="en-AU" w:eastAsia="pl-PL"/>
              </w:rPr>
            </w:pPr>
            <w:r w:rsidRPr="00046DC6">
              <w:rPr>
                <w:rFonts w:eastAsia="Times New Roman" w:cs="Times New Roman"/>
                <w:b/>
                <w:lang w:val="en-GB" w:eastAsia="pl-PL"/>
              </w:rPr>
              <w:t>Plants and herbal raw materials from cultivation</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Pierwszy stopień</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 stacjonarne, s.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7</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j. 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inż. Elżbieta Pisulewska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Style w:val="wrtext"/>
                <w:rFonts w:cs="Times New Roman"/>
              </w:rPr>
              <w:t>Wymagania klimatyczno-glebowe, technologia uprawy, pielęgnacja i nawożenie roślin i surowców zielarskich pochodzących z uprawy.</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rPr>
                <w:rFonts w:cs="Times New Roman"/>
              </w:rPr>
            </w:pPr>
            <w:r w:rsidRPr="009D59DA">
              <w:rPr>
                <w:rFonts w:cs="Times New Roman"/>
              </w:rPr>
              <w:t xml:space="preserve">stacjonarne: wykład: 35 godzin, ćwiczenia projektowe – 55 godzin, </w:t>
            </w:r>
          </w:p>
          <w:p w:rsidR="00571368" w:rsidRPr="009D59DA" w:rsidRDefault="00571368" w:rsidP="003516BE">
            <w:pPr>
              <w:spacing w:before="60"/>
              <w:rPr>
                <w:rFonts w:cs="Times New Roman"/>
              </w:rPr>
            </w:pPr>
            <w:r w:rsidRPr="009D59DA">
              <w:rPr>
                <w:rFonts w:cs="Times New Roman"/>
              </w:rPr>
              <w:t>niestacjonarne: wykład: 20 godzin, ćwiczenia projektowe – 35 godzin</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276" w:type="dxa"/>
            <w:vMerge w:val="restart"/>
            <w:tcBorders>
              <w:top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 C7._WO1</w:t>
            </w:r>
          </w:p>
          <w:p w:rsidR="00571368" w:rsidRPr="009D59DA" w:rsidRDefault="00571368" w:rsidP="003516BE">
            <w:pPr>
              <w:spacing w:before="60" w:after="60"/>
              <w:rPr>
                <w:rFonts w:cs="Times New Roman"/>
              </w:rPr>
            </w:pPr>
            <w:r w:rsidRPr="009D59DA">
              <w:rPr>
                <w:rFonts w:cs="Times New Roman"/>
              </w:rPr>
              <w:t xml:space="preserve"> C7._WO2</w:t>
            </w:r>
          </w:p>
          <w:p w:rsidR="00571368" w:rsidRPr="009D59DA" w:rsidRDefault="00571368" w:rsidP="003516BE">
            <w:pPr>
              <w:spacing w:before="60" w:after="60"/>
              <w:rPr>
                <w:rFonts w:cs="Times New Roman"/>
              </w:rPr>
            </w:pPr>
            <w:r w:rsidRPr="009D59DA">
              <w:rPr>
                <w:rFonts w:cs="Times New Roman"/>
              </w:rPr>
              <w:t>C7._WO3</w:t>
            </w:r>
          </w:p>
          <w:p w:rsidR="00571368" w:rsidRPr="009D59DA" w:rsidRDefault="00571368" w:rsidP="003516BE">
            <w:pPr>
              <w:spacing w:before="60" w:after="60"/>
              <w:rPr>
                <w:rFonts w:cs="Times New Roman"/>
              </w:rPr>
            </w:pPr>
            <w:r w:rsidRPr="009D59DA">
              <w:rPr>
                <w:rFonts w:cs="Times New Roman"/>
              </w:rPr>
              <w:t>C7._WO4</w:t>
            </w: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Zna charakterystykę ogólną oraz znaczenia użytkowe i gospodarcze roślin zielarskich z uprawy.</w:t>
            </w:r>
          </w:p>
        </w:tc>
        <w:tc>
          <w:tcPr>
            <w:tcW w:w="1134" w:type="dxa"/>
            <w:vMerge w:val="restart"/>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K_WO1</w:t>
            </w:r>
          </w:p>
          <w:p w:rsidR="00571368" w:rsidRPr="009D59DA" w:rsidRDefault="00571368" w:rsidP="003516BE">
            <w:pPr>
              <w:spacing w:before="60" w:after="60"/>
              <w:rPr>
                <w:rFonts w:cs="Times New Roman"/>
              </w:rPr>
            </w:pPr>
            <w:r w:rsidRPr="009D59DA">
              <w:rPr>
                <w:rFonts w:cs="Times New Roman"/>
              </w:rPr>
              <w:t>K_WO2</w:t>
            </w:r>
          </w:p>
          <w:p w:rsidR="00571368" w:rsidRPr="009D59DA" w:rsidRDefault="00571368" w:rsidP="003516BE">
            <w:pPr>
              <w:spacing w:before="60" w:after="60"/>
              <w:rPr>
                <w:rFonts w:cs="Times New Roman"/>
              </w:rPr>
            </w:pPr>
            <w:r w:rsidRPr="009D59DA">
              <w:rPr>
                <w:rFonts w:cs="Times New Roman"/>
              </w:rPr>
              <w:t>K_WO3</w:t>
            </w:r>
          </w:p>
          <w:p w:rsidR="00571368" w:rsidRPr="009D59DA" w:rsidRDefault="00571368" w:rsidP="003516BE">
            <w:pPr>
              <w:spacing w:before="60" w:after="60"/>
              <w:rPr>
                <w:rFonts w:cs="Times New Roman"/>
              </w:rPr>
            </w:pPr>
            <w:r w:rsidRPr="009D59DA">
              <w:rPr>
                <w:rFonts w:cs="Times New Roman"/>
              </w:rPr>
              <w:t>K_WO5</w:t>
            </w:r>
          </w:p>
          <w:p w:rsidR="00571368" w:rsidRPr="009D59DA" w:rsidRDefault="00571368" w:rsidP="003516BE">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383" w:type="dxa"/>
            <w:gridSpan w:val="2"/>
            <w:vMerge w:val="restart"/>
            <w:tcBorders>
              <w:top w:val="single" w:sz="8" w:space="0" w:color="auto"/>
              <w:left w:val="single" w:sz="4" w:space="0" w:color="auto"/>
            </w:tcBorders>
          </w:tcPr>
          <w:p w:rsidR="00571368" w:rsidRPr="009D59DA" w:rsidRDefault="00571368" w:rsidP="003516BE">
            <w:pPr>
              <w:spacing w:before="60" w:after="60"/>
              <w:rPr>
                <w:rFonts w:cs="Times New Roman"/>
              </w:rPr>
            </w:pPr>
            <w:r w:rsidRPr="009D59DA">
              <w:rPr>
                <w:rFonts w:cs="Times New Roman"/>
              </w:rPr>
              <w:t>egzamin</w:t>
            </w:r>
          </w:p>
        </w:tc>
      </w:tr>
      <w:tr w:rsidR="00571368" w:rsidRPr="009D59DA" w:rsidTr="003516BE">
        <w:tc>
          <w:tcPr>
            <w:tcW w:w="1276" w:type="dxa"/>
            <w:vMerge/>
          </w:tcPr>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Zna wpływ czynników środowiska na plon i jakość surowca, wymagania jakościowe dla surowców zielarskich. Zna surowce zielarskie – </w:t>
            </w:r>
            <w:r w:rsidRPr="009D59DA">
              <w:rPr>
                <w:rFonts w:cs="Times New Roman"/>
              </w:rPr>
              <w:lastRenderedPageBreak/>
              <w:t>nazewnictwo, rodzaje i podział.</w:t>
            </w:r>
          </w:p>
        </w:tc>
        <w:tc>
          <w:tcPr>
            <w:tcW w:w="1134" w:type="dxa"/>
            <w:vMerge/>
          </w:tcPr>
          <w:p w:rsidR="00571368" w:rsidRPr="009D59DA" w:rsidRDefault="00571368" w:rsidP="003516BE">
            <w:pPr>
              <w:spacing w:before="60" w:after="60"/>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383" w:type="dxa"/>
            <w:gridSpan w:val="2"/>
            <w:vMerge/>
          </w:tcPr>
          <w:p w:rsidR="00571368" w:rsidRPr="009D59DA" w:rsidRDefault="00571368" w:rsidP="003516BE">
            <w:pPr>
              <w:spacing w:before="60" w:after="60"/>
              <w:rPr>
                <w:rFonts w:cs="Times New Roman"/>
              </w:rPr>
            </w:pPr>
          </w:p>
        </w:tc>
      </w:tr>
      <w:tr w:rsidR="00571368" w:rsidRPr="009D59DA" w:rsidTr="003516BE">
        <w:tc>
          <w:tcPr>
            <w:tcW w:w="1276" w:type="dxa"/>
            <w:vMerge/>
          </w:tcPr>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Zna związki chemiczne w surowcach zielarskich i rozumie ich pochodzenie </w:t>
            </w:r>
          </w:p>
        </w:tc>
        <w:tc>
          <w:tcPr>
            <w:tcW w:w="1134" w:type="dxa"/>
            <w:vMerge/>
          </w:tcPr>
          <w:p w:rsidR="00571368" w:rsidRPr="009D59DA" w:rsidRDefault="00571368" w:rsidP="003516BE">
            <w:pPr>
              <w:spacing w:before="60" w:after="60"/>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383" w:type="dxa"/>
            <w:gridSpan w:val="2"/>
            <w:vMerge/>
          </w:tcPr>
          <w:p w:rsidR="00571368" w:rsidRPr="009D59DA" w:rsidRDefault="00571368" w:rsidP="003516BE">
            <w:pPr>
              <w:spacing w:before="60" w:after="60"/>
              <w:rPr>
                <w:rFonts w:cs="Times New Roman"/>
              </w:rPr>
            </w:pPr>
          </w:p>
        </w:tc>
      </w:tr>
      <w:tr w:rsidR="00571368" w:rsidRPr="009D59DA" w:rsidTr="003516BE">
        <w:tc>
          <w:tcPr>
            <w:tcW w:w="1276" w:type="dxa"/>
            <w:vMerge/>
          </w:tcPr>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Akapitzlist"/>
              <w:spacing w:after="0" w:line="240" w:lineRule="auto"/>
              <w:ind w:left="5"/>
              <w:jc w:val="both"/>
              <w:rPr>
                <w:rFonts w:ascii="Times New Roman" w:hAnsi="Times New Roman"/>
              </w:rPr>
            </w:pPr>
            <w:r w:rsidRPr="009D59DA">
              <w:rPr>
                <w:rFonts w:ascii="Times New Roman" w:hAnsi="Times New Roman"/>
              </w:rPr>
              <w:t>Zna wymagania jakościowe dla surowców zielarskich</w:t>
            </w:r>
          </w:p>
        </w:tc>
        <w:tc>
          <w:tcPr>
            <w:tcW w:w="1134" w:type="dxa"/>
            <w:vMerge/>
          </w:tcPr>
          <w:p w:rsidR="00571368" w:rsidRPr="009D59DA" w:rsidRDefault="00571368" w:rsidP="003516BE">
            <w:pPr>
              <w:spacing w:before="60" w:after="60"/>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383" w:type="dxa"/>
            <w:gridSpan w:val="2"/>
            <w:vMerge/>
          </w:tcPr>
          <w:p w:rsidR="00571368" w:rsidRPr="009D59DA" w:rsidRDefault="00571368" w:rsidP="003516BE">
            <w:pPr>
              <w:spacing w:before="60" w:after="60"/>
              <w:rPr>
                <w:rFonts w:cs="Times New Roman"/>
              </w:rPr>
            </w:pPr>
          </w:p>
        </w:tc>
      </w:tr>
      <w:tr w:rsidR="00571368" w:rsidRPr="009D59DA" w:rsidTr="003516BE">
        <w:tc>
          <w:tcPr>
            <w:tcW w:w="1276" w:type="dxa"/>
            <w:vMerge w:val="restart"/>
            <w:tcBorders>
              <w:top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C7._UO1</w:t>
            </w:r>
          </w:p>
          <w:p w:rsidR="00571368" w:rsidRPr="009D59DA" w:rsidRDefault="00571368" w:rsidP="003516BE">
            <w:pPr>
              <w:spacing w:before="60" w:after="60"/>
              <w:rPr>
                <w:rFonts w:cs="Times New Roman"/>
              </w:rPr>
            </w:pPr>
            <w:r w:rsidRPr="009D59DA">
              <w:rPr>
                <w:rFonts w:cs="Times New Roman"/>
              </w:rPr>
              <w:t>C7._UO2</w:t>
            </w:r>
          </w:p>
          <w:p w:rsidR="00571368" w:rsidRPr="009D59DA" w:rsidRDefault="00571368" w:rsidP="003516BE">
            <w:pPr>
              <w:spacing w:before="60" w:after="60"/>
              <w:rPr>
                <w:rFonts w:cs="Times New Roman"/>
              </w:rPr>
            </w:pPr>
            <w:r w:rsidRPr="009D59DA">
              <w:rPr>
                <w:rFonts w:cs="Times New Roman"/>
              </w:rPr>
              <w:t>C7._UO3</w:t>
            </w:r>
          </w:p>
          <w:p w:rsidR="00571368" w:rsidRPr="009D59DA" w:rsidRDefault="00571368" w:rsidP="003516BE">
            <w:pPr>
              <w:spacing w:before="60" w:after="60"/>
              <w:rPr>
                <w:rFonts w:cs="Times New Roman"/>
              </w:rPr>
            </w:pPr>
            <w:r w:rsidRPr="009D59DA">
              <w:rPr>
                <w:rFonts w:cs="Times New Roman"/>
              </w:rPr>
              <w:t>C7._UO4</w:t>
            </w:r>
          </w:p>
          <w:p w:rsidR="00571368" w:rsidRPr="009D59DA" w:rsidRDefault="00571368" w:rsidP="003516BE">
            <w:pPr>
              <w:spacing w:before="60" w:after="60"/>
              <w:rPr>
                <w:rFonts w:cs="Times New Roman"/>
              </w:rPr>
            </w:pPr>
            <w:r w:rsidRPr="009D59DA">
              <w:rPr>
                <w:rFonts w:cs="Times New Roman"/>
              </w:rPr>
              <w:t>C7._UO5</w:t>
            </w: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NormalnyWeb"/>
              <w:spacing w:before="0" w:beforeAutospacing="0" w:after="0"/>
              <w:rPr>
                <w:sz w:val="22"/>
                <w:szCs w:val="22"/>
              </w:rPr>
            </w:pPr>
            <w:r w:rsidRPr="009D59DA">
              <w:rPr>
                <w:sz w:val="22"/>
                <w:szCs w:val="22"/>
              </w:rPr>
              <w:t>Potrafi charakteryzować i wskazuje rośliny zielarskie pozyskiwane z uprawy.</w:t>
            </w:r>
          </w:p>
        </w:tc>
        <w:tc>
          <w:tcPr>
            <w:tcW w:w="1134" w:type="dxa"/>
            <w:vMerge w:val="restart"/>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K_UO1</w:t>
            </w:r>
          </w:p>
          <w:p w:rsidR="00571368" w:rsidRPr="009D59DA" w:rsidRDefault="00571368" w:rsidP="003516BE">
            <w:pPr>
              <w:spacing w:before="60" w:after="60"/>
              <w:rPr>
                <w:rFonts w:cs="Times New Roman"/>
              </w:rPr>
            </w:pPr>
            <w:r w:rsidRPr="009D59DA">
              <w:rPr>
                <w:rFonts w:cs="Times New Roman"/>
              </w:rPr>
              <w:t>K_UO2</w:t>
            </w:r>
          </w:p>
          <w:p w:rsidR="00571368" w:rsidRPr="009D59DA" w:rsidRDefault="00571368" w:rsidP="003516BE">
            <w:pPr>
              <w:spacing w:before="60" w:after="60"/>
              <w:rPr>
                <w:rFonts w:cs="Times New Roman"/>
              </w:rPr>
            </w:pPr>
            <w:r w:rsidRPr="009D59DA">
              <w:rPr>
                <w:rFonts w:cs="Times New Roman"/>
              </w:rPr>
              <w:t>K_UO3</w:t>
            </w:r>
          </w:p>
          <w:p w:rsidR="00571368" w:rsidRPr="009D59DA" w:rsidRDefault="00571368" w:rsidP="003516BE">
            <w:pPr>
              <w:spacing w:before="60" w:after="60"/>
              <w:rPr>
                <w:rFonts w:cs="Times New Roman"/>
              </w:rPr>
            </w:pPr>
            <w:r w:rsidRPr="009D59DA">
              <w:rPr>
                <w:rFonts w:cs="Times New Roman"/>
              </w:rPr>
              <w:t>K_UO5</w:t>
            </w:r>
          </w:p>
          <w:p w:rsidR="00571368" w:rsidRPr="009D59DA" w:rsidRDefault="00571368" w:rsidP="003516BE">
            <w:pPr>
              <w:spacing w:before="60" w:after="60"/>
              <w:rPr>
                <w:rFonts w:cs="Times New Roman"/>
              </w:rPr>
            </w:pPr>
            <w:r w:rsidRPr="009D59DA">
              <w:rPr>
                <w:rFonts w:cs="Times New Roman"/>
              </w:rPr>
              <w:t>K_UO7</w:t>
            </w:r>
          </w:p>
          <w:p w:rsidR="00571368" w:rsidRPr="009D59DA" w:rsidRDefault="00571368" w:rsidP="003516BE">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w:t>
            </w:r>
          </w:p>
        </w:tc>
        <w:tc>
          <w:tcPr>
            <w:tcW w:w="1383" w:type="dxa"/>
            <w:gridSpan w:val="2"/>
            <w:vMerge w:val="restart"/>
            <w:tcBorders>
              <w:top w:val="single" w:sz="8" w:space="0" w:color="auto"/>
              <w:left w:val="single" w:sz="4" w:space="0" w:color="auto"/>
            </w:tcBorders>
          </w:tcPr>
          <w:p w:rsidR="00571368" w:rsidRPr="009D59DA" w:rsidRDefault="00571368" w:rsidP="003516BE">
            <w:pPr>
              <w:spacing w:before="60" w:after="60"/>
              <w:rPr>
                <w:rFonts w:cs="Times New Roman"/>
              </w:rPr>
            </w:pPr>
            <w:r w:rsidRPr="009D59DA">
              <w:rPr>
                <w:rFonts w:cs="Times New Roman"/>
              </w:rPr>
              <w:t>Kolokwium,</w:t>
            </w:r>
          </w:p>
          <w:p w:rsidR="00571368" w:rsidRPr="009D59DA" w:rsidRDefault="00571368" w:rsidP="003516BE">
            <w:pPr>
              <w:spacing w:before="60" w:after="60"/>
              <w:rPr>
                <w:rFonts w:cs="Times New Roman"/>
              </w:rPr>
            </w:pPr>
            <w:r w:rsidRPr="009D59DA">
              <w:rPr>
                <w:rFonts w:cs="Times New Roman"/>
              </w:rPr>
              <w:t>projekt</w:t>
            </w:r>
          </w:p>
        </w:tc>
      </w:tr>
      <w:tr w:rsidR="00571368" w:rsidRPr="009D59DA" w:rsidTr="003516BE">
        <w:tc>
          <w:tcPr>
            <w:tcW w:w="1276" w:type="dxa"/>
            <w:vMerge/>
          </w:tcPr>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bCs/>
                <w:color w:val="000000"/>
                <w:sz w:val="22"/>
                <w:szCs w:val="22"/>
              </w:rPr>
            </w:pPr>
            <w:r w:rsidRPr="009D59DA">
              <w:rPr>
                <w:rFonts w:eastAsia="Calibri"/>
                <w:sz w:val="22"/>
                <w:szCs w:val="22"/>
              </w:rPr>
              <w:t>Potrafi sch</w:t>
            </w:r>
            <w:r w:rsidRPr="009D59DA">
              <w:rPr>
                <w:sz w:val="22"/>
                <w:szCs w:val="22"/>
              </w:rPr>
              <w:t xml:space="preserve">arakteryzować rośliny zielarskie </w:t>
            </w:r>
            <w:r w:rsidRPr="009D59DA">
              <w:rPr>
                <w:rFonts w:eastAsia="Calibri"/>
                <w:sz w:val="22"/>
                <w:szCs w:val="22"/>
              </w:rPr>
              <w:t xml:space="preserve">które są źródłem różnych surowców a także </w:t>
            </w:r>
            <w:r w:rsidRPr="009D59DA">
              <w:rPr>
                <w:sz w:val="22"/>
                <w:szCs w:val="22"/>
              </w:rPr>
              <w:t xml:space="preserve">określić ich wymagania klimatyczno-glebowe. </w:t>
            </w:r>
          </w:p>
        </w:tc>
        <w:tc>
          <w:tcPr>
            <w:tcW w:w="1134" w:type="dxa"/>
            <w:vMerge/>
          </w:tcPr>
          <w:p w:rsidR="00571368" w:rsidRPr="009D59DA" w:rsidRDefault="00571368" w:rsidP="003516BE">
            <w:pPr>
              <w:spacing w:before="60" w:after="60"/>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383" w:type="dxa"/>
            <w:gridSpan w:val="2"/>
            <w:vMerge/>
          </w:tcPr>
          <w:p w:rsidR="00571368" w:rsidRPr="009D59DA" w:rsidRDefault="00571368" w:rsidP="003516BE">
            <w:pPr>
              <w:spacing w:before="60" w:after="60"/>
              <w:rPr>
                <w:rFonts w:cs="Times New Roman"/>
              </w:rPr>
            </w:pPr>
          </w:p>
        </w:tc>
      </w:tr>
      <w:tr w:rsidR="00571368" w:rsidRPr="009D59DA" w:rsidTr="003516BE">
        <w:tc>
          <w:tcPr>
            <w:tcW w:w="1276" w:type="dxa"/>
            <w:vMerge/>
          </w:tcPr>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NormalnyWeb"/>
              <w:spacing w:before="0" w:beforeAutospacing="0" w:after="0"/>
              <w:rPr>
                <w:sz w:val="22"/>
                <w:szCs w:val="22"/>
              </w:rPr>
            </w:pPr>
            <w:r w:rsidRPr="009D59DA">
              <w:rPr>
                <w:rStyle w:val="wrtext"/>
                <w:rFonts w:eastAsia="SimSun"/>
                <w:sz w:val="22"/>
                <w:szCs w:val="22"/>
              </w:rPr>
              <w:t>Potrafi dobrać stanowisko w zmianowaniu, przygotować glebę oraz umie nawozić rośliny, założyć plantację roślin zielarskich oraz przeprowadzić zabiegi pielęgnacyjne w uprawie roślin zielarskich i zastosować ochronę roślin zielarskich przed chorobami i szkodnikami.</w:t>
            </w:r>
          </w:p>
        </w:tc>
        <w:tc>
          <w:tcPr>
            <w:tcW w:w="1134" w:type="dxa"/>
            <w:vMerge/>
          </w:tcPr>
          <w:p w:rsidR="00571368" w:rsidRPr="009D59DA" w:rsidRDefault="00571368" w:rsidP="003516BE">
            <w:pPr>
              <w:spacing w:before="60" w:after="60"/>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383" w:type="dxa"/>
            <w:gridSpan w:val="2"/>
            <w:vMerge/>
          </w:tcPr>
          <w:p w:rsidR="00571368" w:rsidRPr="009D59DA" w:rsidRDefault="00571368" w:rsidP="003516BE">
            <w:pPr>
              <w:spacing w:before="60" w:after="60"/>
              <w:rPr>
                <w:rFonts w:cs="Times New Roman"/>
              </w:rPr>
            </w:pPr>
          </w:p>
        </w:tc>
      </w:tr>
      <w:tr w:rsidR="00571368" w:rsidRPr="009D59DA" w:rsidTr="003516BE">
        <w:tc>
          <w:tcPr>
            <w:tcW w:w="1276" w:type="dxa"/>
            <w:vMerge w:val="restart"/>
            <w:tcBorders>
              <w:top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C7._KO1</w:t>
            </w:r>
          </w:p>
          <w:p w:rsidR="00571368" w:rsidRPr="009D59DA" w:rsidRDefault="00571368" w:rsidP="003516BE">
            <w:pPr>
              <w:spacing w:before="60" w:after="60"/>
              <w:rPr>
                <w:rFonts w:cs="Times New Roman"/>
              </w:rPr>
            </w:pPr>
            <w:r w:rsidRPr="009D59DA">
              <w:rPr>
                <w:rFonts w:cs="Times New Roman"/>
              </w:rPr>
              <w:t>C7._KO2</w:t>
            </w:r>
          </w:p>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sz w:val="22"/>
                <w:szCs w:val="22"/>
              </w:rPr>
            </w:pPr>
            <w:r w:rsidRPr="009D59DA">
              <w:rPr>
                <w:sz w:val="22"/>
                <w:szCs w:val="22"/>
              </w:rPr>
              <w:t>Jest gotów do odpowiedzialności za podejmowane działania.</w:t>
            </w:r>
          </w:p>
        </w:tc>
        <w:tc>
          <w:tcPr>
            <w:tcW w:w="1134" w:type="dxa"/>
            <w:vMerge w:val="restart"/>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K_KO3</w:t>
            </w:r>
          </w:p>
          <w:p w:rsidR="00571368" w:rsidRPr="009D59DA" w:rsidRDefault="00571368" w:rsidP="003516BE">
            <w:pPr>
              <w:spacing w:before="60" w:after="60"/>
              <w:rPr>
                <w:rFonts w:cs="Times New Roman"/>
              </w:rPr>
            </w:pPr>
            <w:r w:rsidRPr="009D59DA">
              <w:rPr>
                <w:rFonts w:cs="Times New Roman"/>
              </w:rPr>
              <w:t>K_KO5</w:t>
            </w:r>
          </w:p>
          <w:p w:rsidR="00571368" w:rsidRPr="009D59DA" w:rsidRDefault="00571368" w:rsidP="003516BE">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 ćwiczenia</w:t>
            </w:r>
          </w:p>
        </w:tc>
        <w:tc>
          <w:tcPr>
            <w:tcW w:w="1383" w:type="dxa"/>
            <w:gridSpan w:val="2"/>
            <w:vMerge w:val="restart"/>
            <w:tcBorders>
              <w:top w:val="single" w:sz="8" w:space="0" w:color="auto"/>
              <w:left w:val="single" w:sz="4" w:space="0" w:color="auto"/>
            </w:tcBorders>
          </w:tcPr>
          <w:p w:rsidR="00571368" w:rsidRPr="009D59DA" w:rsidRDefault="00571368" w:rsidP="003516BE">
            <w:pPr>
              <w:spacing w:before="60" w:after="60"/>
              <w:rPr>
                <w:rFonts w:cs="Times New Roman"/>
              </w:rPr>
            </w:pPr>
            <w:r w:rsidRPr="009D59DA">
              <w:rPr>
                <w:rFonts w:cs="Times New Roman"/>
              </w:rPr>
              <w:t>Aktywność na zajęciach</w:t>
            </w:r>
          </w:p>
        </w:tc>
      </w:tr>
      <w:tr w:rsidR="00571368" w:rsidRPr="009D59DA" w:rsidTr="003516BE">
        <w:tc>
          <w:tcPr>
            <w:tcW w:w="1276" w:type="dxa"/>
            <w:vMerge/>
          </w:tcPr>
          <w:p w:rsidR="00571368" w:rsidRPr="009D59DA" w:rsidRDefault="00571368" w:rsidP="003516B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sz w:val="22"/>
                <w:szCs w:val="22"/>
              </w:rPr>
            </w:pPr>
            <w:r w:rsidRPr="009D59DA">
              <w:rPr>
                <w:sz w:val="22"/>
                <w:szCs w:val="22"/>
              </w:rPr>
              <w:t>Jest gotów świadomie uczyć się przez całe życie.</w:t>
            </w:r>
          </w:p>
        </w:tc>
        <w:tc>
          <w:tcPr>
            <w:tcW w:w="1134" w:type="dxa"/>
            <w:vMerge/>
          </w:tcPr>
          <w:p w:rsidR="00571368" w:rsidRPr="009D59DA" w:rsidRDefault="00571368" w:rsidP="003516BE">
            <w:pPr>
              <w:spacing w:before="60" w:after="60"/>
              <w:rPr>
                <w:rFonts w:cs="Times New Roman"/>
              </w:rPr>
            </w:pPr>
          </w:p>
        </w:tc>
        <w:tc>
          <w:tcPr>
            <w:tcW w:w="1418" w:type="dxa"/>
            <w:gridSpan w:val="2"/>
            <w:vMerge/>
          </w:tcPr>
          <w:p w:rsidR="00571368" w:rsidRPr="009D59DA" w:rsidRDefault="00571368" w:rsidP="003516BE">
            <w:pPr>
              <w:spacing w:before="60" w:after="60"/>
              <w:rPr>
                <w:rFonts w:cs="Times New Roman"/>
              </w:rPr>
            </w:pPr>
          </w:p>
        </w:tc>
        <w:tc>
          <w:tcPr>
            <w:tcW w:w="1383" w:type="dxa"/>
            <w:gridSpan w:val="2"/>
            <w:vMerge/>
          </w:tcPr>
          <w:p w:rsidR="00571368" w:rsidRPr="009D59DA" w:rsidRDefault="00571368" w:rsidP="003516BE">
            <w:pPr>
              <w:spacing w:before="60" w:after="60"/>
              <w:rPr>
                <w:rFonts w:cs="Times New Roman"/>
              </w:rPr>
            </w:pP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7</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29291D" w:rsidRPr="009D59DA" w:rsidTr="003516BE">
        <w:tc>
          <w:tcPr>
            <w:tcW w:w="2977" w:type="dxa"/>
            <w:gridSpan w:val="2"/>
            <w:tcBorders>
              <w:right w:val="nil"/>
            </w:tcBorders>
            <w:shd w:val="clear" w:color="auto" w:fill="D9D9D9"/>
          </w:tcPr>
          <w:p w:rsidR="0029291D" w:rsidRPr="009D59DA" w:rsidRDefault="0029291D"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29291D" w:rsidRPr="009D59DA" w:rsidRDefault="0029291D" w:rsidP="00890594">
            <w:pPr>
              <w:rPr>
                <w:rFonts w:cs="Times New Roman"/>
              </w:rPr>
            </w:pPr>
            <w:r w:rsidRPr="009D59DA">
              <w:rPr>
                <w:rFonts w:cs="Times New Roman"/>
              </w:rPr>
              <w:t xml:space="preserve">Wykłady </w:t>
            </w:r>
          </w:p>
          <w:p w:rsidR="0029291D" w:rsidRPr="009D59DA" w:rsidRDefault="0029291D" w:rsidP="00890594">
            <w:pPr>
              <w:rPr>
                <w:rFonts w:cs="Times New Roman"/>
              </w:rPr>
            </w:pPr>
            <w:r w:rsidRPr="009D59DA">
              <w:rPr>
                <w:rFonts w:cs="Times New Roman"/>
              </w:rPr>
              <w:t>Ćwiczenia projektowe</w:t>
            </w:r>
          </w:p>
          <w:p w:rsidR="0029291D" w:rsidRPr="009D59DA" w:rsidRDefault="0029291D" w:rsidP="00890594">
            <w:pPr>
              <w:rPr>
                <w:rFonts w:cs="Times New Roman"/>
              </w:rPr>
            </w:pPr>
            <w:r w:rsidRPr="009D59DA">
              <w:rPr>
                <w:rFonts w:cs="Times New Roman"/>
                <w:b/>
              </w:rPr>
              <w:t>w sumie:</w:t>
            </w:r>
          </w:p>
          <w:p w:rsidR="0029291D" w:rsidRPr="009D59DA" w:rsidRDefault="0029291D" w:rsidP="00890594">
            <w:pPr>
              <w:rPr>
                <w:rFonts w:cs="Times New Roman"/>
                <w:b/>
              </w:rPr>
            </w:pPr>
            <w:r w:rsidRPr="009D59DA">
              <w:rPr>
                <w:rFonts w:cs="Times New Roman"/>
              </w:rPr>
              <w:t>ECTS</w:t>
            </w:r>
          </w:p>
        </w:tc>
        <w:tc>
          <w:tcPr>
            <w:tcW w:w="788" w:type="dxa"/>
            <w:gridSpan w:val="2"/>
            <w:tcBorders>
              <w:left w:val="nil"/>
            </w:tcBorders>
          </w:tcPr>
          <w:p w:rsidR="0029291D" w:rsidRPr="009D59DA" w:rsidRDefault="0029291D" w:rsidP="00890594">
            <w:pPr>
              <w:jc w:val="center"/>
              <w:rPr>
                <w:rFonts w:cs="Times New Roman"/>
              </w:rPr>
            </w:pPr>
            <w:r w:rsidRPr="009D59DA">
              <w:rPr>
                <w:rFonts w:cs="Times New Roman"/>
              </w:rPr>
              <w:t>35</w:t>
            </w:r>
          </w:p>
          <w:p w:rsidR="0029291D" w:rsidRPr="009D59DA" w:rsidRDefault="0029291D" w:rsidP="00890594">
            <w:pPr>
              <w:jc w:val="center"/>
              <w:rPr>
                <w:rFonts w:cs="Times New Roman"/>
              </w:rPr>
            </w:pPr>
            <w:r w:rsidRPr="009D59DA">
              <w:rPr>
                <w:rFonts w:cs="Times New Roman"/>
              </w:rPr>
              <w:t>55</w:t>
            </w:r>
          </w:p>
          <w:p w:rsidR="0029291D" w:rsidRPr="009D59DA" w:rsidRDefault="0029291D" w:rsidP="00890594">
            <w:pPr>
              <w:jc w:val="center"/>
              <w:rPr>
                <w:rFonts w:cs="Times New Roman"/>
                <w:b/>
                <w:bCs/>
              </w:rPr>
            </w:pPr>
            <w:r>
              <w:rPr>
                <w:rFonts w:cs="Times New Roman"/>
                <w:b/>
                <w:bCs/>
              </w:rPr>
              <w:t>90</w:t>
            </w:r>
          </w:p>
          <w:p w:rsidR="0029291D" w:rsidRPr="009D59DA" w:rsidRDefault="0029291D" w:rsidP="00890594">
            <w:pPr>
              <w:jc w:val="center"/>
              <w:rPr>
                <w:rFonts w:cs="Times New Roman"/>
                <w:b/>
                <w:bCs/>
              </w:rPr>
            </w:pPr>
            <w:r w:rsidRPr="009D59DA">
              <w:rPr>
                <w:rFonts w:cs="Times New Roman"/>
                <w:b/>
                <w:bCs/>
              </w:rPr>
              <w:t>3,</w:t>
            </w:r>
            <w:r>
              <w:rPr>
                <w:rFonts w:cs="Times New Roman"/>
                <w:b/>
                <w:bCs/>
              </w:rPr>
              <w:t>6</w:t>
            </w:r>
          </w:p>
        </w:tc>
        <w:tc>
          <w:tcPr>
            <w:tcW w:w="736" w:type="dxa"/>
            <w:tcBorders>
              <w:left w:val="nil"/>
            </w:tcBorders>
          </w:tcPr>
          <w:p w:rsidR="0029291D" w:rsidRPr="009D59DA" w:rsidRDefault="0029291D" w:rsidP="00890594">
            <w:pPr>
              <w:jc w:val="center"/>
              <w:rPr>
                <w:rFonts w:cs="Times New Roman"/>
              </w:rPr>
            </w:pPr>
            <w:r w:rsidRPr="009D59DA">
              <w:rPr>
                <w:rFonts w:cs="Times New Roman"/>
              </w:rPr>
              <w:t>20</w:t>
            </w:r>
          </w:p>
          <w:p w:rsidR="0029291D" w:rsidRPr="009D59DA" w:rsidRDefault="0029291D" w:rsidP="00890594">
            <w:pPr>
              <w:jc w:val="center"/>
              <w:rPr>
                <w:rFonts w:cs="Times New Roman"/>
              </w:rPr>
            </w:pPr>
            <w:r w:rsidRPr="009D59DA">
              <w:rPr>
                <w:rFonts w:cs="Times New Roman"/>
              </w:rPr>
              <w:t>35</w:t>
            </w:r>
          </w:p>
          <w:p w:rsidR="0029291D" w:rsidRPr="009D59DA" w:rsidRDefault="0029291D" w:rsidP="00890594">
            <w:pPr>
              <w:jc w:val="center"/>
              <w:rPr>
                <w:rFonts w:cs="Times New Roman"/>
                <w:b/>
                <w:bCs/>
              </w:rPr>
            </w:pPr>
            <w:r>
              <w:rPr>
                <w:rFonts w:cs="Times New Roman"/>
                <w:b/>
                <w:bCs/>
              </w:rPr>
              <w:t>55</w:t>
            </w:r>
          </w:p>
          <w:p w:rsidR="0029291D" w:rsidRPr="009D59DA" w:rsidRDefault="0029291D" w:rsidP="00890594">
            <w:pPr>
              <w:jc w:val="center"/>
              <w:rPr>
                <w:rFonts w:cs="Times New Roman"/>
                <w:b/>
                <w:bCs/>
              </w:rPr>
            </w:pPr>
            <w:r w:rsidRPr="009D59DA">
              <w:rPr>
                <w:rFonts w:cs="Times New Roman"/>
                <w:b/>
                <w:bCs/>
              </w:rPr>
              <w:t>2,</w:t>
            </w:r>
            <w:r>
              <w:rPr>
                <w:rFonts w:cs="Times New Roman"/>
                <w:b/>
                <w:bCs/>
              </w:rPr>
              <w:t>2</w:t>
            </w:r>
          </w:p>
        </w:tc>
      </w:tr>
      <w:tr w:rsidR="0029291D" w:rsidRPr="009D59DA" w:rsidTr="003516BE">
        <w:tc>
          <w:tcPr>
            <w:tcW w:w="2977" w:type="dxa"/>
            <w:gridSpan w:val="2"/>
            <w:tcBorders>
              <w:right w:val="nil"/>
            </w:tcBorders>
            <w:shd w:val="clear" w:color="auto" w:fill="D9D9D9"/>
          </w:tcPr>
          <w:p w:rsidR="0029291D" w:rsidRPr="009D59DA" w:rsidRDefault="0029291D"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29291D" w:rsidRPr="009D59DA" w:rsidRDefault="0029291D" w:rsidP="00890594">
            <w:pPr>
              <w:rPr>
                <w:rFonts w:cs="Times New Roman"/>
              </w:rPr>
            </w:pPr>
            <w:r w:rsidRPr="009D59DA">
              <w:rPr>
                <w:rFonts w:cs="Times New Roman"/>
              </w:rPr>
              <w:t>Opracowanie projektu z ćwiczeń</w:t>
            </w:r>
          </w:p>
          <w:p w:rsidR="0029291D" w:rsidRPr="009D59DA" w:rsidRDefault="0029291D" w:rsidP="00890594">
            <w:pPr>
              <w:rPr>
                <w:rFonts w:cs="Times New Roman"/>
              </w:rPr>
            </w:pPr>
            <w:r w:rsidRPr="009D59DA">
              <w:rPr>
                <w:rFonts w:cs="Times New Roman"/>
              </w:rPr>
              <w:t xml:space="preserve">Przygotowanie do kolokwium </w:t>
            </w:r>
          </w:p>
          <w:p w:rsidR="0029291D" w:rsidRPr="009D59DA" w:rsidRDefault="0029291D" w:rsidP="00890594">
            <w:pPr>
              <w:rPr>
                <w:rFonts w:cs="Times New Roman"/>
              </w:rPr>
            </w:pPr>
            <w:r w:rsidRPr="009D59DA">
              <w:rPr>
                <w:rFonts w:cs="Times New Roman"/>
              </w:rPr>
              <w:t>Przygotowanie do egzaminu</w:t>
            </w:r>
          </w:p>
          <w:p w:rsidR="0029291D" w:rsidRPr="009D59DA" w:rsidRDefault="0029291D" w:rsidP="00890594">
            <w:pPr>
              <w:jc w:val="both"/>
              <w:rPr>
                <w:rFonts w:cs="Times New Roman"/>
              </w:rPr>
            </w:pPr>
            <w:r w:rsidRPr="009D59DA">
              <w:rPr>
                <w:rFonts w:cs="Times New Roman"/>
                <w:b/>
              </w:rPr>
              <w:t>w sumie:</w:t>
            </w:r>
          </w:p>
          <w:p w:rsidR="0029291D" w:rsidRPr="009D59DA" w:rsidRDefault="0029291D" w:rsidP="00890594">
            <w:pPr>
              <w:rPr>
                <w:rFonts w:cs="Times New Roman"/>
                <w:b/>
              </w:rPr>
            </w:pPr>
            <w:r w:rsidRPr="009D59DA">
              <w:rPr>
                <w:rFonts w:cs="Times New Roman"/>
              </w:rPr>
              <w:t>ECTS</w:t>
            </w:r>
          </w:p>
        </w:tc>
        <w:tc>
          <w:tcPr>
            <w:tcW w:w="788" w:type="dxa"/>
            <w:gridSpan w:val="2"/>
            <w:tcBorders>
              <w:left w:val="nil"/>
            </w:tcBorders>
          </w:tcPr>
          <w:p w:rsidR="0029291D" w:rsidRPr="009D59DA" w:rsidRDefault="0029291D" w:rsidP="00890594">
            <w:pPr>
              <w:jc w:val="center"/>
              <w:rPr>
                <w:rFonts w:cs="Times New Roman"/>
              </w:rPr>
            </w:pPr>
            <w:r>
              <w:rPr>
                <w:rFonts w:cs="Times New Roman"/>
              </w:rPr>
              <w:t>30</w:t>
            </w:r>
          </w:p>
          <w:p w:rsidR="0029291D" w:rsidRPr="009D59DA" w:rsidRDefault="0029291D" w:rsidP="00890594">
            <w:pPr>
              <w:jc w:val="center"/>
              <w:rPr>
                <w:rFonts w:cs="Times New Roman"/>
              </w:rPr>
            </w:pPr>
            <w:r>
              <w:rPr>
                <w:rFonts w:cs="Times New Roman"/>
              </w:rPr>
              <w:t>25</w:t>
            </w:r>
          </w:p>
          <w:p w:rsidR="0029291D" w:rsidRPr="009D59DA" w:rsidRDefault="0029291D" w:rsidP="00890594">
            <w:pPr>
              <w:jc w:val="center"/>
              <w:rPr>
                <w:rFonts w:cs="Times New Roman"/>
              </w:rPr>
            </w:pPr>
            <w:r w:rsidRPr="009D59DA">
              <w:rPr>
                <w:rFonts w:cs="Times New Roman"/>
              </w:rPr>
              <w:t>30</w:t>
            </w:r>
          </w:p>
          <w:p w:rsidR="0029291D" w:rsidRPr="009D59DA" w:rsidRDefault="0029291D" w:rsidP="00890594">
            <w:pPr>
              <w:jc w:val="center"/>
              <w:rPr>
                <w:rFonts w:cs="Times New Roman"/>
                <w:b/>
                <w:bCs/>
              </w:rPr>
            </w:pPr>
            <w:r>
              <w:rPr>
                <w:rFonts w:cs="Times New Roman"/>
                <w:b/>
                <w:bCs/>
              </w:rPr>
              <w:t>85</w:t>
            </w:r>
          </w:p>
          <w:p w:rsidR="0029291D" w:rsidRPr="009D59DA" w:rsidRDefault="0029291D" w:rsidP="00890594">
            <w:pPr>
              <w:jc w:val="center"/>
              <w:rPr>
                <w:rFonts w:cs="Times New Roman"/>
                <w:b/>
                <w:bCs/>
              </w:rPr>
            </w:pPr>
            <w:r w:rsidRPr="009D59DA">
              <w:rPr>
                <w:rFonts w:cs="Times New Roman"/>
                <w:b/>
                <w:bCs/>
              </w:rPr>
              <w:t>3,</w:t>
            </w:r>
            <w:r>
              <w:rPr>
                <w:rFonts w:cs="Times New Roman"/>
                <w:b/>
                <w:bCs/>
              </w:rPr>
              <w:t>4</w:t>
            </w:r>
          </w:p>
        </w:tc>
        <w:tc>
          <w:tcPr>
            <w:tcW w:w="736" w:type="dxa"/>
            <w:tcBorders>
              <w:left w:val="nil"/>
            </w:tcBorders>
          </w:tcPr>
          <w:p w:rsidR="0029291D" w:rsidRPr="009D59DA" w:rsidRDefault="0029291D" w:rsidP="00890594">
            <w:pPr>
              <w:jc w:val="center"/>
              <w:rPr>
                <w:rFonts w:cs="Times New Roman"/>
              </w:rPr>
            </w:pPr>
            <w:r>
              <w:rPr>
                <w:rFonts w:cs="Times New Roman"/>
              </w:rPr>
              <w:t>4</w:t>
            </w:r>
            <w:r w:rsidRPr="009D59DA">
              <w:rPr>
                <w:rFonts w:cs="Times New Roman"/>
              </w:rPr>
              <w:t>0</w:t>
            </w:r>
          </w:p>
          <w:p w:rsidR="0029291D" w:rsidRPr="009D59DA" w:rsidRDefault="0029291D" w:rsidP="00890594">
            <w:pPr>
              <w:jc w:val="center"/>
              <w:rPr>
                <w:rFonts w:cs="Times New Roman"/>
              </w:rPr>
            </w:pPr>
            <w:r w:rsidRPr="009D59DA">
              <w:rPr>
                <w:rFonts w:cs="Times New Roman"/>
              </w:rPr>
              <w:t>30</w:t>
            </w:r>
          </w:p>
          <w:p w:rsidR="0029291D" w:rsidRPr="009D59DA" w:rsidRDefault="0029291D" w:rsidP="00890594">
            <w:pPr>
              <w:jc w:val="center"/>
              <w:rPr>
                <w:rFonts w:cs="Times New Roman"/>
              </w:rPr>
            </w:pPr>
            <w:r>
              <w:rPr>
                <w:rFonts w:cs="Times New Roman"/>
              </w:rPr>
              <w:t>5</w:t>
            </w:r>
            <w:r w:rsidRPr="009D59DA">
              <w:rPr>
                <w:rFonts w:cs="Times New Roman"/>
              </w:rPr>
              <w:t>0</w:t>
            </w:r>
          </w:p>
          <w:p w:rsidR="0029291D" w:rsidRPr="009D59DA" w:rsidRDefault="0029291D" w:rsidP="00890594">
            <w:pPr>
              <w:jc w:val="center"/>
              <w:rPr>
                <w:rFonts w:cs="Times New Roman"/>
                <w:b/>
                <w:bCs/>
              </w:rPr>
            </w:pPr>
            <w:r>
              <w:rPr>
                <w:rFonts w:cs="Times New Roman"/>
                <w:b/>
                <w:bCs/>
              </w:rPr>
              <w:t>120</w:t>
            </w:r>
          </w:p>
          <w:p w:rsidR="0029291D" w:rsidRPr="009D59DA" w:rsidRDefault="0029291D" w:rsidP="00890594">
            <w:pPr>
              <w:jc w:val="center"/>
              <w:rPr>
                <w:rFonts w:cs="Times New Roman"/>
                <w:b/>
                <w:bCs/>
              </w:rPr>
            </w:pPr>
            <w:r w:rsidRPr="009D59DA">
              <w:rPr>
                <w:rFonts w:cs="Times New Roman"/>
                <w:b/>
                <w:bCs/>
              </w:rPr>
              <w:t>4,</w:t>
            </w:r>
            <w:r>
              <w:rPr>
                <w:rFonts w:cs="Times New Roman"/>
                <w:b/>
                <w:bCs/>
              </w:rPr>
              <w:t>8</w:t>
            </w:r>
          </w:p>
        </w:tc>
      </w:tr>
      <w:tr w:rsidR="0029291D" w:rsidRPr="009D59DA" w:rsidTr="003516BE">
        <w:tc>
          <w:tcPr>
            <w:tcW w:w="2977" w:type="dxa"/>
            <w:gridSpan w:val="2"/>
            <w:tcBorders>
              <w:right w:val="nil"/>
            </w:tcBorders>
            <w:shd w:val="clear" w:color="auto" w:fill="D9D9D9"/>
          </w:tcPr>
          <w:p w:rsidR="0029291D" w:rsidRPr="009D59DA" w:rsidRDefault="0029291D"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29291D" w:rsidRPr="009D59DA" w:rsidRDefault="0029291D" w:rsidP="00890594">
            <w:pPr>
              <w:rPr>
                <w:rFonts w:cs="Times New Roman"/>
              </w:rPr>
            </w:pPr>
            <w:r w:rsidRPr="009D59DA">
              <w:rPr>
                <w:rFonts w:cs="Times New Roman"/>
              </w:rPr>
              <w:t xml:space="preserve">Udział w ćwiczeniach </w:t>
            </w:r>
          </w:p>
          <w:p w:rsidR="0029291D" w:rsidRPr="009D59DA" w:rsidRDefault="0029291D" w:rsidP="00890594">
            <w:pPr>
              <w:rPr>
                <w:rFonts w:cs="Times New Roman"/>
              </w:rPr>
            </w:pPr>
            <w:r w:rsidRPr="009D59DA">
              <w:rPr>
                <w:rFonts w:cs="Times New Roman"/>
              </w:rPr>
              <w:t>Opracowanie projektu z ćwiczeń</w:t>
            </w:r>
          </w:p>
          <w:p w:rsidR="0029291D" w:rsidRPr="009D59DA" w:rsidRDefault="0029291D" w:rsidP="00890594">
            <w:pPr>
              <w:jc w:val="both"/>
              <w:rPr>
                <w:rFonts w:cs="Times New Roman"/>
              </w:rPr>
            </w:pPr>
            <w:r w:rsidRPr="009D59DA">
              <w:rPr>
                <w:rFonts w:cs="Times New Roman"/>
                <w:b/>
              </w:rPr>
              <w:t>w sumie:</w:t>
            </w:r>
          </w:p>
          <w:p w:rsidR="0029291D" w:rsidRPr="009D59DA" w:rsidRDefault="0029291D" w:rsidP="00890594">
            <w:pPr>
              <w:rPr>
                <w:rFonts w:cs="Times New Roman"/>
                <w:b/>
              </w:rPr>
            </w:pPr>
            <w:r w:rsidRPr="009D59DA">
              <w:rPr>
                <w:rFonts w:cs="Times New Roman"/>
              </w:rPr>
              <w:t>ECTS</w:t>
            </w:r>
          </w:p>
        </w:tc>
        <w:tc>
          <w:tcPr>
            <w:tcW w:w="788" w:type="dxa"/>
            <w:gridSpan w:val="2"/>
            <w:tcBorders>
              <w:left w:val="nil"/>
            </w:tcBorders>
          </w:tcPr>
          <w:p w:rsidR="0029291D" w:rsidRPr="009D59DA" w:rsidRDefault="0029291D" w:rsidP="00890594">
            <w:pPr>
              <w:jc w:val="center"/>
              <w:rPr>
                <w:rFonts w:cs="Times New Roman"/>
              </w:rPr>
            </w:pPr>
            <w:r>
              <w:rPr>
                <w:rFonts w:cs="Times New Roman"/>
              </w:rPr>
              <w:t>55</w:t>
            </w:r>
          </w:p>
          <w:p w:rsidR="0029291D" w:rsidRPr="009D59DA" w:rsidRDefault="0029291D" w:rsidP="00890594">
            <w:pPr>
              <w:jc w:val="center"/>
              <w:rPr>
                <w:rFonts w:cs="Times New Roman"/>
              </w:rPr>
            </w:pPr>
            <w:r>
              <w:rPr>
                <w:rFonts w:cs="Times New Roman"/>
              </w:rPr>
              <w:t>30</w:t>
            </w:r>
          </w:p>
          <w:p w:rsidR="0029291D" w:rsidRPr="009D59DA" w:rsidRDefault="0029291D" w:rsidP="00890594">
            <w:pPr>
              <w:jc w:val="center"/>
              <w:rPr>
                <w:rFonts w:cs="Times New Roman"/>
                <w:b/>
                <w:bCs/>
              </w:rPr>
            </w:pPr>
            <w:r>
              <w:rPr>
                <w:rFonts w:cs="Times New Roman"/>
                <w:b/>
                <w:bCs/>
              </w:rPr>
              <w:t>85</w:t>
            </w:r>
          </w:p>
          <w:p w:rsidR="0029291D" w:rsidRPr="009D59DA" w:rsidRDefault="0029291D" w:rsidP="00890594">
            <w:pPr>
              <w:jc w:val="center"/>
              <w:rPr>
                <w:rFonts w:cs="Times New Roman"/>
              </w:rPr>
            </w:pPr>
            <w:r>
              <w:rPr>
                <w:rFonts w:cs="Times New Roman"/>
                <w:b/>
              </w:rPr>
              <w:t>3,4</w:t>
            </w:r>
          </w:p>
        </w:tc>
        <w:tc>
          <w:tcPr>
            <w:tcW w:w="736" w:type="dxa"/>
            <w:tcBorders>
              <w:left w:val="nil"/>
            </w:tcBorders>
          </w:tcPr>
          <w:p w:rsidR="0029291D" w:rsidRPr="009D59DA" w:rsidRDefault="0029291D" w:rsidP="00890594">
            <w:pPr>
              <w:jc w:val="center"/>
              <w:rPr>
                <w:rFonts w:cs="Times New Roman"/>
              </w:rPr>
            </w:pPr>
            <w:r w:rsidRPr="009D59DA">
              <w:rPr>
                <w:rFonts w:cs="Times New Roman"/>
              </w:rPr>
              <w:t>35</w:t>
            </w:r>
          </w:p>
          <w:p w:rsidR="0029291D" w:rsidRPr="009D59DA" w:rsidRDefault="0029291D" w:rsidP="00890594">
            <w:pPr>
              <w:jc w:val="center"/>
              <w:rPr>
                <w:rFonts w:cs="Times New Roman"/>
              </w:rPr>
            </w:pPr>
            <w:r>
              <w:rPr>
                <w:rFonts w:cs="Times New Roman"/>
              </w:rPr>
              <w:t>5</w:t>
            </w:r>
            <w:r w:rsidRPr="009D59DA">
              <w:rPr>
                <w:rFonts w:cs="Times New Roman"/>
              </w:rPr>
              <w:t>0</w:t>
            </w:r>
          </w:p>
          <w:p w:rsidR="0029291D" w:rsidRPr="009D59DA" w:rsidRDefault="0029291D" w:rsidP="00890594">
            <w:pPr>
              <w:jc w:val="center"/>
              <w:rPr>
                <w:rFonts w:cs="Times New Roman"/>
                <w:b/>
                <w:bCs/>
              </w:rPr>
            </w:pPr>
            <w:r>
              <w:rPr>
                <w:rFonts w:cs="Times New Roman"/>
                <w:b/>
                <w:bCs/>
              </w:rPr>
              <w:t>8</w:t>
            </w:r>
            <w:r w:rsidRPr="009D59DA">
              <w:rPr>
                <w:rFonts w:cs="Times New Roman"/>
                <w:b/>
                <w:bCs/>
              </w:rPr>
              <w:t>5</w:t>
            </w:r>
          </w:p>
          <w:p w:rsidR="0029291D" w:rsidRPr="009D59DA" w:rsidRDefault="0029291D" w:rsidP="00890594">
            <w:pPr>
              <w:jc w:val="center"/>
              <w:rPr>
                <w:rFonts w:cs="Times New Roman"/>
              </w:rPr>
            </w:pPr>
            <w:r>
              <w:rPr>
                <w:rFonts w:cs="Times New Roman"/>
                <w:b/>
                <w:bCs/>
              </w:rPr>
              <w:t>3,4</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5"/>
              <w:jc w:val="both"/>
              <w:rPr>
                <w:rStyle w:val="Nagwek3Znak"/>
                <w:rFonts w:ascii="Times New Roman" w:eastAsia="Calibri" w:hAnsi="Times New Roman"/>
                <w:b/>
              </w:rPr>
            </w:pPr>
            <w:r w:rsidRPr="009D59DA">
              <w:rPr>
                <w:rFonts w:ascii="Times New Roman" w:hAnsi="Times New Roman"/>
                <w:b/>
              </w:rPr>
              <w:t>Wykłady:</w:t>
            </w:r>
            <w:r w:rsidRPr="009D59DA">
              <w:rPr>
                <w:rStyle w:val="Nagwek3Znak"/>
                <w:rFonts w:ascii="Times New Roman" w:eastAsia="Calibri" w:hAnsi="Times New Roman"/>
              </w:rPr>
              <w:t xml:space="preserve"> </w:t>
            </w:r>
          </w:p>
          <w:p w:rsidR="00571368" w:rsidRPr="009D59DA" w:rsidRDefault="00571368" w:rsidP="00AF6DBE">
            <w:pPr>
              <w:pStyle w:val="Akapitzlist"/>
              <w:numPr>
                <w:ilvl w:val="0"/>
                <w:numId w:val="74"/>
              </w:numPr>
              <w:spacing w:after="0" w:line="240" w:lineRule="auto"/>
              <w:ind w:left="430"/>
              <w:jc w:val="both"/>
              <w:rPr>
                <w:rFonts w:ascii="Times New Roman" w:hAnsi="Times New Roman"/>
              </w:rPr>
            </w:pPr>
            <w:r w:rsidRPr="009D59DA">
              <w:rPr>
                <w:rFonts w:ascii="Times New Roman" w:hAnsi="Times New Roman"/>
              </w:rPr>
              <w:t xml:space="preserve">Wpływ czynników środowiska na plon i jakość surowca. </w:t>
            </w:r>
          </w:p>
          <w:p w:rsidR="00571368" w:rsidRPr="009D59DA" w:rsidRDefault="00571368" w:rsidP="00AF6DBE">
            <w:pPr>
              <w:pStyle w:val="Akapitzlist"/>
              <w:numPr>
                <w:ilvl w:val="0"/>
                <w:numId w:val="74"/>
              </w:numPr>
              <w:spacing w:after="0" w:line="240" w:lineRule="auto"/>
              <w:ind w:left="430"/>
              <w:jc w:val="both"/>
              <w:rPr>
                <w:rFonts w:ascii="Times New Roman" w:hAnsi="Times New Roman"/>
              </w:rPr>
            </w:pPr>
            <w:r w:rsidRPr="009D59DA">
              <w:rPr>
                <w:rFonts w:ascii="Times New Roman" w:hAnsi="Times New Roman"/>
              </w:rPr>
              <w:t xml:space="preserve">Surowce zielarskie – nazewnictwo, rodzaje i podział. </w:t>
            </w:r>
          </w:p>
          <w:p w:rsidR="00571368" w:rsidRPr="009D59DA" w:rsidRDefault="00571368" w:rsidP="00AF6DBE">
            <w:pPr>
              <w:pStyle w:val="Akapitzlist"/>
              <w:numPr>
                <w:ilvl w:val="0"/>
                <w:numId w:val="74"/>
              </w:numPr>
              <w:spacing w:after="0" w:line="240" w:lineRule="auto"/>
              <w:ind w:left="430"/>
              <w:jc w:val="both"/>
              <w:rPr>
                <w:rFonts w:ascii="Times New Roman" w:hAnsi="Times New Roman"/>
              </w:rPr>
            </w:pPr>
            <w:r w:rsidRPr="009D59DA">
              <w:rPr>
                <w:rFonts w:ascii="Times New Roman" w:hAnsi="Times New Roman"/>
              </w:rPr>
              <w:t xml:space="preserve">Chemiczne związki czynne w surowcu zielarskim. </w:t>
            </w:r>
          </w:p>
          <w:p w:rsidR="00571368" w:rsidRPr="009D59DA" w:rsidRDefault="00571368" w:rsidP="00AF6DBE">
            <w:pPr>
              <w:pStyle w:val="Akapitzlist"/>
              <w:numPr>
                <w:ilvl w:val="0"/>
                <w:numId w:val="74"/>
              </w:numPr>
              <w:spacing w:after="0" w:line="240" w:lineRule="auto"/>
              <w:ind w:left="430"/>
              <w:jc w:val="both"/>
              <w:rPr>
                <w:rFonts w:ascii="Times New Roman" w:hAnsi="Times New Roman"/>
              </w:rPr>
            </w:pPr>
            <w:r w:rsidRPr="009D59DA">
              <w:rPr>
                <w:rFonts w:ascii="Times New Roman" w:hAnsi="Times New Roman"/>
              </w:rPr>
              <w:t xml:space="preserve">Wymagania jakościowe dla surowców zielarskich. </w:t>
            </w:r>
          </w:p>
          <w:p w:rsidR="00571368" w:rsidRPr="009D59DA" w:rsidRDefault="00571368" w:rsidP="003516BE">
            <w:pPr>
              <w:pStyle w:val="Akapitzlist"/>
              <w:spacing w:after="0" w:line="240" w:lineRule="auto"/>
              <w:ind w:left="5"/>
              <w:jc w:val="both"/>
              <w:rPr>
                <w:rStyle w:val="wrtext"/>
                <w:rFonts w:ascii="Times New Roman" w:hAnsi="Times New Roman"/>
                <w:b/>
              </w:rPr>
            </w:pPr>
            <w:r w:rsidRPr="009D59DA">
              <w:rPr>
                <w:rStyle w:val="wrtext"/>
                <w:rFonts w:ascii="Times New Roman" w:hAnsi="Times New Roman"/>
              </w:rPr>
              <w:t>Ćwiczenia:</w:t>
            </w:r>
          </w:p>
          <w:p w:rsidR="00571368" w:rsidRPr="009D59DA" w:rsidRDefault="00571368" w:rsidP="003516BE">
            <w:pPr>
              <w:jc w:val="both"/>
              <w:rPr>
                <w:rStyle w:val="wrtext"/>
                <w:rFonts w:cs="Times New Roman"/>
              </w:rPr>
            </w:pPr>
            <w:r w:rsidRPr="009D59DA">
              <w:rPr>
                <w:rStyle w:val="wrtext"/>
                <w:rFonts w:cs="Times New Roman"/>
              </w:rPr>
              <w:t>Wymagania klimatyczne i glebowe wybranych roślin zielarskich, których surowcem jest: część podziemna (bulwa, kłącze, korzeń), ziele, liście, kwiat, owoc, nasiona, kora. Stanowisko w zmianowaniu, przygotowanie gleby, nawożenie roślin, zakładanie plantacji roślin zielarskich. Zabiegi pielęgnacyjne, ochrona roślin zielarskich przed chorobami i szkodnikami, zwalczanie chwastów.</w:t>
            </w:r>
          </w:p>
          <w:p w:rsidR="00571368" w:rsidRPr="009D59DA" w:rsidRDefault="00571368" w:rsidP="003516BE">
            <w:pPr>
              <w:autoSpaceDE w:val="0"/>
              <w:autoSpaceDN w:val="0"/>
              <w:adjustRightInd w:val="0"/>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multimedialny, ćwiczenia praktyczne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Kolokwium oraz karta technologiczna z poszczególnych bloków ćwiczeniowych zaliczona na ocenę pozytywną. Warunkiem dopuszczenia do egzaminu jest uzyskanie pozytywnej oceny z ćwiczeń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zajęciach zgodna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b/>
              </w:rPr>
              <w:t>Ocena z ćwiczeń sem. 1</w:t>
            </w:r>
          </w:p>
          <w:p w:rsidR="00571368" w:rsidRPr="009D59DA" w:rsidRDefault="00571368" w:rsidP="003516BE">
            <w:pPr>
              <w:jc w:val="both"/>
              <w:rPr>
                <w:rFonts w:cs="Times New Roman"/>
              </w:rPr>
            </w:pPr>
            <w:r w:rsidRPr="009D59DA">
              <w:rPr>
                <w:rFonts w:cs="Times New Roman"/>
              </w:rPr>
              <w:t>Średnia arytmetyczna z wszystkich uzyskanych ocen- 100%</w:t>
            </w:r>
          </w:p>
          <w:p w:rsidR="00571368" w:rsidRPr="009D59DA" w:rsidRDefault="00571368" w:rsidP="003516BE">
            <w:pPr>
              <w:jc w:val="both"/>
              <w:rPr>
                <w:rFonts w:cs="Times New Roman"/>
                <w:b/>
              </w:rPr>
            </w:pPr>
            <w:r w:rsidRPr="009D59DA">
              <w:rPr>
                <w:rFonts w:cs="Times New Roman"/>
                <w:b/>
              </w:rPr>
              <w:t>Ocena z ćwiczeń sem. 2</w:t>
            </w:r>
          </w:p>
          <w:p w:rsidR="00571368" w:rsidRPr="009D59DA" w:rsidRDefault="00571368" w:rsidP="003516BE">
            <w:pPr>
              <w:jc w:val="both"/>
              <w:rPr>
                <w:rFonts w:cs="Times New Roman"/>
              </w:rPr>
            </w:pPr>
            <w:r w:rsidRPr="009D59DA">
              <w:rPr>
                <w:rFonts w:cs="Times New Roman"/>
              </w:rPr>
              <w:t>Średnia arytmetyczna z wszystkich ocen- 100%</w:t>
            </w:r>
          </w:p>
          <w:p w:rsidR="00571368" w:rsidRPr="009D59DA" w:rsidRDefault="00571368" w:rsidP="003516BE">
            <w:pPr>
              <w:jc w:val="both"/>
              <w:rPr>
                <w:rFonts w:cs="Times New Roman"/>
                <w:b/>
              </w:rPr>
            </w:pPr>
            <w:r w:rsidRPr="009D59DA">
              <w:rPr>
                <w:rFonts w:cs="Times New Roman"/>
                <w:b/>
              </w:rPr>
              <w:t>Ocena końcowa z przedmiotu:</w:t>
            </w:r>
          </w:p>
          <w:p w:rsidR="00571368" w:rsidRPr="009D59DA" w:rsidRDefault="00571368" w:rsidP="003516BE">
            <w:pPr>
              <w:jc w:val="both"/>
              <w:rPr>
                <w:rFonts w:cs="Times New Roman"/>
              </w:rPr>
            </w:pPr>
            <w:r w:rsidRPr="009D59DA">
              <w:rPr>
                <w:rFonts w:cs="Times New Roman"/>
              </w:rPr>
              <w:t>Ocena końcowa z ćwiczeń z sem. 1 - 20%</w:t>
            </w:r>
          </w:p>
          <w:p w:rsidR="00571368" w:rsidRPr="009D59DA" w:rsidRDefault="00571368" w:rsidP="003516BE">
            <w:pPr>
              <w:jc w:val="both"/>
              <w:rPr>
                <w:rFonts w:cs="Times New Roman"/>
              </w:rPr>
            </w:pPr>
            <w:r w:rsidRPr="009D59DA">
              <w:rPr>
                <w:rFonts w:cs="Times New Roman"/>
              </w:rPr>
              <w:t>Ocena końcowa z ćwiczeń z sem. 2 - 20%</w:t>
            </w:r>
          </w:p>
          <w:p w:rsidR="00571368" w:rsidRPr="009D59DA" w:rsidRDefault="00571368" w:rsidP="003516BE">
            <w:pPr>
              <w:jc w:val="both"/>
              <w:rPr>
                <w:rFonts w:cs="Times New Roman"/>
              </w:rPr>
            </w:pPr>
            <w:r w:rsidRPr="009D59DA">
              <w:rPr>
                <w:rFonts w:cs="Times New Roman"/>
              </w:rPr>
              <w:t>Ocena z egzaminu - 60%</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Zaległości wynikające z nieobecności student zalicza na konsultacjach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bCs/>
              </w:rPr>
              <w:t>Genetyka roślin, Botanika, Fizjologia roślin, Uprawa roli i gleboznawstwo z elementami agroekologii</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 xml:space="preserve">Andrzejewska J., Pisulewska E. Uprawa roślin zielarskich. </w:t>
            </w:r>
            <w:r w:rsidRPr="009D59DA">
              <w:rPr>
                <w:rFonts w:cs="Times New Roman"/>
              </w:rPr>
              <w:lastRenderedPageBreak/>
              <w:t>Wyd. UTP Bydgoszcz 2019.</w:t>
            </w:r>
          </w:p>
          <w:p w:rsidR="00571368" w:rsidRPr="009D59DA" w:rsidRDefault="00571368" w:rsidP="003516BE">
            <w:pPr>
              <w:pStyle w:val="Akapitzlist"/>
              <w:spacing w:after="0" w:line="240" w:lineRule="auto"/>
              <w:ind w:left="0"/>
              <w:rPr>
                <w:rFonts w:ascii="Times New Roman" w:hAnsi="Times New Roman"/>
              </w:rPr>
            </w:pPr>
            <w:r w:rsidRPr="009D59DA">
              <w:rPr>
                <w:rFonts w:ascii="Times New Roman" w:hAnsi="Times New Roman"/>
              </w:rPr>
              <w:t xml:space="preserve">Kołodziej B. (red.) 2018. </w:t>
            </w:r>
            <w:r w:rsidRPr="009D59DA">
              <w:rPr>
                <w:rFonts w:ascii="Times New Roman" w:hAnsi="Times New Roman"/>
                <w:i/>
              </w:rPr>
              <w:t>Uprawa ziół – poradnik dla plantatorów</w:t>
            </w:r>
            <w:r w:rsidRPr="009D59DA">
              <w:rPr>
                <w:rFonts w:ascii="Times New Roman" w:hAnsi="Times New Roman"/>
              </w:rPr>
              <w:t xml:space="preserve">. PWRiL Warszawa </w:t>
            </w:r>
          </w:p>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 xml:space="preserve">Karwowska K.2005. </w:t>
            </w:r>
            <w:r w:rsidRPr="009D59DA">
              <w:rPr>
                <w:rFonts w:ascii="Times New Roman" w:hAnsi="Times New Roman"/>
                <w:i/>
              </w:rPr>
              <w:t>Suszarnictwo i przetwórstwo ziół</w:t>
            </w:r>
            <w:r w:rsidRPr="009D59DA">
              <w:rPr>
                <w:rFonts w:ascii="Times New Roman" w:hAnsi="Times New Roman"/>
              </w:rPr>
              <w:t>. Wyd. SGGW w Warszawie</w:t>
            </w:r>
          </w:p>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 xml:space="preserve">Hołubowicz-Kliza G.2007. </w:t>
            </w:r>
            <w:hyperlink r:id="rId23" w:history="1">
              <w:r w:rsidRPr="009D59DA">
                <w:rPr>
                  <w:rFonts w:ascii="Times New Roman" w:hAnsi="Times New Roman"/>
                </w:rPr>
                <w:t>Alternatywna uprawa ziół na ziele i liście. Wyd. IUNG w Puławach.</w:t>
              </w:r>
            </w:hyperlink>
          </w:p>
        </w:tc>
      </w:tr>
    </w:tbl>
    <w:p w:rsidR="00571368" w:rsidRPr="009D59DA" w:rsidRDefault="00571368" w:rsidP="00571368">
      <w:pPr>
        <w:rPr>
          <w:rFonts w:cs="Times New Roman"/>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pStyle w:val="Nagwek2"/>
        <w:rPr>
          <w:rFonts w:ascii="Times New Roman" w:hAnsi="Times New Roman" w:cs="Times New Roman"/>
          <w:sz w:val="22"/>
          <w:szCs w:val="22"/>
        </w:rPr>
      </w:pPr>
      <w:bookmarkStart w:id="212" w:name="_Toc34071463"/>
      <w:bookmarkStart w:id="213" w:name="_Toc54544896"/>
      <w:bookmarkEnd w:id="212"/>
      <w:bookmarkEnd w:id="213"/>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7C4C63" w:rsidRDefault="007C4C63" w:rsidP="007C4C63">
      <w:pPr>
        <w:rPr>
          <w:rFonts w:cs="Times New Roman"/>
        </w:rPr>
      </w:pPr>
    </w:p>
    <w:p w:rsidR="002B233C" w:rsidRDefault="002B233C" w:rsidP="007C4C63">
      <w:pPr>
        <w:rPr>
          <w:rFonts w:cs="Times New Roman"/>
        </w:rPr>
      </w:pPr>
    </w:p>
    <w:p w:rsidR="002B233C" w:rsidRPr="009D59DA" w:rsidRDefault="002B233C" w:rsidP="007C4C63">
      <w:pPr>
        <w:rPr>
          <w:rFonts w:cs="Times New Roman"/>
        </w:rPr>
      </w:pPr>
    </w:p>
    <w:p w:rsidR="007C4C63" w:rsidRPr="009D59DA" w:rsidRDefault="007C4C63" w:rsidP="007C4C63">
      <w:pPr>
        <w:rPr>
          <w:rFonts w:cs="Times New Roman"/>
        </w:rPr>
      </w:pPr>
    </w:p>
    <w:p w:rsidR="007C4C63" w:rsidRPr="009D59DA" w:rsidRDefault="007C4C63" w:rsidP="007C4C63">
      <w:pPr>
        <w:rPr>
          <w:rFonts w:cs="Times New Roman"/>
        </w:rPr>
      </w:pPr>
    </w:p>
    <w:p w:rsidR="00571368" w:rsidRDefault="00571368" w:rsidP="00571368">
      <w:pPr>
        <w:pStyle w:val="Nagwek2"/>
        <w:rPr>
          <w:rFonts w:ascii="Times New Roman" w:hAnsi="Times New Roman" w:cs="Times New Roman"/>
          <w:noProof/>
          <w:lang w:eastAsia="pl-PL" w:bidi="ar-SA"/>
        </w:rPr>
      </w:pPr>
    </w:p>
    <w:p w:rsidR="00C10896" w:rsidRDefault="00C10896" w:rsidP="00C10896">
      <w:pPr>
        <w:rPr>
          <w:lang w:eastAsia="pl-PL" w:bidi="ar-SA"/>
        </w:rPr>
      </w:pPr>
    </w:p>
    <w:p w:rsidR="00C10896" w:rsidRDefault="00C10896" w:rsidP="00C10896">
      <w:pPr>
        <w:rPr>
          <w:lang w:eastAsia="pl-PL" w:bidi="ar-SA"/>
        </w:rPr>
      </w:pPr>
    </w:p>
    <w:p w:rsidR="00C10896" w:rsidRDefault="00C10896" w:rsidP="00C10896">
      <w:pPr>
        <w:rPr>
          <w:lang w:eastAsia="pl-PL" w:bidi="ar-SA"/>
        </w:rPr>
      </w:pPr>
    </w:p>
    <w:p w:rsidR="00C10896" w:rsidRDefault="00B8094F" w:rsidP="00C10896">
      <w:pPr>
        <w:rPr>
          <w:lang w:eastAsia="pl-PL" w:bidi="ar-SA"/>
        </w:rPr>
      </w:pPr>
      <w:r w:rsidRPr="00B8094F">
        <w:rPr>
          <w:noProof/>
          <w:lang w:eastAsia="pl-PL" w:bidi="ar-SA"/>
        </w:rPr>
        <w:lastRenderedPageBreak/>
        <w:drawing>
          <wp:inline distT="0" distB="0" distL="0" distR="0">
            <wp:extent cx="2288603" cy="514350"/>
            <wp:effectExtent l="19050" t="0" r="0" b="0"/>
            <wp:docPr id="4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FB0FFD" w:rsidRPr="00C10896" w:rsidRDefault="00FB0FFD" w:rsidP="00C10896">
      <w:pPr>
        <w:rPr>
          <w:lang w:eastAsia="pl-PL" w:bidi="ar-SA"/>
        </w:rPr>
      </w:pPr>
    </w:p>
    <w:p w:rsidR="00571368" w:rsidRPr="009D59DA" w:rsidRDefault="00571368" w:rsidP="008852CF">
      <w:pPr>
        <w:pStyle w:val="Nagwek2"/>
        <w:rPr>
          <w:rFonts w:ascii="Times New Roman" w:hAnsi="Times New Roman" w:cs="Times New Roman"/>
        </w:rPr>
      </w:pPr>
      <w:bookmarkStart w:id="214" w:name="_Toc136980724"/>
      <w:r w:rsidRPr="009D59DA">
        <w:rPr>
          <w:rFonts w:ascii="Times New Roman" w:hAnsi="Times New Roman" w:cs="Times New Roman"/>
        </w:rPr>
        <w:t>C8. Ochrona roślin zielarskich</w:t>
      </w:r>
      <w:bookmarkEnd w:id="214"/>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7"/>
        <w:gridCol w:w="6203"/>
      </w:tblGrid>
      <w:tr w:rsidR="00571368" w:rsidRPr="009D59DA" w:rsidTr="003516BE">
        <w:trPr>
          <w:trHeight w:val="397"/>
        </w:trPr>
        <w:tc>
          <w:tcPr>
            <w:tcW w:w="2977" w:type="dxa"/>
            <w:tcBorders>
              <w:top w:val="single" w:sz="8" w:space="0" w:color="auto"/>
            </w:tcBorders>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Borders>
              <w:top w:val="single" w:sz="8" w:space="0" w:color="auto"/>
            </w:tcBorders>
            <w:vAlign w:val="center"/>
          </w:tcPr>
          <w:p w:rsidR="00571368" w:rsidRPr="009D59DA" w:rsidRDefault="00571368" w:rsidP="003516BE">
            <w:pPr>
              <w:spacing w:before="60" w:after="60"/>
              <w:rPr>
                <w:rFonts w:cs="Times New Roman"/>
              </w:rPr>
            </w:pPr>
            <w:r w:rsidRPr="009D59DA">
              <w:rPr>
                <w:rFonts w:eastAsia="Times New Roman" w:cs="Times New Roman"/>
                <w:b/>
                <w:bCs/>
                <w:color w:val="000000"/>
                <w:lang w:eastAsia="pl-PL"/>
              </w:rPr>
              <w:t>Ochrona roślin</w:t>
            </w:r>
            <w:r w:rsidRPr="009D59DA">
              <w:rPr>
                <w:rFonts w:cs="Times New Roman"/>
                <w:b/>
                <w:bCs/>
              </w:rPr>
              <w:t xml:space="preserve"> zielarskich C8</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Plant protection</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szósty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 niestacjonarne inżynierskie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40593C"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tcBorders>
              <w:bottom w:val="single" w:sz="8" w:space="0" w:color="auto"/>
            </w:tcBorders>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tcBorders>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dr inż. Marta Pisarek</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 xml:space="preserve">Treści programowe zapewniające uzyskanie efektów uczenia się dla przedmiotu </w:t>
            </w:r>
          </w:p>
          <w:p w:rsidR="00571368" w:rsidRPr="009D59DA" w:rsidRDefault="00571368" w:rsidP="003516BE">
            <w:pPr>
              <w:spacing w:before="60" w:after="60"/>
              <w:jc w:val="both"/>
              <w:rPr>
                <w:rFonts w:cs="Times New Roman"/>
              </w:rPr>
            </w:pPr>
          </w:p>
        </w:tc>
      </w:tr>
      <w:tr w:rsidR="00571368" w:rsidRPr="009D59DA" w:rsidTr="164AD449">
        <w:tc>
          <w:tcPr>
            <w:tcW w:w="9180" w:type="dxa"/>
            <w:gridSpan w:val="8"/>
            <w:tcBorders>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Charakterystyka fitofagów wpływających na ilość i jakość surowca pozyskiwanego z roślin zielarskich.</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15 h wykład i 15 h ćwiczenia projektowe – studia stacjonarne</w:t>
            </w:r>
          </w:p>
          <w:p w:rsidR="00571368" w:rsidRPr="009D59DA" w:rsidRDefault="00571368" w:rsidP="003516BE">
            <w:pPr>
              <w:spacing w:before="60" w:after="60"/>
              <w:jc w:val="both"/>
              <w:rPr>
                <w:rFonts w:cs="Times New Roman"/>
              </w:rPr>
            </w:pPr>
            <w:r w:rsidRPr="009D59DA">
              <w:rPr>
                <w:rFonts w:cs="Times New Roman"/>
              </w:rPr>
              <w:t>8 h wykład + 10 h ćwiczenia projektowe – studia niestacjonarne</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K_W01</w:t>
            </w:r>
          </w:p>
        </w:tc>
        <w:tc>
          <w:tcPr>
            <w:tcW w:w="4111"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Zna czynniki biotyczne determinujące ilość surowca zielarskiego</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K_W05</w:t>
            </w: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tc>
        <w:tc>
          <w:tcPr>
            <w:tcW w:w="1383" w:type="dxa"/>
            <w:gridSpan w:val="2"/>
            <w:tcBorders>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Praca semestralna</w:t>
            </w:r>
          </w:p>
        </w:tc>
      </w:tr>
      <w:tr w:rsidR="00571368" w:rsidRPr="009D59DA" w:rsidTr="164AD449">
        <w:tc>
          <w:tcPr>
            <w:tcW w:w="1134" w:type="dxa"/>
            <w:tcBorders>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K_W02</w:t>
            </w:r>
          </w:p>
        </w:tc>
        <w:tc>
          <w:tcPr>
            <w:tcW w:w="4111"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Zna czynniki biotyczne determinujące jakość surowca zielarskiego</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K_W06</w:t>
            </w: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tc>
        <w:tc>
          <w:tcPr>
            <w:tcW w:w="1383" w:type="dxa"/>
            <w:gridSpan w:val="2"/>
            <w:tcBorders>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Praca semestralna</w:t>
            </w:r>
          </w:p>
        </w:tc>
      </w:tr>
      <w:tr w:rsidR="00571368" w:rsidRPr="009D59DA" w:rsidTr="164AD449">
        <w:trPr>
          <w:trHeight w:val="58"/>
        </w:trPr>
        <w:tc>
          <w:tcPr>
            <w:tcW w:w="1134" w:type="dxa"/>
            <w:tcBorders>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K_U01</w:t>
            </w:r>
          </w:p>
        </w:tc>
        <w:tc>
          <w:tcPr>
            <w:tcW w:w="4111"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 xml:space="preserve">Potrafi przygotowywać prace pisemne z zakresu przestudiowanego materiału </w:t>
            </w:r>
            <w:r w:rsidRPr="009D59DA">
              <w:rPr>
                <w:rFonts w:cs="Times New Roman"/>
              </w:rPr>
              <w:lastRenderedPageBreak/>
              <w:t>źródłowego dotyczącego identyfikacji patogenów roślin zielarskich</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lastRenderedPageBreak/>
              <w:t>K_U12</w:t>
            </w: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ćw.</w:t>
            </w:r>
          </w:p>
        </w:tc>
        <w:tc>
          <w:tcPr>
            <w:tcW w:w="1383" w:type="dxa"/>
            <w:gridSpan w:val="2"/>
            <w:tcBorders>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Praca semestralna</w:t>
            </w:r>
            <w:r w:rsidRPr="009D59DA">
              <w:rPr>
                <w:rFonts w:cs="Times New Roman"/>
              </w:rPr>
              <w:lastRenderedPageBreak/>
              <w:t>, kolokwium</w:t>
            </w:r>
          </w:p>
        </w:tc>
      </w:tr>
      <w:tr w:rsidR="00571368" w:rsidRPr="009D59DA" w:rsidTr="164AD449">
        <w:tc>
          <w:tcPr>
            <w:tcW w:w="1134" w:type="dxa"/>
            <w:tcBorders>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pStyle w:val="Default"/>
              <w:spacing w:line="276" w:lineRule="auto"/>
              <w:rPr>
                <w:color w:val="auto"/>
                <w:sz w:val="22"/>
                <w:szCs w:val="22"/>
              </w:rPr>
            </w:pPr>
            <w:r w:rsidRPr="009D59DA">
              <w:rPr>
                <w:color w:val="auto"/>
                <w:sz w:val="22"/>
                <w:szCs w:val="22"/>
              </w:rPr>
              <w:t>Jest gotów identyfikować problem ochrony roślin zielarskich w kontekście zrównoważonego gospodarowania</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spacing w:line="276" w:lineRule="auto"/>
              <w:jc w:val="center"/>
              <w:rPr>
                <w:rFonts w:cs="Times New Roman"/>
              </w:rPr>
            </w:pPr>
            <w:r w:rsidRPr="009D59DA">
              <w:rPr>
                <w:rFonts w:cs="Times New Roman"/>
              </w:rPr>
              <w:t>K_K02</w:t>
            </w: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 ćw.</w:t>
            </w:r>
          </w:p>
        </w:tc>
        <w:tc>
          <w:tcPr>
            <w:tcW w:w="1383" w:type="dxa"/>
            <w:gridSpan w:val="2"/>
            <w:tcBorders>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Praca semestralna, kolokwium</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w:t>
            </w:r>
          </w:p>
          <w:p w:rsidR="00571368" w:rsidRPr="009D59DA" w:rsidRDefault="164AD449" w:rsidP="164AD449">
            <w:pPr>
              <w:rPr>
                <w:rFonts w:eastAsia="Times New Roman" w:cs="Times New Roman"/>
              </w:rPr>
            </w:pPr>
            <w:r w:rsidRPr="009D59DA">
              <w:rPr>
                <w:rFonts w:eastAsia="Times New Roman" w:cs="Times New Roman"/>
              </w:rPr>
              <w:t xml:space="preserve">ćwiczenia </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30</w:t>
            </w:r>
          </w:p>
          <w:p w:rsidR="00571368" w:rsidRPr="009D59DA" w:rsidRDefault="00483A8F" w:rsidP="003516BE">
            <w:pPr>
              <w:jc w:val="center"/>
              <w:rPr>
                <w:rFonts w:cs="Times New Roman"/>
              </w:rPr>
            </w:pPr>
            <w:r w:rsidRPr="009D59DA">
              <w:rPr>
                <w:rFonts w:cs="Times New Roman"/>
              </w:rPr>
              <w:t>1,2</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18</w:t>
            </w:r>
          </w:p>
          <w:p w:rsidR="00571368" w:rsidRPr="009D59DA" w:rsidRDefault="00571368" w:rsidP="003516BE">
            <w:pPr>
              <w:jc w:val="center"/>
              <w:rPr>
                <w:rFonts w:cs="Times New Roman"/>
              </w:rPr>
            </w:pPr>
            <w:r w:rsidRPr="009D59DA">
              <w:rPr>
                <w:rFonts w:cs="Times New Roman"/>
              </w:rPr>
              <w:t>0,7</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Praca semestralna</w:t>
            </w:r>
          </w:p>
          <w:p w:rsidR="00571368" w:rsidRPr="009D59DA" w:rsidRDefault="00571368" w:rsidP="003516BE">
            <w:pPr>
              <w:rPr>
                <w:rFonts w:cs="Times New Roman"/>
              </w:rPr>
            </w:pPr>
            <w:r w:rsidRPr="009D59DA">
              <w:rPr>
                <w:rFonts w:cs="Times New Roman"/>
              </w:rPr>
              <w:t>Przygotowanie do kolokwium</w:t>
            </w:r>
          </w:p>
          <w:p w:rsidR="00571368" w:rsidRPr="009D59DA" w:rsidRDefault="00571368" w:rsidP="003516BE">
            <w:pPr>
              <w:rPr>
                <w:rFonts w:cs="Times New Roman"/>
              </w:rPr>
            </w:pPr>
            <w:r w:rsidRPr="009D59DA">
              <w:rPr>
                <w:rFonts w:cs="Times New Roman"/>
              </w:rPr>
              <w:t>Przygotowanie ogólne (praca z literaturą przedmiotu)</w:t>
            </w:r>
          </w:p>
          <w:p w:rsidR="00571368" w:rsidRPr="009D59DA" w:rsidRDefault="00571368" w:rsidP="003516BE">
            <w:pPr>
              <w:jc w:val="both"/>
              <w:rPr>
                <w:rFonts w:cs="Times New Roman"/>
              </w:rPr>
            </w:pPr>
            <w:r w:rsidRPr="009D59DA">
              <w:rPr>
                <w:rFonts w:cs="Times New Roman"/>
                <w:b/>
              </w:rPr>
              <w:t>w sumie:</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10</w:t>
            </w:r>
          </w:p>
          <w:p w:rsidR="00571368" w:rsidRPr="009D59DA" w:rsidRDefault="00483A8F"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r w:rsidRPr="009D59DA">
              <w:rPr>
                <w:rFonts w:cs="Times New Roman"/>
              </w:rPr>
              <w:t>5</w:t>
            </w:r>
          </w:p>
          <w:p w:rsidR="00571368" w:rsidRPr="009D59DA" w:rsidRDefault="00483A8F" w:rsidP="003516BE">
            <w:pPr>
              <w:jc w:val="center"/>
              <w:rPr>
                <w:rFonts w:cs="Times New Roman"/>
                <w:b/>
                <w:bCs/>
              </w:rPr>
            </w:pPr>
            <w:r w:rsidRPr="009D59DA">
              <w:rPr>
                <w:rFonts w:cs="Times New Roman"/>
                <w:b/>
                <w:bCs/>
              </w:rPr>
              <w:t>2</w:t>
            </w:r>
            <w:r w:rsidR="00571368" w:rsidRPr="009D59DA">
              <w:rPr>
                <w:rFonts w:cs="Times New Roman"/>
                <w:b/>
                <w:bCs/>
              </w:rPr>
              <w:t>0</w:t>
            </w:r>
          </w:p>
          <w:p w:rsidR="00571368" w:rsidRPr="009D59DA" w:rsidRDefault="00483A8F" w:rsidP="003516BE">
            <w:pPr>
              <w:jc w:val="center"/>
              <w:rPr>
                <w:rFonts w:cs="Times New Roman"/>
              </w:rPr>
            </w:pPr>
            <w:r w:rsidRPr="009D59DA">
              <w:rPr>
                <w:rFonts w:cs="Times New Roman"/>
              </w:rPr>
              <w:t>0,8</w:t>
            </w:r>
          </w:p>
        </w:tc>
        <w:tc>
          <w:tcPr>
            <w:tcW w:w="736" w:type="dxa"/>
            <w:tcBorders>
              <w:left w:val="nil"/>
            </w:tcBorders>
          </w:tcPr>
          <w:p w:rsidR="00571368" w:rsidRPr="009D59DA" w:rsidRDefault="00571368" w:rsidP="003516BE">
            <w:pPr>
              <w:jc w:val="center"/>
              <w:rPr>
                <w:rFonts w:cs="Times New Roman"/>
              </w:rPr>
            </w:pPr>
            <w:r w:rsidRPr="009D59DA">
              <w:rPr>
                <w:rFonts w:cs="Times New Roman"/>
              </w:rPr>
              <w:t>17</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b/>
                <w:bCs/>
              </w:rPr>
            </w:pPr>
            <w:r w:rsidRPr="009D59DA">
              <w:rPr>
                <w:rFonts w:cs="Times New Roman"/>
                <w:b/>
                <w:bCs/>
              </w:rPr>
              <w:t>32</w:t>
            </w:r>
          </w:p>
          <w:p w:rsidR="00571368" w:rsidRPr="009D59DA" w:rsidRDefault="00571368" w:rsidP="003516BE">
            <w:pPr>
              <w:jc w:val="center"/>
              <w:rPr>
                <w:rFonts w:cs="Times New Roman"/>
              </w:rPr>
            </w:pPr>
            <w:r w:rsidRPr="009D59DA">
              <w:rPr>
                <w:rFonts w:cs="Times New Roman"/>
              </w:rPr>
              <w:t>1,3</w:t>
            </w:r>
          </w:p>
        </w:tc>
      </w:tr>
      <w:tr w:rsidR="00187CFE" w:rsidRPr="009D59DA" w:rsidTr="164AD449">
        <w:tc>
          <w:tcPr>
            <w:tcW w:w="2977" w:type="dxa"/>
            <w:gridSpan w:val="2"/>
            <w:tcBorders>
              <w:right w:val="nil"/>
            </w:tcBorders>
            <w:shd w:val="clear" w:color="auto" w:fill="D9D9D9" w:themeFill="background1" w:themeFillShade="D9"/>
          </w:tcPr>
          <w:p w:rsidR="00187CFE" w:rsidRPr="009D59DA" w:rsidRDefault="00187CFE"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187CFE" w:rsidRPr="0072178F" w:rsidRDefault="00187CFE" w:rsidP="002877C5">
            <w:pPr>
              <w:rPr>
                <w:rFonts w:cs="Times New Roman"/>
              </w:rPr>
            </w:pPr>
            <w:r w:rsidRPr="0072178F">
              <w:rPr>
                <w:rFonts w:eastAsia="Times New Roman" w:cs="Times New Roman"/>
              </w:rPr>
              <w:t>Ćwiczenia</w:t>
            </w:r>
            <w:r w:rsidRPr="0072178F">
              <w:rPr>
                <w:rFonts w:cs="Times New Roman"/>
              </w:rPr>
              <w:t xml:space="preserve"> </w:t>
            </w:r>
          </w:p>
          <w:p w:rsidR="00187CFE" w:rsidRPr="0072178F" w:rsidRDefault="00187CFE" w:rsidP="002877C5">
            <w:pPr>
              <w:rPr>
                <w:rFonts w:cs="Times New Roman"/>
              </w:rPr>
            </w:pPr>
            <w:r w:rsidRPr="0072178F">
              <w:rPr>
                <w:rFonts w:cs="Times New Roman"/>
              </w:rPr>
              <w:t>Praca semestralna</w:t>
            </w:r>
          </w:p>
          <w:p w:rsidR="00187CFE" w:rsidRPr="0072178F" w:rsidRDefault="00187CFE" w:rsidP="002877C5">
            <w:pPr>
              <w:rPr>
                <w:rFonts w:cs="Times New Roman"/>
              </w:rPr>
            </w:pPr>
          </w:p>
          <w:p w:rsidR="00187CFE" w:rsidRPr="0072178F" w:rsidRDefault="00187CFE" w:rsidP="002877C5">
            <w:pPr>
              <w:jc w:val="both"/>
              <w:rPr>
                <w:rFonts w:cs="Times New Roman"/>
              </w:rPr>
            </w:pPr>
            <w:r w:rsidRPr="0072178F">
              <w:rPr>
                <w:rFonts w:cs="Times New Roman"/>
                <w:b/>
              </w:rPr>
              <w:t>w sumie:</w:t>
            </w:r>
          </w:p>
          <w:p w:rsidR="00187CFE" w:rsidRPr="0072178F" w:rsidRDefault="00187CFE" w:rsidP="002877C5">
            <w:pPr>
              <w:jc w:val="both"/>
              <w:rPr>
                <w:rFonts w:cs="Times New Roman"/>
              </w:rPr>
            </w:pPr>
            <w:r w:rsidRPr="0072178F">
              <w:rPr>
                <w:rFonts w:cs="Times New Roman"/>
              </w:rPr>
              <w:t>ECTS</w:t>
            </w:r>
          </w:p>
        </w:tc>
        <w:tc>
          <w:tcPr>
            <w:tcW w:w="788" w:type="dxa"/>
            <w:gridSpan w:val="2"/>
            <w:tcBorders>
              <w:left w:val="nil"/>
            </w:tcBorders>
          </w:tcPr>
          <w:p w:rsidR="00187CFE" w:rsidRPr="0072178F" w:rsidRDefault="00187CFE" w:rsidP="002877C5">
            <w:pPr>
              <w:jc w:val="center"/>
              <w:rPr>
                <w:rFonts w:cs="Times New Roman"/>
              </w:rPr>
            </w:pPr>
            <w:r w:rsidRPr="0072178F">
              <w:rPr>
                <w:rFonts w:cs="Times New Roman"/>
              </w:rPr>
              <w:t>15</w:t>
            </w:r>
          </w:p>
          <w:p w:rsidR="00187CFE" w:rsidRPr="0072178F" w:rsidRDefault="00187CFE" w:rsidP="002877C5">
            <w:pPr>
              <w:jc w:val="center"/>
              <w:rPr>
                <w:rFonts w:cs="Times New Roman"/>
              </w:rPr>
            </w:pPr>
            <w:r w:rsidRPr="0072178F">
              <w:rPr>
                <w:rFonts w:cs="Times New Roman"/>
              </w:rPr>
              <w:t>10</w:t>
            </w:r>
          </w:p>
          <w:p w:rsidR="00187CFE" w:rsidRPr="0072178F" w:rsidRDefault="00187CFE" w:rsidP="002877C5">
            <w:pPr>
              <w:jc w:val="center"/>
              <w:rPr>
                <w:rFonts w:cs="Times New Roman"/>
                <w:b/>
              </w:rPr>
            </w:pPr>
          </w:p>
          <w:p w:rsidR="00187CFE" w:rsidRPr="0072178F" w:rsidRDefault="00187CFE" w:rsidP="002877C5">
            <w:pPr>
              <w:jc w:val="center"/>
              <w:rPr>
                <w:rFonts w:cs="Times New Roman"/>
                <w:b/>
                <w:bCs/>
              </w:rPr>
            </w:pPr>
            <w:r w:rsidRPr="0072178F">
              <w:rPr>
                <w:rFonts w:cs="Times New Roman"/>
                <w:b/>
                <w:bCs/>
              </w:rPr>
              <w:t>25</w:t>
            </w:r>
          </w:p>
          <w:p w:rsidR="00187CFE" w:rsidRPr="0072178F" w:rsidRDefault="00187CFE" w:rsidP="002877C5">
            <w:pPr>
              <w:jc w:val="center"/>
              <w:rPr>
                <w:rFonts w:cs="Times New Roman"/>
                <w:b/>
                <w:bCs/>
              </w:rPr>
            </w:pPr>
            <w:r w:rsidRPr="0072178F">
              <w:rPr>
                <w:rFonts w:cs="Times New Roman"/>
                <w:b/>
                <w:bCs/>
              </w:rPr>
              <w:t>1,0</w:t>
            </w:r>
          </w:p>
        </w:tc>
        <w:tc>
          <w:tcPr>
            <w:tcW w:w="736" w:type="dxa"/>
            <w:tcBorders>
              <w:left w:val="nil"/>
            </w:tcBorders>
          </w:tcPr>
          <w:p w:rsidR="00187CFE" w:rsidRPr="0072178F" w:rsidRDefault="00187CFE" w:rsidP="002877C5">
            <w:pPr>
              <w:jc w:val="center"/>
              <w:rPr>
                <w:rFonts w:cs="Times New Roman"/>
              </w:rPr>
            </w:pPr>
            <w:r w:rsidRPr="0072178F">
              <w:rPr>
                <w:rFonts w:cs="Times New Roman"/>
              </w:rPr>
              <w:t>10</w:t>
            </w:r>
          </w:p>
          <w:p w:rsidR="00187CFE" w:rsidRPr="0072178F" w:rsidRDefault="00187CFE" w:rsidP="002877C5">
            <w:pPr>
              <w:jc w:val="center"/>
              <w:rPr>
                <w:rFonts w:cs="Times New Roman"/>
              </w:rPr>
            </w:pPr>
            <w:r w:rsidRPr="0072178F">
              <w:rPr>
                <w:rFonts w:cs="Times New Roman"/>
              </w:rPr>
              <w:t>17</w:t>
            </w:r>
          </w:p>
          <w:p w:rsidR="00187CFE" w:rsidRPr="0072178F" w:rsidRDefault="00187CFE" w:rsidP="002877C5">
            <w:pPr>
              <w:jc w:val="center"/>
              <w:rPr>
                <w:rFonts w:cs="Times New Roman"/>
                <w:b/>
              </w:rPr>
            </w:pPr>
          </w:p>
          <w:p w:rsidR="00187CFE" w:rsidRPr="0072178F" w:rsidRDefault="00187CFE" w:rsidP="002877C5">
            <w:pPr>
              <w:jc w:val="center"/>
              <w:rPr>
                <w:rFonts w:cs="Times New Roman"/>
                <w:b/>
              </w:rPr>
            </w:pPr>
            <w:r w:rsidRPr="0072178F">
              <w:rPr>
                <w:rFonts w:cs="Times New Roman"/>
                <w:b/>
              </w:rPr>
              <w:t>27</w:t>
            </w:r>
          </w:p>
          <w:p w:rsidR="00187CFE" w:rsidRPr="0072178F" w:rsidRDefault="00187CFE" w:rsidP="002877C5">
            <w:pPr>
              <w:jc w:val="center"/>
              <w:rPr>
                <w:rFonts w:cs="Times New Roman"/>
                <w:b/>
              </w:rPr>
            </w:pPr>
            <w:r w:rsidRPr="0072178F">
              <w:rPr>
                <w:rFonts w:cs="Times New Roman"/>
                <w:b/>
              </w:rPr>
              <w:t>1,1</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3516BE">
            <w:pPr>
              <w:jc w:val="both"/>
              <w:rPr>
                <w:rFonts w:cs="Times New Roman"/>
              </w:rPr>
            </w:pPr>
            <w:r w:rsidRPr="009D59DA">
              <w:rPr>
                <w:rFonts w:cs="Times New Roman"/>
              </w:rPr>
              <w:t>Czynniki biotyczne wpływające na ilość i jakość surowca pozyskiwanego z roślin zielarskich: podział, morfologia, znaczenie gospodarcze. Metody prewencyjne zapobiegające występowaniu chorób roślin zielarskich. Metody interwencyjne zwalczające choroby roślin zielarskich.</w:t>
            </w:r>
          </w:p>
          <w:p w:rsidR="00571368" w:rsidRPr="009D59DA" w:rsidRDefault="00571368" w:rsidP="003516BE">
            <w:pPr>
              <w:jc w:val="both"/>
              <w:rPr>
                <w:rFonts w:cs="Times New Roman"/>
                <w:b/>
              </w:rPr>
            </w:pPr>
            <w:r w:rsidRPr="009D59DA">
              <w:rPr>
                <w:rFonts w:cs="Times New Roman"/>
                <w:b/>
              </w:rPr>
              <w:t xml:space="preserve">Ćwiczenia: </w:t>
            </w:r>
          </w:p>
          <w:p w:rsidR="00571368" w:rsidRPr="009D59DA" w:rsidRDefault="00571368" w:rsidP="003516BE">
            <w:pPr>
              <w:autoSpaceDE w:val="0"/>
              <w:autoSpaceDN w:val="0"/>
              <w:adjustRightInd w:val="0"/>
              <w:rPr>
                <w:rFonts w:cs="Times New Roman"/>
              </w:rPr>
            </w:pPr>
            <w:r w:rsidRPr="009D59DA">
              <w:rPr>
                <w:rFonts w:cs="Times New Roman"/>
              </w:rPr>
              <w:t>Identyfikacja objawów chorób i szkodników roślin zielarskich powodowanych przez wirusy, bakterie, grzyby, nicienie, roztocza, owady. Ustalanie programu zwalczania fitofagów.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1"/>
              <w:ind w:left="0" w:right="513"/>
              <w:rPr>
                <w:rFonts w:cs="Times New Roman"/>
                <w:b/>
              </w:rPr>
            </w:pPr>
            <w:r w:rsidRPr="009D59D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1"/>
              <w:spacing w:after="0" w:line="240" w:lineRule="auto"/>
              <w:ind w:left="0"/>
              <w:jc w:val="both"/>
              <w:rPr>
                <w:rFonts w:cs="Times New Roman"/>
              </w:rPr>
            </w:pPr>
            <w:r w:rsidRPr="009D59DA">
              <w:rPr>
                <w:rFonts w:cs="Times New Roman"/>
              </w:rPr>
              <w:t>Wykład interaktywny wzbogacony prezentacją multimedialną.</w:t>
            </w:r>
          </w:p>
          <w:p w:rsidR="00571368" w:rsidRPr="009D59DA" w:rsidRDefault="164AD449" w:rsidP="164AD449">
            <w:pPr>
              <w:pStyle w:val="Akapitzlist1"/>
              <w:spacing w:line="240" w:lineRule="auto"/>
              <w:ind w:left="0"/>
              <w:jc w:val="both"/>
              <w:rPr>
                <w:rFonts w:eastAsia="Times New Roman" w:cs="Times New Roman"/>
                <w:b/>
                <w:bCs/>
              </w:rPr>
            </w:pPr>
            <w:r w:rsidRPr="009D59DA">
              <w:rPr>
                <w:rFonts w:eastAsia="Times New Roman" w:cs="Times New Roman"/>
              </w:rPr>
              <w:t>Ćwiczenia: praca z literaturą branżową, materiałem zielnikowym, prezentacja multimedialna.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eastAsia="Times New Roman" w:cs="Times New Roman"/>
              </w:rPr>
            </w:pPr>
            <w:r w:rsidRPr="009D59DA">
              <w:rPr>
                <w:rFonts w:cs="Times New Roman"/>
                <w:b/>
                <w:bCs/>
              </w:rPr>
              <w:lastRenderedPageBreak/>
              <w:t>Warunki i sposób zaliczenia poszczególnych form zajęć, w tym zasady zaliczeń poprawkowych, a także warunki dopuszczenia do egzaminu:</w:t>
            </w:r>
            <w:r w:rsidRPr="009D59D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Terminowe zaliczenie kolokwium i pracy semestralnej. Poprawa kolokwium jednorazowa, najpóźniej do 2 tygodni od uzyskania oceny niedostatecznej. Zaliczenie poprawkowe: I termin - pisemne obejmujące całość niezaliczonego materiału, II termin – pisemne obejmujące całość materiału z ćwiczeń i wykładów.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 xml:space="preserve">Średnia arytmetyczna z prac zaliczeniowych i kolokwium. </w:t>
            </w:r>
            <w:r w:rsidRPr="009D59DA">
              <w:rPr>
                <w:rFonts w:cs="Times New Roman"/>
              </w:rPr>
              <w:t>Ocena negatywna po poprawie kolokwium nie wchodzi w skład średniej.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Samokształcenie oraz terminowe zaliczenie pracy semestralnej. Kolokwia na konsultacjach, najpóźniej do 2 tygodniu od ostatniego dnia nieobecności studenta na uczelni.</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Uprawa roli z elementami agroekologii</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1"/>
              <w:numPr>
                <w:ilvl w:val="0"/>
                <w:numId w:val="75"/>
              </w:numPr>
              <w:suppressAutoHyphens w:val="0"/>
              <w:spacing w:after="0" w:line="240" w:lineRule="auto"/>
              <w:ind w:left="301" w:hanging="284"/>
              <w:contextualSpacing/>
              <w:jc w:val="both"/>
              <w:rPr>
                <w:rFonts w:cs="Times New Roman"/>
              </w:rPr>
            </w:pPr>
            <w:r w:rsidRPr="009D59DA">
              <w:rPr>
                <w:rFonts w:cs="Times New Roman"/>
              </w:rPr>
              <w:t>Kryczyński S., Webera Z. (red.) 2010. Fitopatologia Tom 1 Podstawy fitopatologii. Wyd. Pwril, Warszawa.</w:t>
            </w:r>
          </w:p>
          <w:p w:rsidR="00571368" w:rsidRPr="009D59DA" w:rsidRDefault="00571368" w:rsidP="00AF6DBE">
            <w:pPr>
              <w:pStyle w:val="Akapitzlist1"/>
              <w:numPr>
                <w:ilvl w:val="0"/>
                <w:numId w:val="75"/>
              </w:numPr>
              <w:suppressAutoHyphens w:val="0"/>
              <w:spacing w:after="0" w:line="240" w:lineRule="auto"/>
              <w:ind w:left="301" w:hanging="284"/>
              <w:contextualSpacing/>
              <w:jc w:val="both"/>
              <w:rPr>
                <w:rFonts w:cs="Times New Roman"/>
              </w:rPr>
            </w:pPr>
            <w:r w:rsidRPr="009D59DA">
              <w:rPr>
                <w:rFonts w:cs="Times New Roman"/>
              </w:rPr>
              <w:t>Kryczyński S., Webera Z. (red.) 2011. Fitopatologia Tom 2 Choroby roślin uprawnych. Wyd. Pwril, Warszawa.</w:t>
            </w:r>
          </w:p>
          <w:p w:rsidR="00571368" w:rsidRPr="009D59DA" w:rsidRDefault="00571368" w:rsidP="00AF6DBE">
            <w:pPr>
              <w:pStyle w:val="Akapitzlist1"/>
              <w:numPr>
                <w:ilvl w:val="0"/>
                <w:numId w:val="75"/>
              </w:numPr>
              <w:suppressAutoHyphens w:val="0"/>
              <w:spacing w:after="0" w:line="240" w:lineRule="auto"/>
              <w:ind w:left="301" w:hanging="284"/>
              <w:contextualSpacing/>
              <w:jc w:val="both"/>
              <w:rPr>
                <w:rFonts w:cs="Times New Roman"/>
              </w:rPr>
            </w:pPr>
            <w:r w:rsidRPr="009D59DA">
              <w:rPr>
                <w:rFonts w:cs="Times New Roman"/>
              </w:rPr>
              <w:t>Praca zb. 1998. Ochrona roślin rolniczych w uprawie integrowanej. Wyd. PWRiL, Warszawa.</w:t>
            </w:r>
          </w:p>
          <w:p w:rsidR="00571368" w:rsidRPr="009D59DA" w:rsidRDefault="00571368" w:rsidP="00AF6DBE">
            <w:pPr>
              <w:pStyle w:val="Akapitzlist1"/>
              <w:numPr>
                <w:ilvl w:val="0"/>
                <w:numId w:val="75"/>
              </w:numPr>
              <w:suppressAutoHyphens w:val="0"/>
              <w:spacing w:after="0" w:line="240" w:lineRule="auto"/>
              <w:ind w:left="301" w:hanging="284"/>
              <w:contextualSpacing/>
              <w:jc w:val="both"/>
              <w:rPr>
                <w:rFonts w:cs="Times New Roman"/>
              </w:rPr>
            </w:pPr>
            <w:r w:rsidRPr="009D59DA">
              <w:rPr>
                <w:rFonts w:cs="Times New Roman"/>
              </w:rPr>
              <w:t>Grajewski J. (red.). 2006. Mikotoksyny i grzyby pleśniowe – zagrożenia dla człowieka i zwierząt. Wyd. Uniwersytetu Kazimierza Wielkiego w Bydgoszczy.</w:t>
            </w:r>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rPr>
      </w:pPr>
      <w:r w:rsidRPr="009D59DA">
        <w:rPr>
          <w:rFonts w:cs="Times New Roman"/>
        </w:rPr>
        <w:br w:type="page"/>
      </w:r>
    </w:p>
    <w:p w:rsidR="00B8094F" w:rsidRDefault="00B8094F" w:rsidP="008852CF">
      <w:pPr>
        <w:pStyle w:val="Nagwek2"/>
        <w:rPr>
          <w:rFonts w:ascii="Times New Roman" w:hAnsi="Times New Roman" w:cs="Times New Roman"/>
        </w:rPr>
      </w:pPr>
      <w:bookmarkStart w:id="215" w:name="_Toc136980725"/>
      <w:r w:rsidRPr="00B8094F">
        <w:rPr>
          <w:rFonts w:ascii="Times New Roman" w:hAnsi="Times New Roman" w:cs="Times New Roman"/>
          <w:noProof/>
          <w:lang w:eastAsia="pl-PL" w:bidi="ar-SA"/>
        </w:rPr>
        <w:lastRenderedPageBreak/>
        <w:drawing>
          <wp:inline distT="0" distB="0" distL="0" distR="0">
            <wp:extent cx="2288603" cy="514350"/>
            <wp:effectExtent l="19050" t="0" r="0" b="0"/>
            <wp:docPr id="4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15"/>
    </w:p>
    <w:p w:rsidR="00571368" w:rsidRPr="009D59DA" w:rsidRDefault="00571368" w:rsidP="008852CF">
      <w:pPr>
        <w:pStyle w:val="Nagwek2"/>
        <w:rPr>
          <w:rFonts w:ascii="Times New Roman" w:hAnsi="Times New Roman" w:cs="Times New Roman"/>
        </w:rPr>
      </w:pPr>
      <w:bookmarkStart w:id="216" w:name="_Toc136980726"/>
      <w:r w:rsidRPr="009D59DA">
        <w:rPr>
          <w:rFonts w:ascii="Times New Roman" w:hAnsi="Times New Roman" w:cs="Times New Roman"/>
        </w:rPr>
        <w:t>C9. Zafałszowania i zanieczyszczenia produktów zielarskich</w:t>
      </w:r>
      <w:bookmarkEnd w:id="216"/>
      <w:r w:rsidRPr="009D59DA">
        <w:rPr>
          <w:rFonts w:ascii="Times New Roman" w:hAnsi="Times New Roman" w:cs="Times New Roman"/>
        </w:rPr>
        <w:t xml:space="preserve"> </w:t>
      </w:r>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164AD449">
        <w:trPr>
          <w:trHeight w:val="397"/>
        </w:trPr>
        <w:tc>
          <w:tcPr>
            <w:tcW w:w="2977"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bookmarkStart w:id="217" w:name="_Hlk58331075"/>
            <w:r w:rsidRPr="009D59DA">
              <w:rPr>
                <w:rFonts w:cs="Times New Roman"/>
                <w:b/>
                <w:bCs/>
              </w:rPr>
              <w:t>Zafałszowania i zanieczyszczenia produktów zielarskich C</w:t>
            </w:r>
            <w:bookmarkEnd w:id="217"/>
            <w:r w:rsidRPr="009D59DA">
              <w:rPr>
                <w:rFonts w:cs="Times New Roman"/>
                <w:b/>
                <w:bCs/>
              </w:rPr>
              <w:t>9</w:t>
            </w:r>
          </w:p>
        </w:tc>
      </w:tr>
      <w:tr w:rsidR="00571368" w:rsidRPr="00046DC6"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lang w:val="en-US"/>
              </w:rPr>
              <w:t xml:space="preserve">Adulteration and contamination of herbal products </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2 </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164AD449" w:rsidP="001472F9">
            <w:pPr>
              <w:spacing w:before="60" w:after="60"/>
              <w:rPr>
                <w:rFonts w:cs="Times New Roman"/>
              </w:rPr>
            </w:pPr>
            <w:r w:rsidRPr="009D59DA">
              <w:rPr>
                <w:rFonts w:cs="Times New Roman"/>
                <w:lang w:val="en-US"/>
              </w:rPr>
              <w:t>Prof. dr hab. Iwona Wawer</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701"/>
        <w:gridCol w:w="1418"/>
        <w:gridCol w:w="1417"/>
        <w:gridCol w:w="143"/>
        <w:gridCol w:w="788"/>
        <w:gridCol w:w="912"/>
      </w:tblGrid>
      <w:tr w:rsidR="00571368" w:rsidRPr="009D59DA" w:rsidTr="003516BE">
        <w:tc>
          <w:tcPr>
            <w:tcW w:w="9356"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356" w:type="dxa"/>
            <w:gridSpan w:val="8"/>
            <w:tcBorders>
              <w:bottom w:val="single" w:sz="4" w:space="0" w:color="auto"/>
            </w:tcBorders>
            <w:shd w:val="clear" w:color="auto" w:fill="auto"/>
          </w:tcPr>
          <w:p w:rsidR="00571368" w:rsidRPr="009D59DA" w:rsidRDefault="00571368" w:rsidP="003516BE">
            <w:pPr>
              <w:spacing w:line="276" w:lineRule="auto"/>
              <w:jc w:val="both"/>
              <w:rPr>
                <w:rFonts w:cs="Times New Roman"/>
                <w:b/>
                <w:bCs/>
              </w:rPr>
            </w:pPr>
            <w:r w:rsidRPr="009D59DA">
              <w:rPr>
                <w:rFonts w:cs="Times New Roman"/>
              </w:rPr>
              <w:t>Charakterystyka zanieczyszczeń, które zdarzają się w sposób naturalny w trakcie zbioru roślin oraz możliwości fałszowania poprzez zamianę surowca na tańszy, dodatek innych związków, w tym syntetycznych. Metody kontroli jakości i standaryzacji.</w:t>
            </w:r>
            <w:r w:rsidRPr="009D59DA">
              <w:rPr>
                <w:rFonts w:cs="Times New Roman"/>
                <w:b/>
                <w:bCs/>
              </w:rPr>
              <w:t xml:space="preserve"> </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379"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 stacjonarne - wykład – 15 h, ćw. laboratoryjne – 15 h</w:t>
            </w:r>
          </w:p>
          <w:p w:rsidR="00571368" w:rsidRPr="009D59DA" w:rsidRDefault="00571368" w:rsidP="003516BE">
            <w:pPr>
              <w:spacing w:before="60" w:after="60"/>
              <w:jc w:val="both"/>
              <w:rPr>
                <w:rFonts w:cs="Times New Roman"/>
              </w:rPr>
            </w:pPr>
            <w:r w:rsidRPr="009D59DA">
              <w:rPr>
                <w:rFonts w:cs="Times New Roman"/>
              </w:rPr>
              <w:t>s. niestacjonarne - wykład – 8 h, ćw. laboratoryjne – 10 h</w:t>
            </w:r>
          </w:p>
        </w:tc>
      </w:tr>
      <w:tr w:rsidR="00571368" w:rsidRPr="009D59DA" w:rsidTr="003516BE">
        <w:tc>
          <w:tcPr>
            <w:tcW w:w="9356"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843" w:type="dxa"/>
            <w:gridSpan w:val="3"/>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spacing w:before="60" w:after="60"/>
              <w:rPr>
                <w:rFonts w:cs="Times New Roman"/>
                <w:b/>
                <w:bCs/>
              </w:rPr>
            </w:pPr>
            <w:r w:rsidRPr="009D59DA">
              <w:rPr>
                <w:rFonts w:cs="Times New Roman"/>
              </w:rPr>
              <w:t>C9_W01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zna regulacje prawne w zakresie jakości, zna metody analityczne, zna najczęstsze zanieczyszczenia i dopuszczalne ich poziomy.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K_W01</w:t>
            </w:r>
          </w:p>
          <w:p w:rsidR="00571368" w:rsidRPr="009D59DA" w:rsidRDefault="00571368" w:rsidP="003516BE">
            <w:pPr>
              <w:spacing w:line="276" w:lineRule="auto"/>
              <w:rPr>
                <w:rFonts w:cs="Times New Roman"/>
              </w:rPr>
            </w:pPr>
            <w:r w:rsidRPr="009D59DA">
              <w:rPr>
                <w:rFonts w:cs="Times New Roman"/>
              </w:rPr>
              <w:t>K_W02</w:t>
            </w:r>
          </w:p>
          <w:p w:rsidR="00571368" w:rsidRPr="009D59DA" w:rsidRDefault="00571368" w:rsidP="003516BE">
            <w:pPr>
              <w:spacing w:line="276" w:lineRule="auto"/>
              <w:rPr>
                <w:rFonts w:cs="Times New Roman"/>
              </w:rPr>
            </w:pPr>
            <w:r w:rsidRPr="009D59DA">
              <w:rPr>
                <w:rFonts w:cs="Times New Roman"/>
              </w:rPr>
              <w:t>K_W03</w:t>
            </w:r>
          </w:p>
          <w:p w:rsidR="00571368" w:rsidRPr="009D59DA" w:rsidRDefault="00571368" w:rsidP="003516BE">
            <w:pPr>
              <w:spacing w:line="276" w:lineRule="auto"/>
              <w:rPr>
                <w:rFonts w:cs="Times New Roman"/>
              </w:rPr>
            </w:pPr>
            <w:r w:rsidRPr="009D59DA">
              <w:rPr>
                <w:rFonts w:cs="Times New Roman"/>
              </w:rPr>
              <w:t>K_W06</w:t>
            </w:r>
          </w:p>
          <w:p w:rsidR="00571368" w:rsidRPr="009D59DA" w:rsidRDefault="00571368" w:rsidP="003516BE">
            <w:pPr>
              <w:spacing w:line="276" w:lineRule="auto"/>
              <w:rPr>
                <w:rFonts w:cs="Times New Roman"/>
              </w:rPr>
            </w:pPr>
            <w:r w:rsidRPr="009D59DA">
              <w:rPr>
                <w:rFonts w:cs="Times New Roman"/>
              </w:rPr>
              <w:t>K_W08</w:t>
            </w:r>
          </w:p>
          <w:p w:rsidR="00571368" w:rsidRPr="009D59DA" w:rsidRDefault="00571368" w:rsidP="003516BE">
            <w:pPr>
              <w:spacing w:line="276" w:lineRule="auto"/>
              <w:rPr>
                <w:rFonts w:cs="Times New Roman"/>
              </w:rPr>
            </w:pPr>
            <w:r w:rsidRPr="009D59DA">
              <w:rPr>
                <w:rFonts w:cs="Times New Roman"/>
              </w:rPr>
              <w:t>K_W10</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843"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Obecność na wykładach oraz opracowanie</w:t>
            </w:r>
            <w:r w:rsidR="0016788A">
              <w:rPr>
                <w:rFonts w:cs="Times New Roman"/>
              </w:rPr>
              <w:t xml:space="preserve">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b/>
                <w:bCs/>
              </w:rPr>
            </w:pPr>
            <w:r w:rsidRPr="009D59DA">
              <w:rPr>
                <w:rFonts w:cs="Times New Roman"/>
              </w:rPr>
              <w:lastRenderedPageBreak/>
              <w:t>C9_U01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 xml:space="preserve">Potrafi zidentyfikować popularne </w:t>
            </w:r>
            <w:r w:rsidRPr="009D59DA">
              <w:rPr>
                <w:rFonts w:cs="Times New Roman"/>
              </w:rPr>
              <w:lastRenderedPageBreak/>
              <w:t>surowce roślinne, umie współpracować z inspekcją sanitarną w trakcie kontroli.</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lastRenderedPageBreak/>
              <w:t>K_U01</w:t>
            </w:r>
          </w:p>
          <w:p w:rsidR="00571368" w:rsidRPr="009D59DA" w:rsidRDefault="00571368" w:rsidP="003516BE">
            <w:pPr>
              <w:spacing w:line="276" w:lineRule="auto"/>
              <w:rPr>
                <w:rFonts w:cs="Times New Roman"/>
              </w:rPr>
            </w:pPr>
            <w:r w:rsidRPr="009D59DA">
              <w:rPr>
                <w:rFonts w:cs="Times New Roman"/>
              </w:rPr>
              <w:lastRenderedPageBreak/>
              <w:t>K_U03 K_U04</w:t>
            </w:r>
          </w:p>
          <w:p w:rsidR="00571368" w:rsidRPr="009D59DA" w:rsidRDefault="00571368" w:rsidP="003516BE">
            <w:pPr>
              <w:spacing w:line="276" w:lineRule="auto"/>
              <w:rPr>
                <w:rFonts w:cs="Times New Roman"/>
              </w:rPr>
            </w:pPr>
            <w:r w:rsidRPr="009D59DA">
              <w:rPr>
                <w:rFonts w:cs="Times New Roman"/>
              </w:rPr>
              <w:t>K_U05</w:t>
            </w:r>
          </w:p>
          <w:p w:rsidR="00571368" w:rsidRPr="009D59DA" w:rsidRDefault="00571368" w:rsidP="003516BE">
            <w:pPr>
              <w:spacing w:line="276" w:lineRule="auto"/>
              <w:rPr>
                <w:rFonts w:cs="Times New Roman"/>
              </w:rPr>
            </w:pPr>
            <w:r w:rsidRPr="009D59DA">
              <w:rPr>
                <w:rFonts w:cs="Times New Roman"/>
              </w:rPr>
              <w:t>K_U09</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lastRenderedPageBreak/>
              <w:t>W, ćw. lab.</w:t>
            </w:r>
          </w:p>
        </w:tc>
        <w:tc>
          <w:tcPr>
            <w:tcW w:w="1843"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Obecność na </w:t>
            </w:r>
            <w:r w:rsidRPr="009D59DA">
              <w:rPr>
                <w:rFonts w:cs="Times New Roman"/>
              </w:rPr>
              <w:lastRenderedPageBreak/>
              <w:t>wykładach i ćwiczeniach laboratoryjnych</w:t>
            </w:r>
            <w:r w:rsidR="0016788A">
              <w:rPr>
                <w:rFonts w:cs="Times New Roman"/>
              </w:rPr>
              <w:t>, sprawozdania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spacing w:before="60" w:after="60"/>
              <w:rPr>
                <w:rFonts w:cs="Times New Roman"/>
                <w:b/>
                <w:bCs/>
              </w:rPr>
            </w:pPr>
            <w:r w:rsidRPr="009D59DA">
              <w:rPr>
                <w:rFonts w:cs="Times New Roman"/>
              </w:rPr>
              <w:t>C9_K01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Jest gotów i rozumie potrzebę standaryzacji surowców. Ma świadomość odpowiedzialności producenta surowców i preparatów. Jest gotów do oceny jakości surowca i produktu zielarskiego.</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K_K01</w:t>
            </w:r>
          </w:p>
          <w:p w:rsidR="00571368" w:rsidRPr="009D59DA" w:rsidRDefault="00571368" w:rsidP="003516BE">
            <w:pPr>
              <w:spacing w:line="276" w:lineRule="auto"/>
              <w:rPr>
                <w:rFonts w:cs="Times New Roman"/>
              </w:rPr>
            </w:pPr>
            <w:r w:rsidRPr="009D59DA">
              <w:rPr>
                <w:rFonts w:cs="Times New Roman"/>
              </w:rPr>
              <w:t>K_K02</w:t>
            </w:r>
          </w:p>
          <w:p w:rsidR="00571368" w:rsidRPr="009D59DA" w:rsidRDefault="00571368" w:rsidP="003516BE">
            <w:pPr>
              <w:spacing w:line="276" w:lineRule="auto"/>
              <w:rPr>
                <w:rFonts w:cs="Times New Roman"/>
              </w:rPr>
            </w:pPr>
            <w:r w:rsidRPr="009D59DA">
              <w:rPr>
                <w:rFonts w:cs="Times New Roman"/>
              </w:rPr>
              <w:t>K_K03</w:t>
            </w:r>
          </w:p>
          <w:p w:rsidR="00571368" w:rsidRPr="009D59DA" w:rsidRDefault="00571368" w:rsidP="003516BE">
            <w:pPr>
              <w:spacing w:line="276" w:lineRule="auto"/>
              <w:rPr>
                <w:rFonts w:cs="Times New Roman"/>
              </w:rPr>
            </w:pPr>
            <w:r w:rsidRPr="009D59DA">
              <w:rPr>
                <w:rFonts w:cs="Times New Roman"/>
              </w:rPr>
              <w:t>K_K04</w:t>
            </w:r>
          </w:p>
        </w:tc>
        <w:tc>
          <w:tcPr>
            <w:tcW w:w="141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 ćw. lab</w:t>
            </w:r>
          </w:p>
        </w:tc>
        <w:tc>
          <w:tcPr>
            <w:tcW w:w="1843" w:type="dxa"/>
            <w:gridSpan w:val="3"/>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Obecność na wykładach oraz opracowanie</w:t>
            </w:r>
          </w:p>
        </w:tc>
      </w:tr>
      <w:tr w:rsidR="00571368" w:rsidRPr="009D59DA" w:rsidTr="003516BE">
        <w:tc>
          <w:tcPr>
            <w:tcW w:w="9356"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2</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912"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571368" w:rsidRPr="009D59DA" w:rsidRDefault="00571368" w:rsidP="003516BE">
            <w:pPr>
              <w:rPr>
                <w:rFonts w:cs="Times New Roman"/>
                <w:bCs/>
              </w:rPr>
            </w:pPr>
            <w:r w:rsidRPr="009D59DA">
              <w:rPr>
                <w:rFonts w:cs="Times New Roman"/>
                <w:bCs/>
              </w:rPr>
              <w:t>wykład</w:t>
            </w:r>
          </w:p>
          <w:p w:rsidR="00571368" w:rsidRPr="009D59DA" w:rsidRDefault="00571368" w:rsidP="003516BE">
            <w:pPr>
              <w:rPr>
                <w:rFonts w:cs="Times New Roman"/>
                <w:bCs/>
              </w:rPr>
            </w:pPr>
            <w:r w:rsidRPr="009D59DA">
              <w:rPr>
                <w:rFonts w:cs="Times New Roman"/>
                <w:bCs/>
              </w:rPr>
              <w:t>ćwiczenia laboratoryjne</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rPr>
            </w:pPr>
            <w:r w:rsidRPr="009D59DA">
              <w:rPr>
                <w:rFonts w:cs="Times New Roman"/>
                <w:b/>
                <w:bCs/>
              </w:rPr>
              <w:t>1,</w:t>
            </w:r>
            <w:r w:rsidR="00356021" w:rsidRPr="009D59DA">
              <w:rPr>
                <w:rFonts w:cs="Times New Roman"/>
                <w:b/>
                <w:bCs/>
              </w:rPr>
              <w:t>2</w:t>
            </w:r>
          </w:p>
        </w:tc>
        <w:tc>
          <w:tcPr>
            <w:tcW w:w="912"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bCs/>
              </w:rPr>
            </w:pPr>
            <w:r w:rsidRPr="009D59DA">
              <w:rPr>
                <w:rFonts w:cs="Times New Roman"/>
                <w:b/>
                <w:bCs/>
              </w:rPr>
              <w:t>18</w:t>
            </w:r>
          </w:p>
          <w:p w:rsidR="00571368" w:rsidRPr="009D59DA" w:rsidRDefault="00643B2D" w:rsidP="003516BE">
            <w:pPr>
              <w:jc w:val="center"/>
              <w:rPr>
                <w:rFonts w:cs="Times New Roman"/>
                <w:b/>
                <w:bCs/>
              </w:rPr>
            </w:pPr>
            <w:r w:rsidRPr="009D59DA">
              <w:rPr>
                <w:rFonts w:cs="Times New Roman"/>
                <w:b/>
                <w:bCs/>
              </w:rPr>
              <w:t>0,7</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71368" w:rsidRPr="009D59DA" w:rsidRDefault="00571368" w:rsidP="003516BE">
            <w:pPr>
              <w:rPr>
                <w:rFonts w:cs="Times New Roman"/>
                <w:bCs/>
              </w:rPr>
            </w:pPr>
            <w:r w:rsidRPr="009D59DA">
              <w:rPr>
                <w:rFonts w:cs="Times New Roman"/>
                <w:bCs/>
              </w:rPr>
              <w:t>Przygotowanie do ćwiczeń laboratoryjnych</w:t>
            </w:r>
          </w:p>
          <w:p w:rsidR="00571368" w:rsidRPr="009D59DA" w:rsidRDefault="00571368" w:rsidP="003516BE">
            <w:pPr>
              <w:rPr>
                <w:rFonts w:cs="Times New Roman"/>
                <w:bCs/>
              </w:rPr>
            </w:pPr>
            <w:r w:rsidRPr="009D59DA">
              <w:rPr>
                <w:rFonts w:cs="Times New Roman"/>
                <w:bCs/>
              </w:rPr>
              <w:t>Przygotowanie sprawozdań z ćwiczeń</w:t>
            </w:r>
          </w:p>
          <w:p w:rsidR="00571368" w:rsidRPr="009D59DA" w:rsidRDefault="00571368" w:rsidP="003516BE">
            <w:pPr>
              <w:rPr>
                <w:rFonts w:cs="Times New Roman"/>
                <w:bCs/>
              </w:rPr>
            </w:pPr>
            <w:r w:rsidRPr="009D59DA">
              <w:rPr>
                <w:rFonts w:cs="Times New Roman"/>
                <w:bCs/>
              </w:rPr>
              <w:t>Przygotowanie do zaliczenia</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643B2D">
            <w:pPr>
              <w:jc w:val="center"/>
              <w:rPr>
                <w:rFonts w:cs="Times New Roman"/>
              </w:rPr>
            </w:pPr>
            <w:r w:rsidRPr="009D59DA">
              <w:rPr>
                <w:rFonts w:cs="Times New Roman"/>
              </w:rPr>
              <w:t>6</w:t>
            </w:r>
          </w:p>
          <w:p w:rsidR="00571368" w:rsidRPr="009D59DA" w:rsidRDefault="00571368" w:rsidP="003516BE">
            <w:pPr>
              <w:jc w:val="center"/>
              <w:rPr>
                <w:rFonts w:cs="Times New Roman"/>
              </w:rPr>
            </w:pPr>
            <w:r w:rsidRPr="009D59DA">
              <w:rPr>
                <w:rFonts w:cs="Times New Roman"/>
              </w:rPr>
              <w:t>6</w:t>
            </w:r>
          </w:p>
          <w:p w:rsidR="00571368" w:rsidRPr="009D59DA" w:rsidRDefault="00643B2D" w:rsidP="003516BE">
            <w:pPr>
              <w:jc w:val="center"/>
              <w:rPr>
                <w:rFonts w:cs="Times New Roman"/>
              </w:rPr>
            </w:pPr>
            <w:r w:rsidRPr="009D59DA">
              <w:rPr>
                <w:rFonts w:cs="Times New Roman"/>
              </w:rPr>
              <w:t>8</w:t>
            </w:r>
          </w:p>
          <w:p w:rsidR="00571368" w:rsidRPr="009D59DA" w:rsidRDefault="00356021" w:rsidP="003516BE">
            <w:pPr>
              <w:jc w:val="center"/>
              <w:rPr>
                <w:rFonts w:cs="Times New Roman"/>
                <w:b/>
                <w:bCs/>
              </w:rPr>
            </w:pPr>
            <w:r w:rsidRPr="009D59DA">
              <w:rPr>
                <w:rFonts w:cs="Times New Roman"/>
                <w:b/>
                <w:bCs/>
              </w:rPr>
              <w:t>2</w:t>
            </w:r>
            <w:r w:rsidR="00571368" w:rsidRPr="009D59DA">
              <w:rPr>
                <w:rFonts w:cs="Times New Roman"/>
                <w:b/>
                <w:bCs/>
              </w:rPr>
              <w:t>0</w:t>
            </w:r>
          </w:p>
          <w:p w:rsidR="00571368" w:rsidRPr="009D59DA" w:rsidRDefault="00356021" w:rsidP="00356021">
            <w:pPr>
              <w:jc w:val="center"/>
              <w:rPr>
                <w:rFonts w:cs="Times New Roman"/>
              </w:rPr>
            </w:pPr>
            <w:r w:rsidRPr="009D59DA">
              <w:rPr>
                <w:rFonts w:cs="Times New Roman"/>
                <w:b/>
                <w:bCs/>
              </w:rPr>
              <w:t>0,8</w:t>
            </w:r>
          </w:p>
        </w:tc>
        <w:tc>
          <w:tcPr>
            <w:tcW w:w="912" w:type="dxa"/>
            <w:tcBorders>
              <w:left w:val="nil"/>
            </w:tcBorders>
          </w:tcPr>
          <w:p w:rsidR="00571368" w:rsidRPr="009D59DA" w:rsidRDefault="00643B2D" w:rsidP="00643B2D">
            <w:pPr>
              <w:jc w:val="center"/>
              <w:rPr>
                <w:rFonts w:cs="Times New Roman"/>
              </w:rPr>
            </w:pPr>
            <w:r w:rsidRPr="009D59DA">
              <w:rPr>
                <w:rFonts w:cs="Times New Roman"/>
              </w:rPr>
              <w:t>10</w:t>
            </w:r>
          </w:p>
          <w:p w:rsidR="00571368" w:rsidRPr="009D59DA" w:rsidRDefault="00643B2D" w:rsidP="003516BE">
            <w:pPr>
              <w:jc w:val="center"/>
              <w:rPr>
                <w:rFonts w:cs="Times New Roman"/>
              </w:rPr>
            </w:pPr>
            <w:r w:rsidRPr="009D59DA">
              <w:rPr>
                <w:rFonts w:cs="Times New Roman"/>
              </w:rPr>
              <w:t>10</w:t>
            </w:r>
          </w:p>
          <w:p w:rsidR="00571368" w:rsidRPr="009D59DA" w:rsidRDefault="00643B2D" w:rsidP="003516BE">
            <w:pPr>
              <w:jc w:val="center"/>
              <w:rPr>
                <w:rFonts w:cs="Times New Roman"/>
              </w:rPr>
            </w:pPr>
            <w:r w:rsidRPr="009D59DA">
              <w:rPr>
                <w:rFonts w:cs="Times New Roman"/>
              </w:rPr>
              <w:t>12</w:t>
            </w:r>
          </w:p>
          <w:p w:rsidR="00571368" w:rsidRPr="009D59DA" w:rsidRDefault="00643B2D" w:rsidP="003516BE">
            <w:pPr>
              <w:jc w:val="center"/>
              <w:rPr>
                <w:rFonts w:cs="Times New Roman"/>
                <w:b/>
                <w:bCs/>
              </w:rPr>
            </w:pPr>
            <w:r w:rsidRPr="009D59DA">
              <w:rPr>
                <w:rFonts w:cs="Times New Roman"/>
                <w:b/>
                <w:bCs/>
              </w:rPr>
              <w:t>3</w:t>
            </w:r>
            <w:r w:rsidR="00571368" w:rsidRPr="009D59DA">
              <w:rPr>
                <w:rFonts w:cs="Times New Roman"/>
                <w:b/>
                <w:bCs/>
              </w:rPr>
              <w:t>2</w:t>
            </w:r>
          </w:p>
          <w:p w:rsidR="00571368" w:rsidRPr="009D59DA" w:rsidRDefault="00571368" w:rsidP="003516BE">
            <w:pPr>
              <w:jc w:val="center"/>
              <w:rPr>
                <w:rFonts w:cs="Times New Roman"/>
              </w:rPr>
            </w:pPr>
            <w:r w:rsidRPr="009D59DA">
              <w:rPr>
                <w:rFonts w:cs="Times New Roman"/>
                <w:b/>
                <w:bCs/>
              </w:rPr>
              <w:t>1,</w:t>
            </w:r>
            <w:r w:rsidR="00643B2D" w:rsidRPr="009D59DA">
              <w:rPr>
                <w:rFonts w:cs="Times New Roman"/>
                <w:b/>
                <w:bCs/>
              </w:rPr>
              <w:t>3</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4"/>
            <w:tcBorders>
              <w:left w:val="nil"/>
            </w:tcBorders>
          </w:tcPr>
          <w:p w:rsidR="00571368" w:rsidRPr="009D59DA" w:rsidRDefault="00571368" w:rsidP="003516BE">
            <w:pPr>
              <w:rPr>
                <w:rFonts w:cs="Times New Roman"/>
                <w:bCs/>
              </w:rPr>
            </w:pPr>
            <w:r w:rsidRPr="009D59DA">
              <w:rPr>
                <w:rFonts w:cs="Times New Roman"/>
                <w:bCs/>
              </w:rPr>
              <w:t xml:space="preserve">Ćwiczenia laboratoryjne </w:t>
            </w:r>
          </w:p>
          <w:p w:rsidR="00571368" w:rsidRPr="009D59DA" w:rsidRDefault="00571368" w:rsidP="003516BE">
            <w:pPr>
              <w:rPr>
                <w:rFonts w:cs="Times New Roman"/>
                <w:bCs/>
              </w:rPr>
            </w:pPr>
            <w:r w:rsidRPr="009D59DA">
              <w:rPr>
                <w:rFonts w:cs="Times New Roman"/>
                <w:bCs/>
              </w:rPr>
              <w:t>Przygotowanie sprawozdań z ćwiczeń</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643B2D">
            <w:pPr>
              <w:jc w:val="center"/>
              <w:rPr>
                <w:rFonts w:cs="Times New Roman"/>
              </w:rPr>
            </w:pPr>
            <w:r w:rsidRPr="009D59DA">
              <w:rPr>
                <w:rFonts w:cs="Times New Roman"/>
              </w:rPr>
              <w:t>6</w:t>
            </w:r>
          </w:p>
          <w:p w:rsidR="00571368" w:rsidRPr="009D59DA" w:rsidRDefault="006438D3" w:rsidP="003516BE">
            <w:pPr>
              <w:jc w:val="center"/>
              <w:rPr>
                <w:rFonts w:cs="Times New Roman"/>
                <w:b/>
                <w:bCs/>
              </w:rPr>
            </w:pPr>
            <w:r w:rsidRPr="009D59DA">
              <w:rPr>
                <w:rFonts w:cs="Times New Roman"/>
                <w:b/>
                <w:bCs/>
              </w:rPr>
              <w:t>21</w:t>
            </w:r>
          </w:p>
          <w:p w:rsidR="00571368" w:rsidRPr="009D59DA" w:rsidRDefault="00571368" w:rsidP="003516BE">
            <w:pPr>
              <w:jc w:val="center"/>
              <w:rPr>
                <w:rFonts w:cs="Times New Roman"/>
              </w:rPr>
            </w:pPr>
            <w:r w:rsidRPr="009D59DA">
              <w:rPr>
                <w:rFonts w:cs="Times New Roman"/>
                <w:b/>
                <w:bCs/>
              </w:rPr>
              <w:t>0,8</w:t>
            </w:r>
          </w:p>
        </w:tc>
        <w:tc>
          <w:tcPr>
            <w:tcW w:w="912" w:type="dxa"/>
            <w:tcBorders>
              <w:left w:val="nil"/>
            </w:tcBorders>
          </w:tcPr>
          <w:p w:rsidR="00F01345" w:rsidRPr="0072178F" w:rsidRDefault="00F01345" w:rsidP="00F01345">
            <w:pPr>
              <w:jc w:val="center"/>
              <w:rPr>
                <w:rFonts w:cs="Times New Roman"/>
              </w:rPr>
            </w:pPr>
            <w:r w:rsidRPr="0072178F">
              <w:rPr>
                <w:rFonts w:cs="Times New Roman"/>
              </w:rPr>
              <w:t>10</w:t>
            </w:r>
          </w:p>
          <w:p w:rsidR="00F01345" w:rsidRPr="0072178F" w:rsidRDefault="00F01345" w:rsidP="00F01345">
            <w:pPr>
              <w:jc w:val="center"/>
              <w:rPr>
                <w:rFonts w:cs="Times New Roman"/>
              </w:rPr>
            </w:pPr>
            <w:r w:rsidRPr="0072178F">
              <w:rPr>
                <w:rFonts w:cs="Times New Roman"/>
              </w:rPr>
              <w:t>10</w:t>
            </w:r>
          </w:p>
          <w:p w:rsidR="00F01345" w:rsidRPr="0072178F" w:rsidRDefault="00F01345" w:rsidP="00F01345">
            <w:pPr>
              <w:jc w:val="center"/>
              <w:rPr>
                <w:rFonts w:cs="Times New Roman"/>
                <w:b/>
                <w:bCs/>
              </w:rPr>
            </w:pPr>
            <w:r w:rsidRPr="0072178F">
              <w:rPr>
                <w:rFonts w:cs="Times New Roman"/>
                <w:b/>
                <w:bCs/>
              </w:rPr>
              <w:t>20</w:t>
            </w:r>
          </w:p>
          <w:p w:rsidR="00571368" w:rsidRPr="009D59DA" w:rsidRDefault="00F01345" w:rsidP="00F01345">
            <w:pPr>
              <w:jc w:val="center"/>
              <w:rPr>
                <w:rFonts w:cs="Times New Roman"/>
              </w:rPr>
            </w:pPr>
            <w:r w:rsidRPr="0072178F">
              <w:rPr>
                <w:rFonts w:cs="Times New Roman"/>
                <w:b/>
                <w:bCs/>
              </w:rPr>
              <w:t>0,8</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2"/>
        <w:gridCol w:w="6268"/>
        <w:gridCol w:w="48"/>
      </w:tblGrid>
      <w:tr w:rsidR="00571368" w:rsidRPr="009D59DA" w:rsidTr="164AD449">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400" w:type="pct"/>
            <w:gridSpan w:val="2"/>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autoSpaceDE w:val="0"/>
              <w:autoSpaceDN w:val="0"/>
              <w:adjustRightInd w:val="0"/>
              <w:spacing w:after="0" w:line="240" w:lineRule="auto"/>
              <w:ind w:left="17"/>
              <w:rPr>
                <w:rFonts w:ascii="Times New Roman" w:hAnsi="Times New Roman"/>
                <w:b/>
              </w:rPr>
            </w:pPr>
            <w:r w:rsidRPr="009D59DA">
              <w:rPr>
                <w:rFonts w:ascii="Times New Roman" w:hAnsi="Times New Roman"/>
                <w:b/>
              </w:rPr>
              <w:t>Wykład:</w:t>
            </w:r>
          </w:p>
          <w:p w:rsidR="00571368" w:rsidRPr="009D59DA" w:rsidRDefault="00571368" w:rsidP="003516BE">
            <w:pPr>
              <w:pStyle w:val="Akapitzlist"/>
              <w:autoSpaceDE w:val="0"/>
              <w:autoSpaceDN w:val="0"/>
              <w:adjustRightInd w:val="0"/>
              <w:spacing w:after="0" w:line="240" w:lineRule="auto"/>
              <w:ind w:left="17"/>
              <w:rPr>
                <w:rFonts w:ascii="Times New Roman" w:hAnsi="Times New Roman"/>
                <w:bCs/>
              </w:rPr>
            </w:pPr>
            <w:r w:rsidRPr="009D59DA">
              <w:rPr>
                <w:rFonts w:ascii="Times New Roman" w:hAnsi="Times New Roman"/>
                <w:bCs/>
              </w:rPr>
              <w:t xml:space="preserve">1. Detekcja i analiza zanieczyszczeń. (mikrobiologicznych, metale ciężkie, pestycydy i herbicydy, izotopy promieniotwórcze). Dopuszczalne poziomy zanieczyszczeń </w:t>
            </w:r>
          </w:p>
          <w:p w:rsidR="00571368" w:rsidRPr="009D59DA" w:rsidRDefault="00571368" w:rsidP="003516BE">
            <w:pPr>
              <w:pStyle w:val="Akapitzlist"/>
              <w:autoSpaceDE w:val="0"/>
              <w:autoSpaceDN w:val="0"/>
              <w:adjustRightInd w:val="0"/>
              <w:spacing w:after="0" w:line="240" w:lineRule="auto"/>
              <w:ind w:left="17"/>
              <w:rPr>
                <w:rFonts w:ascii="Times New Roman" w:hAnsi="Times New Roman"/>
                <w:bCs/>
              </w:rPr>
            </w:pPr>
            <w:r w:rsidRPr="009D59DA">
              <w:rPr>
                <w:rFonts w:ascii="Times New Roman" w:hAnsi="Times New Roman"/>
                <w:bCs/>
              </w:rPr>
              <w:t>2. Akredytowane laboratoria w Polsce. Prawo (HACCAP, GAP, GLP, GMP), kontrola jakości w firmach, rola Inspekcji sanitarnych (GIS).</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bCs/>
              </w:rPr>
            </w:pPr>
            <w:r w:rsidRPr="009D59DA">
              <w:rPr>
                <w:rFonts w:ascii="Times New Roman" w:hAnsi="Times New Roman"/>
                <w:bCs/>
              </w:rPr>
              <w:t xml:space="preserve">3. Potwierdzanie autentyczności surowców na podstawie DNA (DNA barcoding). </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bCs/>
              </w:rPr>
            </w:pPr>
            <w:r w:rsidRPr="009D59DA">
              <w:rPr>
                <w:rFonts w:ascii="Times New Roman" w:hAnsi="Times New Roman"/>
                <w:bCs/>
              </w:rPr>
              <w:t xml:space="preserve">4. Przykłady fałszowania surowców i produktów (preparaty z miłorzębem, żeń-szeniem, szafran, oliwa) </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bCs/>
              </w:rPr>
            </w:pPr>
            <w:r w:rsidRPr="009D59DA">
              <w:rPr>
                <w:rFonts w:ascii="Times New Roman" w:hAnsi="Times New Roman"/>
                <w:bCs/>
              </w:rPr>
              <w:t xml:space="preserve">5. Ziołowe suplementy diety fałszowane przez dodatek substancji </w:t>
            </w:r>
            <w:r w:rsidRPr="009D59DA">
              <w:rPr>
                <w:rFonts w:ascii="Times New Roman" w:hAnsi="Times New Roman"/>
                <w:bCs/>
              </w:rPr>
              <w:lastRenderedPageBreak/>
              <w:t>leczniczych</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b/>
              </w:rPr>
            </w:pPr>
            <w:r w:rsidRPr="009D59DA">
              <w:rPr>
                <w:rFonts w:ascii="Times New Roman" w:hAnsi="Times New Roman"/>
                <w:b/>
              </w:rPr>
              <w:t>Ćwiczenia:</w:t>
            </w:r>
          </w:p>
          <w:p w:rsidR="164AD449" w:rsidRPr="009D59DA" w:rsidRDefault="164AD449" w:rsidP="164AD449">
            <w:pPr>
              <w:pStyle w:val="Akapitzlist"/>
              <w:spacing w:after="0" w:line="240" w:lineRule="auto"/>
              <w:ind w:left="0"/>
              <w:rPr>
                <w:rFonts w:ascii="Times New Roman" w:hAnsi="Times New Roman"/>
              </w:rPr>
            </w:pPr>
            <w:r w:rsidRPr="009D59DA">
              <w:rPr>
                <w:rFonts w:ascii="Times New Roman" w:hAnsi="Times New Roman"/>
              </w:rPr>
              <w:t>1. Badania zafałszowań miodów</w:t>
            </w:r>
          </w:p>
          <w:p w:rsidR="00571368" w:rsidRPr="009D59DA" w:rsidRDefault="00571368" w:rsidP="164AD449">
            <w:pPr>
              <w:pStyle w:val="Akapitzlist"/>
              <w:autoSpaceDE w:val="0"/>
              <w:autoSpaceDN w:val="0"/>
              <w:adjustRightInd w:val="0"/>
              <w:spacing w:after="0" w:line="240" w:lineRule="auto"/>
              <w:ind w:left="0"/>
              <w:rPr>
                <w:rFonts w:ascii="Times New Roman" w:eastAsia="SimSun" w:hAnsi="Times New Roman"/>
                <w:kern w:val="2"/>
              </w:rPr>
            </w:pPr>
            <w:r w:rsidRPr="009D59DA">
              <w:rPr>
                <w:rFonts w:ascii="Times New Roman" w:eastAsia="SimSun" w:hAnsi="Times New Roman"/>
                <w:kern w:val="2"/>
              </w:rPr>
              <w:t>2. Oznaczenie zafałszowań oliwy z oliwek metodą spektrofotometrycznego pomiaru parametrów absorpcji promieniowania UV. Rozróżnienie oliw m. in. ze względu na zastosowany proces produkcji, wykazanie niezgodności w zakresie profilu kwasów tłuszczowych.</w:t>
            </w:r>
          </w:p>
          <w:p w:rsidR="00571368" w:rsidRPr="009D59DA" w:rsidRDefault="00571368" w:rsidP="164AD449">
            <w:pPr>
              <w:pStyle w:val="Akapitzlist"/>
              <w:autoSpaceDE w:val="0"/>
              <w:autoSpaceDN w:val="0"/>
              <w:adjustRightInd w:val="0"/>
              <w:spacing w:after="0"/>
              <w:ind w:left="0"/>
              <w:rPr>
                <w:rFonts w:ascii="Times New Roman" w:eastAsia="SimSun" w:hAnsi="Times New Roman"/>
                <w:kern w:val="2"/>
              </w:rPr>
            </w:pPr>
            <w:r w:rsidRPr="009D59DA">
              <w:rPr>
                <w:rFonts w:ascii="Times New Roman" w:eastAsia="SimSun" w:hAnsi="Times New Roman"/>
                <w:kern w:val="2"/>
              </w:rPr>
              <w:t>3. Wykrywanie zafałszowań suplementów na potencję sildenafilem</w:t>
            </w:r>
          </w:p>
          <w:p w:rsidR="00571368" w:rsidRPr="009D59DA" w:rsidRDefault="00571368" w:rsidP="164AD449">
            <w:pPr>
              <w:autoSpaceDE w:val="0"/>
              <w:autoSpaceDN w:val="0"/>
              <w:adjustRightInd w:val="0"/>
              <w:rPr>
                <w:rFonts w:cs="Times New Roman"/>
              </w:rPr>
            </w:pPr>
            <w:r w:rsidRPr="009D59DA">
              <w:rPr>
                <w:rFonts w:cs="Times New Roman"/>
              </w:rPr>
              <w:t>6. Zanieczyszczenia i zafałszowania konopi siewnych i kurkumy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263"/>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74"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Cs/>
              </w:rPr>
            </w:pPr>
            <w:r w:rsidRPr="009D59DA">
              <w:rPr>
                <w:rFonts w:ascii="Times New Roman" w:hAnsi="Times New Roman"/>
                <w:bCs/>
              </w:rPr>
              <w:t>Metody podające: wykład informacyjny z prezentacją multimedialną, dyskusja dydaktyczna. Metody praktyczne: pokaz, ćwiczenia laboratoryjne, praca w bibliotece, praca samodzielna.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74"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 xml:space="preserve">Obecność na wykładach, wykonanie wszystkich ćwiczeń laboratoryjnych i sporządzenie sprawozdań. </w:t>
            </w:r>
          </w:p>
          <w:p w:rsidR="00571368" w:rsidRPr="009D59DA" w:rsidRDefault="164AD449" w:rsidP="164AD449">
            <w:pPr>
              <w:jc w:val="both"/>
              <w:rPr>
                <w:rFonts w:cs="Times New Roman"/>
              </w:rPr>
            </w:pPr>
            <w:r w:rsidRPr="009D59DA">
              <w:rPr>
                <w:rFonts w:cs="Times New Roman"/>
              </w:rPr>
              <w:t xml:space="preserve">Opracowanie artykułu naukowego przesłanego przez prowadzącego ćwiczenia. </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74"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wykładzie i ćwiczeniach obowiązkowe.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74"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wykładach (50%) oraz ocena ze sprawozdań i opracowanego artykułu z ćwiczeń laboratoryjnych (50%)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74"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Na podstawie usprawiedliwienia lekarskiego możliwe jest odrabianie zajęć laboratoryjnych w innym terminie po uzgodnieniu z prowadzącym.</w:t>
            </w:r>
          </w:p>
          <w:p w:rsidR="00571368" w:rsidRPr="009D59DA" w:rsidRDefault="164AD449" w:rsidP="164AD449">
            <w:pPr>
              <w:jc w:val="both"/>
              <w:rPr>
                <w:rFonts w:cs="Times New Roman"/>
              </w:rPr>
            </w:pPr>
            <w:r w:rsidRPr="009D59DA">
              <w:rPr>
                <w:rFonts w:eastAsia="Times New Roman" w:cs="Times New Roman"/>
              </w:rPr>
              <w:t>Praca pisemna na temat zadany przez prowadzącego w celu uzupełnienia nieobecności na wykładzie na podstawie zwolnienia lekarskiego.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74"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t>Wiedza z zakresu chemii ogólnej, organicznej i analitycznej. Przedmioty wprowadzające: chemia ogólna i organiczna, biochemia, botanika.</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74"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cs="Times New Roman"/>
                <w:i/>
              </w:rPr>
            </w:pPr>
            <w:r w:rsidRPr="009D59DA">
              <w:rPr>
                <w:rFonts w:cs="Times New Roman"/>
                <w:b/>
              </w:rPr>
              <w:t>Literatura podstawowa:</w:t>
            </w:r>
          </w:p>
          <w:p w:rsidR="00571368" w:rsidRPr="009D59DA" w:rsidRDefault="00571368" w:rsidP="00AF6DBE">
            <w:pPr>
              <w:widowControl/>
              <w:numPr>
                <w:ilvl w:val="0"/>
                <w:numId w:val="76"/>
              </w:numPr>
              <w:suppressAutoHyphens w:val="0"/>
              <w:autoSpaceDE w:val="0"/>
              <w:autoSpaceDN w:val="0"/>
              <w:adjustRightInd w:val="0"/>
              <w:spacing w:line="259" w:lineRule="auto"/>
              <w:rPr>
                <w:rFonts w:cs="Times New Roman"/>
                <w:lang w:eastAsia="pl-PL"/>
              </w:rPr>
            </w:pPr>
            <w:r w:rsidRPr="009D59DA">
              <w:rPr>
                <w:rFonts w:cs="Times New Roman"/>
                <w:lang w:eastAsia="pl-PL"/>
              </w:rPr>
              <w:t xml:space="preserve">Farmakopea Polska </w:t>
            </w:r>
          </w:p>
          <w:p w:rsidR="00571368" w:rsidRPr="009D59DA" w:rsidRDefault="00571368" w:rsidP="00AF6DBE">
            <w:pPr>
              <w:widowControl/>
              <w:numPr>
                <w:ilvl w:val="0"/>
                <w:numId w:val="76"/>
              </w:numPr>
              <w:suppressAutoHyphens w:val="0"/>
              <w:spacing w:line="259" w:lineRule="auto"/>
              <w:jc w:val="both"/>
              <w:rPr>
                <w:rFonts w:cs="Times New Roman"/>
                <w:lang w:eastAsia="pl-PL"/>
              </w:rPr>
            </w:pPr>
            <w:r w:rsidRPr="009D59DA">
              <w:rPr>
                <w:rFonts w:cs="Times New Roman"/>
                <w:lang w:eastAsia="pl-PL"/>
              </w:rPr>
              <w:t>Chemia żywności, T. 1 i 2, red. Z. E. Sikorski, H. Staroszczyk, WNT, 2015.</w:t>
            </w:r>
          </w:p>
          <w:p w:rsidR="00571368" w:rsidRPr="009D59DA" w:rsidRDefault="00571368" w:rsidP="00AF6DBE">
            <w:pPr>
              <w:pStyle w:val="Akapitzlist"/>
              <w:numPr>
                <w:ilvl w:val="0"/>
                <w:numId w:val="76"/>
              </w:numPr>
              <w:spacing w:after="0" w:line="240" w:lineRule="auto"/>
              <w:rPr>
                <w:rFonts w:ascii="Times New Roman" w:eastAsia="Times New Roman" w:hAnsi="Times New Roman"/>
                <w:lang w:eastAsia="pl-PL"/>
              </w:rPr>
            </w:pPr>
            <w:r w:rsidRPr="009D59DA">
              <w:rPr>
                <w:rFonts w:ascii="Times New Roman" w:eastAsia="Times New Roman" w:hAnsi="Times New Roman"/>
                <w:lang w:eastAsia="pl-PL"/>
              </w:rPr>
              <w:t>W. Szczepaniak, Metody instrumentalne w analizie chemicznej, Wydawnictwo PWN, Warszawa 2011</w:t>
            </w:r>
          </w:p>
          <w:p w:rsidR="00571368" w:rsidRPr="009D59DA" w:rsidRDefault="00571368" w:rsidP="00AF6DBE">
            <w:pPr>
              <w:pStyle w:val="Akapitzlist"/>
              <w:numPr>
                <w:ilvl w:val="0"/>
                <w:numId w:val="76"/>
              </w:numPr>
              <w:spacing w:after="0" w:line="240" w:lineRule="auto"/>
              <w:rPr>
                <w:rFonts w:ascii="Times New Roman" w:eastAsia="Times New Roman" w:hAnsi="Times New Roman"/>
                <w:lang w:eastAsia="pl-PL"/>
              </w:rPr>
            </w:pPr>
            <w:r w:rsidRPr="009D59DA">
              <w:rPr>
                <w:rFonts w:ascii="Times New Roman" w:eastAsia="Times New Roman" w:hAnsi="Times New Roman"/>
                <w:lang w:eastAsia="pl-PL"/>
              </w:rPr>
              <w:t>Kasprzykowska R., Kołodziejczyk A., S., Stachowiak K., Jankowska E.: Preparatyka i analiza związków naturalnych. Wydawnictwo Uniwersytetu Gdańskiego, Gdańsk, 2014</w:t>
            </w:r>
          </w:p>
          <w:p w:rsidR="00571368" w:rsidRPr="009D59DA" w:rsidRDefault="00571368" w:rsidP="00AF6DBE">
            <w:pPr>
              <w:pStyle w:val="Akapitzlist"/>
              <w:numPr>
                <w:ilvl w:val="0"/>
                <w:numId w:val="76"/>
              </w:numPr>
              <w:spacing w:after="0" w:line="240" w:lineRule="auto"/>
              <w:rPr>
                <w:rFonts w:ascii="Times New Roman" w:eastAsia="Times New Roman" w:hAnsi="Times New Roman"/>
                <w:lang w:eastAsia="pl-PL"/>
              </w:rPr>
            </w:pPr>
            <w:r w:rsidRPr="009D59DA">
              <w:rPr>
                <w:rFonts w:ascii="Times New Roman" w:eastAsia="Times New Roman" w:hAnsi="Times New Roman"/>
                <w:lang w:eastAsia="pl-PL"/>
              </w:rPr>
              <w:t>Leki pochodzenia naturalnego, red</w:t>
            </w:r>
            <w:r w:rsidRPr="009D59DA">
              <w:rPr>
                <w:rFonts w:ascii="Times New Roman" w:hAnsi="Times New Roman"/>
              </w:rPr>
              <w:t xml:space="preserve"> G. Nowak, Wydawnictwo </w:t>
            </w:r>
            <w:r w:rsidRPr="009D59DA">
              <w:rPr>
                <w:rFonts w:ascii="Times New Roman" w:hAnsi="Times New Roman"/>
              </w:rPr>
              <w:lastRenderedPageBreak/>
              <w:t>Naukowe Uniwersytetu Medycznego im. Karola Marcinkowskiego, 2012</w:t>
            </w:r>
          </w:p>
          <w:p w:rsidR="00571368" w:rsidRPr="009D59DA" w:rsidRDefault="00571368" w:rsidP="003516BE">
            <w:pPr>
              <w:pStyle w:val="Akapitzlist"/>
              <w:spacing w:after="0" w:line="240" w:lineRule="auto"/>
              <w:ind w:left="394"/>
              <w:rPr>
                <w:rFonts w:ascii="Times New Roman" w:eastAsia="Times New Roman" w:hAnsi="Times New Roman"/>
                <w:lang w:eastAsia="pl-PL"/>
              </w:rPr>
            </w:pPr>
          </w:p>
          <w:p w:rsidR="00571368" w:rsidRPr="009D59DA" w:rsidRDefault="00571368" w:rsidP="003516BE">
            <w:pPr>
              <w:ind w:left="34"/>
              <w:rPr>
                <w:rFonts w:cs="Times New Roman"/>
                <w:b/>
                <w:lang w:val="en-US"/>
              </w:rPr>
            </w:pPr>
            <w:r w:rsidRPr="009D59DA">
              <w:rPr>
                <w:rFonts w:cs="Times New Roman"/>
                <w:b/>
                <w:lang w:val="en-US"/>
              </w:rPr>
              <w:t>Literatura uzupełniająca:</w:t>
            </w:r>
          </w:p>
          <w:p w:rsidR="00571368" w:rsidRPr="009D59DA" w:rsidRDefault="00571368" w:rsidP="00AF6DBE">
            <w:pPr>
              <w:pStyle w:val="Akapitzlist"/>
              <w:numPr>
                <w:ilvl w:val="0"/>
                <w:numId w:val="77"/>
              </w:numPr>
              <w:spacing w:after="0" w:line="240" w:lineRule="auto"/>
              <w:outlineLvl w:val="0"/>
              <w:rPr>
                <w:rFonts w:ascii="Times New Roman" w:eastAsia="Times New Roman" w:hAnsi="Times New Roman"/>
                <w:kern w:val="36"/>
                <w:lang w:eastAsia="pl-PL"/>
              </w:rPr>
            </w:pPr>
            <w:bookmarkStart w:id="218" w:name="_Toc76568803"/>
            <w:bookmarkStart w:id="219" w:name="_Toc76737503"/>
            <w:bookmarkStart w:id="220" w:name="_Toc76989897"/>
            <w:bookmarkStart w:id="221" w:name="_Toc82375897"/>
            <w:bookmarkStart w:id="222" w:name="_Toc82429351"/>
            <w:bookmarkStart w:id="223" w:name="_Toc107218835"/>
            <w:bookmarkStart w:id="224" w:name="_Toc135074131"/>
            <w:bookmarkStart w:id="225" w:name="_Toc136896888"/>
            <w:bookmarkStart w:id="226" w:name="_Toc136980727"/>
            <w:r w:rsidRPr="009D59DA">
              <w:rPr>
                <w:rFonts w:ascii="Times New Roman" w:eastAsia="Times New Roman" w:hAnsi="Times New Roman"/>
                <w:kern w:val="36"/>
                <w:lang w:eastAsia="pl-PL"/>
              </w:rPr>
              <w:t>Baranowska T., Buszewski B, Bioanalityka w nauce i życiu - tom 1 i 2, PWN, wyd.1. Warszawa 2020</w:t>
            </w:r>
            <w:bookmarkEnd w:id="218"/>
            <w:bookmarkEnd w:id="219"/>
            <w:bookmarkEnd w:id="220"/>
            <w:bookmarkEnd w:id="221"/>
            <w:bookmarkEnd w:id="222"/>
            <w:bookmarkEnd w:id="223"/>
            <w:bookmarkEnd w:id="224"/>
            <w:bookmarkEnd w:id="225"/>
            <w:bookmarkEnd w:id="226"/>
          </w:p>
          <w:p w:rsidR="00571368" w:rsidRPr="009D59DA" w:rsidRDefault="00571368" w:rsidP="00AF6DBE">
            <w:pPr>
              <w:pStyle w:val="Akapitzlist"/>
              <w:numPr>
                <w:ilvl w:val="0"/>
                <w:numId w:val="77"/>
              </w:numPr>
              <w:spacing w:after="0" w:line="259" w:lineRule="auto"/>
              <w:rPr>
                <w:rFonts w:ascii="Times New Roman" w:hAnsi="Times New Roman"/>
                <w:sz w:val="24"/>
                <w:szCs w:val="24"/>
              </w:rPr>
            </w:pPr>
            <w:r w:rsidRPr="009D59DA">
              <w:rPr>
                <w:rFonts w:ascii="Times New Roman" w:hAnsi="Times New Roman"/>
              </w:rPr>
              <w:t>Wybrane przez osobę prowadzącą zajęcia artykuły naukowe z literatury fachowej</w:t>
            </w:r>
          </w:p>
        </w:tc>
      </w:tr>
    </w:tbl>
    <w:p w:rsidR="00571368" w:rsidRPr="009D59DA" w:rsidRDefault="00571368" w:rsidP="00571368">
      <w:pPr>
        <w:rPr>
          <w:rFonts w:cs="Times New Roman"/>
        </w:rPr>
      </w:pPr>
    </w:p>
    <w:p w:rsidR="00571368" w:rsidRPr="009D59DA" w:rsidRDefault="00571368" w:rsidP="00571368">
      <w:pPr>
        <w:rPr>
          <w:rFonts w:cs="Times New Roman"/>
        </w:rPr>
      </w:pPr>
      <w:r w:rsidRPr="009D59DA">
        <w:rPr>
          <w:rFonts w:cs="Times New Roman"/>
        </w:rPr>
        <w:br w:type="page"/>
      </w:r>
    </w:p>
    <w:p w:rsidR="00B8094F" w:rsidRDefault="00B8094F" w:rsidP="008852CF">
      <w:pPr>
        <w:pStyle w:val="Nagwek2"/>
        <w:rPr>
          <w:rFonts w:ascii="Times New Roman" w:hAnsi="Times New Roman" w:cs="Times New Roman"/>
        </w:rPr>
      </w:pPr>
      <w:bookmarkStart w:id="227" w:name="_Toc136980728"/>
      <w:bookmarkStart w:id="228" w:name="_Toc34071451"/>
      <w:bookmarkStart w:id="229" w:name="_Toc54544883"/>
      <w:r w:rsidRPr="00B8094F">
        <w:rPr>
          <w:rFonts w:ascii="Times New Roman" w:hAnsi="Times New Roman" w:cs="Times New Roman"/>
          <w:noProof/>
          <w:lang w:eastAsia="pl-PL" w:bidi="ar-SA"/>
        </w:rPr>
        <w:lastRenderedPageBreak/>
        <w:drawing>
          <wp:inline distT="0" distB="0" distL="0" distR="0">
            <wp:extent cx="2288603" cy="514350"/>
            <wp:effectExtent l="19050" t="0" r="0" b="0"/>
            <wp:docPr id="4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27"/>
    </w:p>
    <w:p w:rsidR="00571368" w:rsidRPr="009D59DA" w:rsidRDefault="00571368" w:rsidP="008852CF">
      <w:pPr>
        <w:pStyle w:val="Nagwek2"/>
        <w:rPr>
          <w:rFonts w:ascii="Times New Roman" w:hAnsi="Times New Roman" w:cs="Times New Roman"/>
        </w:rPr>
      </w:pPr>
      <w:bookmarkStart w:id="230" w:name="_Toc136980729"/>
      <w:r w:rsidRPr="009D59DA">
        <w:rPr>
          <w:rFonts w:ascii="Times New Roman" w:hAnsi="Times New Roman" w:cs="Times New Roman"/>
        </w:rPr>
        <w:t>C10. Receptura preparatów zielarskich</w:t>
      </w:r>
      <w:bookmarkEnd w:id="228"/>
      <w:bookmarkEnd w:id="229"/>
      <w:bookmarkEnd w:id="230"/>
    </w:p>
    <w:p w:rsidR="00571368" w:rsidRPr="009D59DA" w:rsidRDefault="00571368" w:rsidP="00571368">
      <w:pPr>
        <w:pStyle w:val="Tretekstu"/>
        <w:spacing w:after="0"/>
        <w:rPr>
          <w:sz w:val="22"/>
          <w:szCs w:val="22"/>
        </w:rPr>
      </w:pPr>
      <w:r w:rsidRPr="009D59DA">
        <w:rPr>
          <w:b/>
          <w:sz w:val="22"/>
          <w:szCs w:val="22"/>
        </w:rPr>
        <w:t xml:space="preserve"> Informacje ogólne</w:t>
      </w:r>
    </w:p>
    <w:tbl>
      <w:tblPr>
        <w:tblW w:w="907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158"/>
      </w:tblGrid>
      <w:tr w:rsidR="00571368" w:rsidRPr="009D59DA" w:rsidTr="164AD449">
        <w:trPr>
          <w:trHeight w:val="397"/>
        </w:trPr>
        <w:tc>
          <w:tcPr>
            <w:tcW w:w="2918"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158" w:type="dxa"/>
            <w:vAlign w:val="center"/>
          </w:tcPr>
          <w:p w:rsidR="00571368" w:rsidRPr="009D59DA" w:rsidRDefault="00571368" w:rsidP="003516BE">
            <w:pPr>
              <w:spacing w:before="60" w:after="60"/>
              <w:rPr>
                <w:rFonts w:cs="Times New Roman"/>
              </w:rPr>
            </w:pPr>
            <w:r w:rsidRPr="009D59DA">
              <w:rPr>
                <w:rFonts w:cs="Times New Roman"/>
                <w:b/>
                <w:bCs/>
              </w:rPr>
              <w:t>RECEPTURA PREPARATÓW ZIELARSKICH C10</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158" w:type="dxa"/>
            <w:vAlign w:val="center"/>
          </w:tcPr>
          <w:p w:rsidR="00571368" w:rsidRPr="009D59DA" w:rsidRDefault="00571368" w:rsidP="003516BE">
            <w:pPr>
              <w:spacing w:before="60" w:after="60"/>
              <w:rPr>
                <w:rFonts w:cs="Times New Roman"/>
                <w:lang w:val="en-US"/>
              </w:rPr>
            </w:pPr>
            <w:r w:rsidRPr="009D59DA">
              <w:rPr>
                <w:rStyle w:val="shorttext"/>
                <w:rFonts w:cs="Times New Roman"/>
              </w:rPr>
              <w:t>Recipe of herbal preparations</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158"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158"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158"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158"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158" w:type="dxa"/>
            <w:vAlign w:val="center"/>
          </w:tcPr>
          <w:p w:rsidR="00571368" w:rsidRPr="009D59DA" w:rsidRDefault="00571368" w:rsidP="003516BE">
            <w:pPr>
              <w:spacing w:before="60" w:after="60"/>
              <w:rPr>
                <w:rFonts w:cs="Times New Roman"/>
              </w:rPr>
            </w:pPr>
            <w:r w:rsidRPr="009D59DA">
              <w:rPr>
                <w:rFonts w:cs="Times New Roman"/>
              </w:rPr>
              <w:t>6,0</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158"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158"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158" w:type="dxa"/>
            <w:vAlign w:val="center"/>
          </w:tcPr>
          <w:p w:rsidR="00571368" w:rsidRPr="009D59DA" w:rsidRDefault="00571368" w:rsidP="003516BE">
            <w:pPr>
              <w:spacing w:before="60" w:after="60"/>
              <w:rPr>
                <w:rFonts w:cs="Times New Roman"/>
              </w:rPr>
            </w:pPr>
            <w:r w:rsidRPr="009D59DA">
              <w:rPr>
                <w:rFonts w:cs="Times New Roman"/>
              </w:rPr>
              <w:t>4,5</w:t>
            </w:r>
          </w:p>
        </w:tc>
      </w:tr>
      <w:tr w:rsidR="00571368" w:rsidRPr="009D59DA" w:rsidTr="164AD449">
        <w:trPr>
          <w:trHeight w:val="397"/>
        </w:trPr>
        <w:tc>
          <w:tcPr>
            <w:tcW w:w="2918"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158" w:type="dxa"/>
            <w:vAlign w:val="center"/>
          </w:tcPr>
          <w:p w:rsidR="00571368" w:rsidRPr="009D59DA" w:rsidRDefault="00C56288" w:rsidP="003516BE">
            <w:pPr>
              <w:spacing w:before="60" w:after="60"/>
              <w:rPr>
                <w:rFonts w:cs="Times New Roman"/>
              </w:rPr>
            </w:pPr>
            <w:r>
              <w:rPr>
                <w:rFonts w:cs="Times New Roman"/>
              </w:rPr>
              <w:t>dr Henryk Różański</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Zasady projektowania mieszanek ziołowych i złożonych preparatów zielarskich, z uwzględnieniem składu chemicznego surowców roślinnych, ich dawkowania, działań niepożądanych i interakcji z innymi preparatami. Substancje pomocnicze (rozpuszczalniki, podłoża) niezbędne do sporządzania preparatów zielarskich.</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 stacjonarne – wykłady 30 h, ćw. laboratoryjne 45 h</w:t>
            </w:r>
          </w:p>
          <w:p w:rsidR="00571368" w:rsidRPr="009D59DA" w:rsidRDefault="00571368" w:rsidP="003516BE">
            <w:pPr>
              <w:spacing w:before="60" w:after="60"/>
              <w:rPr>
                <w:rFonts w:cs="Times New Roman"/>
                <w:color w:val="FF0000"/>
              </w:rPr>
            </w:pPr>
            <w:r w:rsidRPr="009D59DA">
              <w:rPr>
                <w:rFonts w:cs="Times New Roman"/>
              </w:rPr>
              <w:t>s. niestacjonarne – wykłady 16 h, ćw. laboratoryjne 25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b/>
                <w:bCs/>
              </w:rPr>
            </w:pPr>
            <w:r w:rsidRPr="009D59DA">
              <w:rPr>
                <w:rFonts w:cs="Times New Roman"/>
              </w:rPr>
              <w:t xml:space="preserve"> C10_W01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właściwości roślinnych związków chemicznych i rozpuszczalników wykorzystywanych w recepturze zielarskiej.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color w:val="FF0000"/>
              </w:rPr>
            </w:pP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color w:val="FF0000"/>
              </w:rPr>
            </w:pPr>
            <w:r w:rsidRPr="009D59D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color w:val="FF0000"/>
              </w:rPr>
            </w:pPr>
            <w:r w:rsidRPr="009D59DA">
              <w:rPr>
                <w:rFonts w:cs="Times New Roman"/>
              </w:rPr>
              <w:t>Pisemny egzamin w warunkach ograniczonego czasu.</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C10_W02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podstawowe zasady tworzenia mieszanek zielarskich i przewiduje ich właściwości i zastosowanie.</w:t>
            </w:r>
          </w:p>
        </w:tc>
        <w:tc>
          <w:tcPr>
            <w:tcW w:w="1134" w:type="dxa"/>
            <w:vMerge/>
            <w:vAlign w:val="center"/>
          </w:tcPr>
          <w:p w:rsidR="00571368" w:rsidRPr="009D59DA" w:rsidRDefault="00571368" w:rsidP="003516BE">
            <w:pPr>
              <w:jc w:val="center"/>
              <w:rPr>
                <w:rFonts w:cs="Times New Roman"/>
              </w:rPr>
            </w:pPr>
          </w:p>
        </w:tc>
        <w:tc>
          <w:tcPr>
            <w:tcW w:w="1016" w:type="dxa"/>
            <w:vMerge/>
            <w:vAlign w:val="center"/>
          </w:tcPr>
          <w:p w:rsidR="00571368" w:rsidRPr="009D59DA" w:rsidRDefault="00571368" w:rsidP="003516BE">
            <w:pPr>
              <w:spacing w:line="276" w:lineRule="auto"/>
              <w:jc w:val="center"/>
              <w:rPr>
                <w:rFonts w:cs="Times New Roman"/>
              </w:rPr>
            </w:pPr>
          </w:p>
        </w:tc>
        <w:tc>
          <w:tcPr>
            <w:tcW w:w="1785" w:type="dxa"/>
            <w:gridSpan w:val="3"/>
            <w:vMerge/>
            <w:vAlign w:val="center"/>
          </w:tcPr>
          <w:p w:rsidR="00571368" w:rsidRPr="009D59DA" w:rsidRDefault="00571368" w:rsidP="003516BE">
            <w:pPr>
              <w:spacing w:line="276" w:lineRule="auto"/>
              <w:jc w:val="center"/>
              <w:rPr>
                <w:rFonts w:cs="Times New Roman"/>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lastRenderedPageBreak/>
              <w:t xml:space="preserve"> C10_W03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podstawowe techniki konserwacji, przechowywania i przetwarzania surowców zielarskich.</w:t>
            </w:r>
          </w:p>
        </w:tc>
        <w:tc>
          <w:tcPr>
            <w:tcW w:w="1134" w:type="dxa"/>
            <w:vMerge/>
            <w:vAlign w:val="center"/>
          </w:tcPr>
          <w:p w:rsidR="00571368" w:rsidRPr="009D59DA" w:rsidRDefault="00571368" w:rsidP="003516BE">
            <w:pPr>
              <w:jc w:val="center"/>
              <w:rPr>
                <w:rFonts w:cs="Times New Roman"/>
              </w:rPr>
            </w:pPr>
          </w:p>
        </w:tc>
        <w:tc>
          <w:tcPr>
            <w:tcW w:w="1016" w:type="dxa"/>
            <w:vMerge/>
            <w:vAlign w:val="center"/>
          </w:tcPr>
          <w:p w:rsidR="00571368" w:rsidRPr="009D59DA" w:rsidRDefault="00571368" w:rsidP="003516BE">
            <w:pPr>
              <w:spacing w:line="276" w:lineRule="auto"/>
              <w:jc w:val="center"/>
              <w:rPr>
                <w:rFonts w:cs="Times New Roman"/>
              </w:rPr>
            </w:pPr>
          </w:p>
        </w:tc>
        <w:tc>
          <w:tcPr>
            <w:tcW w:w="1785" w:type="dxa"/>
            <w:gridSpan w:val="3"/>
            <w:vMerge/>
            <w:vAlign w:val="center"/>
          </w:tcPr>
          <w:p w:rsidR="00571368" w:rsidRPr="009D59DA" w:rsidRDefault="00571368" w:rsidP="003516BE">
            <w:pPr>
              <w:spacing w:line="276" w:lineRule="auto"/>
              <w:jc w:val="center"/>
              <w:rPr>
                <w:rFonts w:cs="Times New Roman"/>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color w:val="FF0000"/>
              </w:rPr>
            </w:pPr>
            <w:r w:rsidRPr="009D59DA">
              <w:rPr>
                <w:rFonts w:cs="Times New Roman"/>
              </w:rPr>
              <w:t xml:space="preserve"> C10_W04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podstawowe zasady obliczeń w recepturze zielarskiej.</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spacing w:line="276" w:lineRule="auto"/>
              <w:jc w:val="center"/>
              <w:rPr>
                <w:rFonts w:cs="Times New Roman"/>
                <w:color w:val="FF0000"/>
              </w:rPr>
            </w:pPr>
          </w:p>
        </w:tc>
        <w:tc>
          <w:tcPr>
            <w:tcW w:w="1785" w:type="dxa"/>
            <w:gridSpan w:val="3"/>
            <w:vMerge/>
            <w:vAlign w:val="center"/>
          </w:tcPr>
          <w:p w:rsidR="00571368" w:rsidRPr="009D59DA" w:rsidRDefault="00571368" w:rsidP="003516BE">
            <w:pPr>
              <w:spacing w:line="276" w:lineRule="auto"/>
              <w:jc w:val="center"/>
              <w:rPr>
                <w:rFonts w:cs="Times New Roman"/>
                <w:color w:val="FF0000"/>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jc w:val="center"/>
              <w:rPr>
                <w:rFonts w:cs="Times New Roman"/>
                <w:color w:val="FF0000"/>
              </w:rPr>
            </w:pPr>
            <w:r w:rsidRPr="009D59DA">
              <w:rPr>
                <w:rFonts w:cs="Times New Roman"/>
              </w:rPr>
              <w:t>C10_U01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color w:val="FF0000"/>
              </w:rPr>
            </w:pPr>
            <w:r w:rsidRPr="009D59DA">
              <w:rPr>
                <w:rFonts w:cs="Times New Roman"/>
              </w:rPr>
              <w:t>Potrafi oceniać wpływ różnych czynników na wydajność i jakość produkcji preparatów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K_U04</w:t>
            </w:r>
          </w:p>
          <w:p w:rsidR="00571368" w:rsidRPr="009D59DA" w:rsidRDefault="00571368" w:rsidP="003516BE">
            <w:pPr>
              <w:jc w:val="center"/>
              <w:rPr>
                <w:rFonts w:cs="Times New Roman"/>
                <w:color w:val="FF0000"/>
              </w:rPr>
            </w:pPr>
            <w:r w:rsidRPr="009D59DA">
              <w:rPr>
                <w:rFonts w:cs="Times New Roman"/>
              </w:rPr>
              <w:t>K_U05</w:t>
            </w:r>
          </w:p>
          <w:p w:rsidR="00571368" w:rsidRPr="009D59DA" w:rsidRDefault="00571368" w:rsidP="003516BE">
            <w:pPr>
              <w:jc w:val="center"/>
              <w:rPr>
                <w:rFonts w:cs="Times New Roman"/>
              </w:rPr>
            </w:pPr>
            <w:r w:rsidRPr="009D59D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rPr>
            </w:pPr>
            <w:r w:rsidRPr="009D59D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9D59DA" w:rsidRDefault="164AD449" w:rsidP="164AD449">
            <w:pPr>
              <w:pStyle w:val="Akapitzlist"/>
              <w:spacing w:after="0" w:line="240" w:lineRule="auto"/>
              <w:ind w:left="0"/>
              <w:jc w:val="center"/>
              <w:rPr>
                <w:rFonts w:ascii="Times New Roman" w:hAnsi="Times New Roman"/>
              </w:rPr>
            </w:pPr>
            <w:r w:rsidRPr="009D59DA">
              <w:rPr>
                <w:rFonts w:ascii="Times New Roman" w:hAnsi="Times New Roman"/>
              </w:rPr>
              <w:t xml:space="preserve">Sprawdzian z tematów ćwiczeń, </w:t>
            </w:r>
          </w:p>
          <w:p w:rsidR="00571368" w:rsidRPr="009D59DA" w:rsidRDefault="00571368" w:rsidP="003516BE">
            <w:pPr>
              <w:pStyle w:val="Akapitzlist"/>
              <w:spacing w:after="0" w:line="240" w:lineRule="auto"/>
              <w:ind w:left="0"/>
              <w:contextualSpacing w:val="0"/>
              <w:jc w:val="center"/>
              <w:rPr>
                <w:rFonts w:ascii="Times New Roman" w:hAnsi="Times New Roman"/>
              </w:rPr>
            </w:pPr>
            <w:r w:rsidRPr="009D59DA">
              <w:rPr>
                <w:rFonts w:ascii="Times New Roman" w:hAnsi="Times New Roman"/>
              </w:rPr>
              <w:t>Ocena aktywności w wykonywaniu ćwiczeń laboratoryjnych.</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jc w:val="center"/>
              <w:rPr>
                <w:rFonts w:cs="Times New Roman"/>
              </w:rPr>
            </w:pPr>
            <w:r w:rsidRPr="009D59DA">
              <w:rPr>
                <w:rFonts w:cs="Times New Roman"/>
              </w:rPr>
              <w:t>C10_U02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Potrafi pozyskać surowce do przetwórstwa zielarskiego oraz wytworzyć preparat galenowy. Opracowuje skład receptury zielarskiej.</w:t>
            </w:r>
          </w:p>
        </w:tc>
        <w:tc>
          <w:tcPr>
            <w:tcW w:w="1134" w:type="dxa"/>
            <w:vMerge/>
            <w:vAlign w:val="center"/>
          </w:tcPr>
          <w:p w:rsidR="00571368" w:rsidRPr="009D59DA" w:rsidRDefault="00571368" w:rsidP="003516BE">
            <w:pPr>
              <w:jc w:val="center"/>
              <w:rPr>
                <w:rFonts w:cs="Times New Roman"/>
              </w:rPr>
            </w:pPr>
          </w:p>
        </w:tc>
        <w:tc>
          <w:tcPr>
            <w:tcW w:w="1016" w:type="dxa"/>
            <w:vMerge/>
            <w:vAlign w:val="center"/>
          </w:tcPr>
          <w:p w:rsidR="00571368" w:rsidRPr="009D59DA" w:rsidRDefault="00571368" w:rsidP="003516BE">
            <w:pPr>
              <w:spacing w:line="276" w:lineRule="auto"/>
              <w:jc w:val="center"/>
              <w:rPr>
                <w:rFonts w:cs="Times New Roman"/>
              </w:rPr>
            </w:pPr>
          </w:p>
        </w:tc>
        <w:tc>
          <w:tcPr>
            <w:tcW w:w="1785" w:type="dxa"/>
            <w:gridSpan w:val="3"/>
            <w:vMerge/>
            <w:vAlign w:val="center"/>
          </w:tcPr>
          <w:p w:rsidR="00571368" w:rsidRPr="009D59DA" w:rsidRDefault="00571368" w:rsidP="003516BE">
            <w:pPr>
              <w:pStyle w:val="Akapitzlist"/>
              <w:spacing w:after="0" w:line="240" w:lineRule="auto"/>
              <w:ind w:left="0"/>
              <w:contextualSpacing w:val="0"/>
              <w:jc w:val="center"/>
              <w:rPr>
                <w:rFonts w:ascii="Times New Roman" w:hAnsi="Times New Roman"/>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jc w:val="center"/>
              <w:rPr>
                <w:rFonts w:cs="Times New Roman"/>
                <w:color w:val="FF0000"/>
              </w:rPr>
            </w:pPr>
            <w:r w:rsidRPr="009D59DA">
              <w:rPr>
                <w:rFonts w:cs="Times New Roman"/>
              </w:rPr>
              <w:t xml:space="preserve"> C10_U03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Potrafi wykorzystywać normy jakościowe do oceny preparatu galenowego.</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rPr>
            </w:pPr>
          </w:p>
        </w:tc>
        <w:tc>
          <w:tcPr>
            <w:tcW w:w="1785" w:type="dxa"/>
            <w:gridSpan w:val="3"/>
            <w:vMerge/>
            <w:vAlign w:val="center"/>
          </w:tcPr>
          <w:p w:rsidR="00571368" w:rsidRPr="009D59DA" w:rsidRDefault="00571368" w:rsidP="003516BE">
            <w:pPr>
              <w:jc w:val="center"/>
              <w:rPr>
                <w:rFonts w:cs="Times New Roman"/>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jc w:val="center"/>
              <w:rPr>
                <w:rFonts w:cs="Times New Roman"/>
                <w:color w:val="FF0000"/>
              </w:rPr>
            </w:pPr>
            <w:r w:rsidRPr="009D59DA">
              <w:rPr>
                <w:rFonts w:cs="Times New Roman"/>
              </w:rPr>
              <w:t xml:space="preserve"> C10_K01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pacing w:after="0" w:line="240" w:lineRule="auto"/>
              <w:ind w:left="0"/>
              <w:jc w:val="both"/>
              <w:rPr>
                <w:rFonts w:ascii="Times New Roman" w:hAnsi="Times New Roman"/>
                <w:color w:val="FF0000"/>
              </w:rPr>
            </w:pPr>
            <w:r w:rsidRPr="009D59DA">
              <w:rPr>
                <w:rFonts w:ascii="Times New Roman" w:hAnsi="Times New Roman"/>
              </w:rPr>
              <w:t>Jest gotów do odpowiedzialnego pełnienia roli zawodowej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K_K01</w:t>
            </w:r>
          </w:p>
          <w:p w:rsidR="00571368" w:rsidRPr="009D59DA" w:rsidRDefault="00571368" w:rsidP="003516BE">
            <w:pPr>
              <w:jc w:val="center"/>
              <w:rPr>
                <w:rFonts w:cs="Times New Roman"/>
              </w:rPr>
            </w:pPr>
            <w:r w:rsidRPr="009D59DA">
              <w:rPr>
                <w:rFonts w:cs="Times New Roman"/>
              </w:rPr>
              <w:t>K_K02</w:t>
            </w:r>
          </w:p>
          <w:p w:rsidR="00571368" w:rsidRPr="009D59DA" w:rsidRDefault="00571368" w:rsidP="003516BE">
            <w:pPr>
              <w:jc w:val="center"/>
              <w:rPr>
                <w:rFonts w:cs="Times New Roman"/>
              </w:rPr>
            </w:pPr>
            <w:r w:rsidRPr="009D59DA">
              <w:rPr>
                <w:rFonts w:cs="Times New Roman"/>
              </w:rPr>
              <w:t>K_K05</w:t>
            </w:r>
          </w:p>
          <w:p w:rsidR="00571368" w:rsidRPr="009D59DA" w:rsidRDefault="00571368" w:rsidP="003516BE">
            <w:pPr>
              <w:jc w:val="center"/>
              <w:rPr>
                <w:rFonts w:cs="Times New Roman"/>
              </w:rPr>
            </w:pP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lang w:val="en-US"/>
              </w:rPr>
            </w:pPr>
            <w:r w:rsidRPr="009D59D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Ocena aktywności w wykonywaniu ćwiczeń laboratoryjnych.</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rPr>
            </w:pPr>
            <w:r w:rsidRPr="009D59DA">
              <w:rPr>
                <w:rFonts w:cs="Times New Roman"/>
              </w:rPr>
              <w:t xml:space="preserve"> C10_K02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Jest gotów krytycznie podchodzić do posiadanej wiedzy oraz zasięga opinii ekspertów w przypadku trudności z rozwiązaniem problemu.</w:t>
            </w:r>
          </w:p>
        </w:tc>
        <w:tc>
          <w:tcPr>
            <w:tcW w:w="1134" w:type="dxa"/>
            <w:vMerge/>
            <w:vAlign w:val="center"/>
          </w:tcPr>
          <w:p w:rsidR="00571368" w:rsidRPr="009D59DA" w:rsidRDefault="00571368" w:rsidP="003516BE">
            <w:pPr>
              <w:jc w:val="center"/>
              <w:rPr>
                <w:rFonts w:cs="Times New Roman"/>
              </w:rPr>
            </w:pPr>
          </w:p>
        </w:tc>
        <w:tc>
          <w:tcPr>
            <w:tcW w:w="1016" w:type="dxa"/>
            <w:vMerge/>
            <w:vAlign w:val="center"/>
          </w:tcPr>
          <w:p w:rsidR="00571368" w:rsidRPr="009D59DA" w:rsidRDefault="00571368" w:rsidP="003516BE">
            <w:pPr>
              <w:spacing w:line="276" w:lineRule="auto"/>
              <w:jc w:val="center"/>
              <w:rPr>
                <w:rFonts w:cs="Times New Roman"/>
              </w:rPr>
            </w:pPr>
          </w:p>
        </w:tc>
        <w:tc>
          <w:tcPr>
            <w:tcW w:w="1785" w:type="dxa"/>
            <w:gridSpan w:val="3"/>
            <w:vMerge/>
            <w:vAlign w:val="center"/>
          </w:tcPr>
          <w:p w:rsidR="00571368" w:rsidRPr="009D59DA" w:rsidRDefault="00571368" w:rsidP="003516BE">
            <w:pPr>
              <w:spacing w:line="276" w:lineRule="auto"/>
              <w:jc w:val="center"/>
              <w:rPr>
                <w:rFonts w:cs="Times New Roman"/>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 xml:space="preserve"> C10_K03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both"/>
              <w:rPr>
                <w:rFonts w:cs="Times New Roman"/>
              </w:rPr>
            </w:pPr>
            <w:r w:rsidRPr="009D59DA">
              <w:rPr>
                <w:rFonts w:cs="Times New Roman"/>
              </w:rPr>
              <w:t>Jest gotów na ciągłe podnoszenie kwalifikacji zawodowych.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p w:rsidR="00571368" w:rsidRPr="009D59DA" w:rsidRDefault="00571368" w:rsidP="003516BE">
            <w:pPr>
              <w:spacing w:before="60" w:after="60"/>
              <w:jc w:val="center"/>
              <w:rPr>
                <w:rFonts w:cs="Times New Roman"/>
                <w:b/>
              </w:rPr>
            </w:pPr>
          </w:p>
        </w:tc>
      </w:tr>
      <w:tr w:rsidR="00571368" w:rsidRPr="009D59DA" w:rsidTr="164AD449">
        <w:trPr>
          <w:trHeight w:val="1630"/>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6</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F53353" w:rsidRPr="009D59DA" w:rsidTr="164AD449">
        <w:tc>
          <w:tcPr>
            <w:tcW w:w="2977" w:type="dxa"/>
            <w:gridSpan w:val="2"/>
            <w:tcBorders>
              <w:right w:val="nil"/>
            </w:tcBorders>
            <w:shd w:val="clear" w:color="auto" w:fill="D9D9D9" w:themeFill="background1" w:themeFillShade="D9"/>
          </w:tcPr>
          <w:p w:rsidR="00F53353" w:rsidRPr="009D59DA" w:rsidRDefault="00F53353"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F53353" w:rsidRPr="009D59DA" w:rsidRDefault="00F53353" w:rsidP="00890594">
            <w:pPr>
              <w:rPr>
                <w:rFonts w:cs="Times New Roman"/>
              </w:rPr>
            </w:pPr>
            <w:r w:rsidRPr="009D59DA">
              <w:rPr>
                <w:rFonts w:cs="Times New Roman"/>
              </w:rPr>
              <w:t>Wykłady</w:t>
            </w:r>
          </w:p>
          <w:p w:rsidR="00F53353" w:rsidRPr="009D59DA" w:rsidRDefault="00F53353" w:rsidP="00890594">
            <w:pPr>
              <w:rPr>
                <w:rFonts w:cs="Times New Roman"/>
                <w:b/>
              </w:rPr>
            </w:pPr>
            <w:r w:rsidRPr="009D59DA">
              <w:rPr>
                <w:rFonts w:cs="Times New Roman"/>
              </w:rPr>
              <w:t xml:space="preserve">Ćwiczenia laboratoryjne </w:t>
            </w:r>
          </w:p>
          <w:p w:rsidR="00F53353" w:rsidRPr="009D59DA" w:rsidRDefault="00F53353" w:rsidP="00890594">
            <w:pPr>
              <w:rPr>
                <w:rFonts w:cs="Times New Roman"/>
                <w:b/>
              </w:rPr>
            </w:pPr>
          </w:p>
          <w:p w:rsidR="00F53353" w:rsidRPr="009D59DA" w:rsidRDefault="00F53353" w:rsidP="00890594">
            <w:pPr>
              <w:rPr>
                <w:rFonts w:cs="Times New Roman"/>
              </w:rPr>
            </w:pPr>
            <w:r w:rsidRPr="009D59DA">
              <w:rPr>
                <w:rFonts w:cs="Times New Roman"/>
                <w:b/>
              </w:rPr>
              <w:t>w sumie:</w:t>
            </w:r>
          </w:p>
          <w:p w:rsidR="00F53353" w:rsidRPr="009D59DA" w:rsidRDefault="00F53353" w:rsidP="00890594">
            <w:pPr>
              <w:rPr>
                <w:rFonts w:cs="Times New Roman"/>
              </w:rPr>
            </w:pPr>
            <w:r w:rsidRPr="009D59DA">
              <w:rPr>
                <w:rFonts w:cs="Times New Roman"/>
              </w:rPr>
              <w:t>ECTS</w:t>
            </w:r>
          </w:p>
        </w:tc>
        <w:tc>
          <w:tcPr>
            <w:tcW w:w="788" w:type="dxa"/>
            <w:tcBorders>
              <w:left w:val="nil"/>
            </w:tcBorders>
          </w:tcPr>
          <w:p w:rsidR="00F53353" w:rsidRPr="009D59DA" w:rsidRDefault="00F53353" w:rsidP="00890594">
            <w:pPr>
              <w:jc w:val="center"/>
              <w:rPr>
                <w:rFonts w:cs="Times New Roman"/>
                <w:color w:val="000000"/>
              </w:rPr>
            </w:pPr>
            <w:r w:rsidRPr="009D59DA">
              <w:rPr>
                <w:rFonts w:cs="Times New Roman"/>
                <w:color w:val="000000"/>
              </w:rPr>
              <w:t>30</w:t>
            </w:r>
          </w:p>
          <w:p w:rsidR="00F53353" w:rsidRPr="009D59DA" w:rsidRDefault="00F53353" w:rsidP="00890594">
            <w:pPr>
              <w:jc w:val="center"/>
              <w:rPr>
                <w:rFonts w:cs="Times New Roman"/>
                <w:color w:val="000000"/>
              </w:rPr>
            </w:pPr>
            <w:r w:rsidRPr="009D59DA">
              <w:rPr>
                <w:rFonts w:cs="Times New Roman"/>
                <w:color w:val="000000"/>
              </w:rPr>
              <w:t>45</w:t>
            </w:r>
          </w:p>
          <w:p w:rsidR="00F53353" w:rsidRPr="009D59DA" w:rsidRDefault="00F53353" w:rsidP="00890594">
            <w:pPr>
              <w:jc w:val="center"/>
              <w:rPr>
                <w:rFonts w:cs="Times New Roman"/>
                <w:b/>
                <w:color w:val="000000"/>
              </w:rPr>
            </w:pPr>
          </w:p>
          <w:p w:rsidR="00F53353" w:rsidRPr="009D59DA" w:rsidRDefault="00F53353" w:rsidP="00890594">
            <w:pPr>
              <w:jc w:val="center"/>
              <w:rPr>
                <w:rFonts w:cs="Times New Roman"/>
                <w:b/>
                <w:bCs/>
                <w:color w:val="000000"/>
              </w:rPr>
            </w:pPr>
            <w:r>
              <w:rPr>
                <w:rFonts w:cs="Times New Roman"/>
                <w:b/>
                <w:bCs/>
                <w:color w:val="000000"/>
              </w:rPr>
              <w:t>75</w:t>
            </w:r>
          </w:p>
          <w:p w:rsidR="00F53353" w:rsidRPr="009D59DA" w:rsidRDefault="00F53353" w:rsidP="00890594">
            <w:pPr>
              <w:jc w:val="center"/>
              <w:rPr>
                <w:rFonts w:cs="Times New Roman"/>
                <w:color w:val="FF0000"/>
              </w:rPr>
            </w:pPr>
            <w:r w:rsidRPr="009D59DA">
              <w:rPr>
                <w:rFonts w:cs="Times New Roman"/>
                <w:color w:val="000000"/>
              </w:rPr>
              <w:t>3,</w:t>
            </w:r>
            <w:r>
              <w:rPr>
                <w:rFonts w:cs="Times New Roman"/>
                <w:color w:val="000000"/>
              </w:rPr>
              <w:t>0</w:t>
            </w:r>
          </w:p>
        </w:tc>
        <w:tc>
          <w:tcPr>
            <w:tcW w:w="736" w:type="dxa"/>
            <w:tcBorders>
              <w:left w:val="nil"/>
            </w:tcBorders>
          </w:tcPr>
          <w:p w:rsidR="00F53353" w:rsidRPr="009D59DA" w:rsidRDefault="00F53353" w:rsidP="00890594">
            <w:pPr>
              <w:jc w:val="center"/>
              <w:rPr>
                <w:rFonts w:cs="Times New Roman"/>
                <w:color w:val="000000"/>
              </w:rPr>
            </w:pPr>
            <w:r w:rsidRPr="009D59DA">
              <w:rPr>
                <w:rFonts w:cs="Times New Roman"/>
                <w:color w:val="000000"/>
              </w:rPr>
              <w:t>16</w:t>
            </w:r>
          </w:p>
          <w:p w:rsidR="00F53353" w:rsidRPr="009D59DA" w:rsidRDefault="00F53353" w:rsidP="00890594">
            <w:pPr>
              <w:jc w:val="center"/>
              <w:rPr>
                <w:rFonts w:cs="Times New Roman"/>
                <w:color w:val="000000"/>
              </w:rPr>
            </w:pPr>
            <w:r w:rsidRPr="009D59DA">
              <w:rPr>
                <w:rFonts w:cs="Times New Roman"/>
                <w:color w:val="000000"/>
              </w:rPr>
              <w:t>25</w:t>
            </w:r>
          </w:p>
          <w:p w:rsidR="00F53353" w:rsidRPr="009D59DA" w:rsidRDefault="00F53353" w:rsidP="00890594">
            <w:pPr>
              <w:jc w:val="center"/>
              <w:rPr>
                <w:rFonts w:cs="Times New Roman"/>
                <w:b/>
                <w:color w:val="FF0000"/>
              </w:rPr>
            </w:pPr>
          </w:p>
          <w:p w:rsidR="00F53353" w:rsidRPr="009D59DA" w:rsidRDefault="00F53353" w:rsidP="00890594">
            <w:pPr>
              <w:jc w:val="center"/>
              <w:rPr>
                <w:rFonts w:cs="Times New Roman"/>
                <w:b/>
                <w:bCs/>
                <w:color w:val="000000"/>
              </w:rPr>
            </w:pPr>
            <w:r>
              <w:rPr>
                <w:rFonts w:cs="Times New Roman"/>
                <w:b/>
                <w:bCs/>
                <w:color w:val="000000"/>
              </w:rPr>
              <w:t>41</w:t>
            </w:r>
          </w:p>
          <w:p w:rsidR="00F53353" w:rsidRPr="009D59DA" w:rsidRDefault="00F53353" w:rsidP="00890594">
            <w:pPr>
              <w:jc w:val="center"/>
              <w:rPr>
                <w:rFonts w:cs="Times New Roman"/>
                <w:color w:val="000000"/>
              </w:rPr>
            </w:pPr>
            <w:r w:rsidRPr="009D59DA">
              <w:rPr>
                <w:rFonts w:cs="Times New Roman"/>
                <w:color w:val="000000"/>
              </w:rPr>
              <w:t>1,</w:t>
            </w:r>
            <w:r>
              <w:rPr>
                <w:rFonts w:cs="Times New Roman"/>
                <w:color w:val="000000"/>
              </w:rPr>
              <w:t>6</w:t>
            </w:r>
          </w:p>
        </w:tc>
      </w:tr>
      <w:tr w:rsidR="00F53353" w:rsidRPr="009D59DA" w:rsidTr="164AD449">
        <w:tc>
          <w:tcPr>
            <w:tcW w:w="2977" w:type="dxa"/>
            <w:gridSpan w:val="2"/>
            <w:tcBorders>
              <w:right w:val="nil"/>
            </w:tcBorders>
            <w:shd w:val="clear" w:color="auto" w:fill="D9D9D9" w:themeFill="background1" w:themeFillShade="D9"/>
          </w:tcPr>
          <w:p w:rsidR="00F53353" w:rsidRPr="009D59DA" w:rsidRDefault="00F53353"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F53353" w:rsidRPr="009D59DA" w:rsidRDefault="00F53353" w:rsidP="00890594">
            <w:pPr>
              <w:rPr>
                <w:rFonts w:cs="Times New Roman"/>
              </w:rPr>
            </w:pPr>
            <w:r w:rsidRPr="009D59DA">
              <w:rPr>
                <w:rFonts w:cs="Times New Roman"/>
              </w:rPr>
              <w:t>Przygotowanie do ćwiczeń laboratoryjnych</w:t>
            </w:r>
          </w:p>
          <w:p w:rsidR="00F53353" w:rsidRPr="009D59DA" w:rsidRDefault="00F53353" w:rsidP="00890594">
            <w:pPr>
              <w:rPr>
                <w:rFonts w:cs="Times New Roman"/>
              </w:rPr>
            </w:pPr>
            <w:r w:rsidRPr="009D59DA">
              <w:rPr>
                <w:rFonts w:cs="Times New Roman"/>
              </w:rPr>
              <w:t>Przygotowanie sprawozdań</w:t>
            </w:r>
          </w:p>
          <w:p w:rsidR="00F53353" w:rsidRPr="009D59DA" w:rsidRDefault="00F53353" w:rsidP="00890594">
            <w:pPr>
              <w:rPr>
                <w:rFonts w:cs="Times New Roman"/>
              </w:rPr>
            </w:pPr>
            <w:r w:rsidRPr="009D59DA">
              <w:rPr>
                <w:rFonts w:cs="Times New Roman"/>
              </w:rPr>
              <w:t>Przygotowanie do kolokwiów</w:t>
            </w:r>
          </w:p>
          <w:p w:rsidR="00F53353" w:rsidRPr="009D59DA" w:rsidRDefault="00F53353" w:rsidP="00890594">
            <w:pPr>
              <w:rPr>
                <w:rFonts w:cs="Times New Roman"/>
              </w:rPr>
            </w:pPr>
            <w:r w:rsidRPr="009D59DA">
              <w:rPr>
                <w:rFonts w:cs="Times New Roman"/>
              </w:rPr>
              <w:t xml:space="preserve">Przygotowanie do egzaminu </w:t>
            </w:r>
          </w:p>
          <w:p w:rsidR="00F53353" w:rsidRPr="009D59DA" w:rsidRDefault="00F53353" w:rsidP="00890594">
            <w:pPr>
              <w:jc w:val="both"/>
              <w:rPr>
                <w:rFonts w:cs="Times New Roman"/>
                <w:b/>
              </w:rPr>
            </w:pPr>
          </w:p>
          <w:p w:rsidR="00F53353" w:rsidRPr="009D59DA" w:rsidRDefault="00F53353" w:rsidP="00890594">
            <w:pPr>
              <w:jc w:val="both"/>
              <w:rPr>
                <w:rFonts w:cs="Times New Roman"/>
              </w:rPr>
            </w:pPr>
            <w:r w:rsidRPr="009D59DA">
              <w:rPr>
                <w:rFonts w:cs="Times New Roman"/>
                <w:b/>
                <w:bCs/>
              </w:rPr>
              <w:t xml:space="preserve">w sumie: </w:t>
            </w:r>
          </w:p>
          <w:p w:rsidR="00F53353" w:rsidRPr="009D59DA" w:rsidRDefault="00F53353" w:rsidP="00890594">
            <w:pPr>
              <w:jc w:val="both"/>
              <w:rPr>
                <w:rFonts w:cs="Times New Roman"/>
              </w:rPr>
            </w:pPr>
            <w:r w:rsidRPr="009D59DA">
              <w:rPr>
                <w:rFonts w:cs="Times New Roman"/>
              </w:rPr>
              <w:t>ECTS</w:t>
            </w:r>
          </w:p>
        </w:tc>
        <w:tc>
          <w:tcPr>
            <w:tcW w:w="788" w:type="dxa"/>
            <w:tcBorders>
              <w:left w:val="nil"/>
            </w:tcBorders>
          </w:tcPr>
          <w:p w:rsidR="00F53353" w:rsidRPr="009D59DA" w:rsidRDefault="00F53353" w:rsidP="00890594">
            <w:pPr>
              <w:jc w:val="center"/>
              <w:rPr>
                <w:rFonts w:cs="Times New Roman"/>
                <w:color w:val="000000"/>
              </w:rPr>
            </w:pPr>
            <w:r w:rsidRPr="009D59DA">
              <w:rPr>
                <w:rFonts w:cs="Times New Roman"/>
                <w:color w:val="000000"/>
              </w:rPr>
              <w:t>23</w:t>
            </w:r>
          </w:p>
          <w:p w:rsidR="00F53353" w:rsidRPr="009D59DA" w:rsidRDefault="00F53353" w:rsidP="00890594">
            <w:pPr>
              <w:jc w:val="center"/>
              <w:rPr>
                <w:rFonts w:cs="Times New Roman"/>
                <w:color w:val="000000"/>
              </w:rPr>
            </w:pPr>
            <w:r>
              <w:rPr>
                <w:rFonts w:cs="Times New Roman"/>
                <w:color w:val="000000"/>
              </w:rPr>
              <w:t>22</w:t>
            </w:r>
          </w:p>
          <w:p w:rsidR="00F53353" w:rsidRPr="009D59DA" w:rsidRDefault="00F53353" w:rsidP="00890594">
            <w:pPr>
              <w:jc w:val="center"/>
              <w:rPr>
                <w:rFonts w:cs="Times New Roman"/>
                <w:color w:val="000000"/>
              </w:rPr>
            </w:pPr>
            <w:r w:rsidRPr="009D59DA">
              <w:rPr>
                <w:rFonts w:cs="Times New Roman"/>
                <w:color w:val="000000"/>
              </w:rPr>
              <w:t>10</w:t>
            </w:r>
          </w:p>
          <w:p w:rsidR="00F53353" w:rsidRPr="009D59DA" w:rsidRDefault="00F53353" w:rsidP="00890594">
            <w:pPr>
              <w:jc w:val="center"/>
              <w:rPr>
                <w:rFonts w:cs="Times New Roman"/>
                <w:color w:val="000000"/>
              </w:rPr>
            </w:pPr>
            <w:r w:rsidRPr="009D59DA">
              <w:rPr>
                <w:rFonts w:cs="Times New Roman"/>
                <w:color w:val="000000"/>
              </w:rPr>
              <w:t>20</w:t>
            </w:r>
          </w:p>
          <w:p w:rsidR="00F53353" w:rsidRPr="009D59DA" w:rsidRDefault="00F53353" w:rsidP="00890594">
            <w:pPr>
              <w:jc w:val="center"/>
              <w:rPr>
                <w:rFonts w:cs="Times New Roman"/>
                <w:b/>
                <w:color w:val="FF0000"/>
              </w:rPr>
            </w:pPr>
          </w:p>
          <w:p w:rsidR="00F53353" w:rsidRPr="009D59DA" w:rsidRDefault="00F53353" w:rsidP="00890594">
            <w:pPr>
              <w:jc w:val="center"/>
              <w:rPr>
                <w:rFonts w:cs="Times New Roman"/>
                <w:b/>
                <w:bCs/>
                <w:color w:val="000000"/>
              </w:rPr>
            </w:pPr>
            <w:r>
              <w:rPr>
                <w:rFonts w:cs="Times New Roman"/>
                <w:b/>
                <w:bCs/>
                <w:color w:val="000000"/>
              </w:rPr>
              <w:t>75</w:t>
            </w:r>
          </w:p>
          <w:p w:rsidR="00F53353" w:rsidRPr="009D59DA" w:rsidRDefault="00F53353" w:rsidP="00890594">
            <w:pPr>
              <w:jc w:val="center"/>
              <w:rPr>
                <w:rFonts w:cs="Times New Roman"/>
                <w:color w:val="000000"/>
              </w:rPr>
            </w:pPr>
            <w:r>
              <w:rPr>
                <w:rFonts w:cs="Times New Roman"/>
                <w:color w:val="000000"/>
              </w:rPr>
              <w:t>3,0</w:t>
            </w:r>
          </w:p>
        </w:tc>
        <w:tc>
          <w:tcPr>
            <w:tcW w:w="736" w:type="dxa"/>
            <w:tcBorders>
              <w:left w:val="nil"/>
            </w:tcBorders>
          </w:tcPr>
          <w:p w:rsidR="00F53353" w:rsidRPr="009D59DA" w:rsidRDefault="00F53353" w:rsidP="00890594">
            <w:pPr>
              <w:jc w:val="center"/>
              <w:rPr>
                <w:rFonts w:cs="Times New Roman"/>
                <w:color w:val="000000"/>
              </w:rPr>
            </w:pPr>
            <w:r w:rsidRPr="009D59DA">
              <w:rPr>
                <w:rFonts w:cs="Times New Roman"/>
                <w:color w:val="000000"/>
              </w:rPr>
              <w:t>37</w:t>
            </w:r>
          </w:p>
          <w:p w:rsidR="00F53353" w:rsidRPr="009D59DA" w:rsidRDefault="00F53353" w:rsidP="00890594">
            <w:pPr>
              <w:jc w:val="center"/>
              <w:rPr>
                <w:rFonts w:cs="Times New Roman"/>
                <w:color w:val="000000"/>
              </w:rPr>
            </w:pPr>
            <w:r>
              <w:rPr>
                <w:rFonts w:cs="Times New Roman"/>
                <w:color w:val="000000"/>
              </w:rPr>
              <w:t>22</w:t>
            </w:r>
          </w:p>
          <w:p w:rsidR="00F53353" w:rsidRPr="009D59DA" w:rsidRDefault="00F53353" w:rsidP="00890594">
            <w:pPr>
              <w:jc w:val="center"/>
              <w:rPr>
                <w:rFonts w:cs="Times New Roman"/>
                <w:color w:val="000000"/>
              </w:rPr>
            </w:pPr>
            <w:r w:rsidRPr="009D59DA">
              <w:rPr>
                <w:rFonts w:cs="Times New Roman"/>
                <w:color w:val="000000"/>
              </w:rPr>
              <w:t>25</w:t>
            </w:r>
          </w:p>
          <w:p w:rsidR="00F53353" w:rsidRPr="009D59DA" w:rsidRDefault="00F53353" w:rsidP="00890594">
            <w:pPr>
              <w:jc w:val="center"/>
              <w:rPr>
                <w:rFonts w:cs="Times New Roman"/>
                <w:color w:val="000000"/>
              </w:rPr>
            </w:pPr>
            <w:r w:rsidRPr="009D59DA">
              <w:rPr>
                <w:rFonts w:cs="Times New Roman"/>
                <w:color w:val="000000"/>
              </w:rPr>
              <w:t>25</w:t>
            </w:r>
          </w:p>
          <w:p w:rsidR="00F53353" w:rsidRPr="009D59DA" w:rsidRDefault="00F53353" w:rsidP="00890594">
            <w:pPr>
              <w:jc w:val="center"/>
              <w:rPr>
                <w:rFonts w:cs="Times New Roman"/>
                <w:b/>
                <w:color w:val="FF0000"/>
              </w:rPr>
            </w:pPr>
          </w:p>
          <w:p w:rsidR="00F53353" w:rsidRPr="009D59DA" w:rsidRDefault="00F53353" w:rsidP="00890594">
            <w:pPr>
              <w:jc w:val="center"/>
              <w:rPr>
                <w:rFonts w:cs="Times New Roman"/>
                <w:b/>
                <w:bCs/>
                <w:color w:val="000000"/>
              </w:rPr>
            </w:pPr>
            <w:r>
              <w:rPr>
                <w:rFonts w:cs="Times New Roman"/>
                <w:b/>
                <w:bCs/>
                <w:color w:val="000000"/>
              </w:rPr>
              <w:t>109</w:t>
            </w:r>
          </w:p>
          <w:p w:rsidR="00F53353" w:rsidRPr="009D59DA" w:rsidRDefault="00F53353" w:rsidP="00890594">
            <w:pPr>
              <w:jc w:val="center"/>
              <w:rPr>
                <w:rFonts w:cs="Times New Roman"/>
                <w:color w:val="FF0000"/>
              </w:rPr>
            </w:pPr>
            <w:r w:rsidRPr="009D59DA">
              <w:rPr>
                <w:rFonts w:cs="Times New Roman"/>
                <w:color w:val="000000"/>
              </w:rPr>
              <w:t>4,</w:t>
            </w:r>
            <w:r>
              <w:rPr>
                <w:rFonts w:cs="Times New Roman"/>
                <w:color w:val="000000"/>
              </w:rPr>
              <w:t>4</w:t>
            </w:r>
          </w:p>
        </w:tc>
      </w:tr>
      <w:tr w:rsidR="00F53353" w:rsidRPr="009D59DA" w:rsidTr="164AD449">
        <w:tc>
          <w:tcPr>
            <w:tcW w:w="2977" w:type="dxa"/>
            <w:gridSpan w:val="2"/>
            <w:tcBorders>
              <w:right w:val="nil"/>
            </w:tcBorders>
            <w:shd w:val="clear" w:color="auto" w:fill="D9D9D9" w:themeFill="background1" w:themeFillShade="D9"/>
          </w:tcPr>
          <w:p w:rsidR="00F53353" w:rsidRPr="009D59DA" w:rsidRDefault="00F53353"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 xml:space="preserve">w ramach przedmiotu oraz </w:t>
            </w:r>
            <w:r w:rsidRPr="009D59DA">
              <w:rPr>
                <w:rFonts w:cs="Times New Roman"/>
                <w:b/>
              </w:rPr>
              <w:lastRenderedPageBreak/>
              <w:t>związana z tym liczba punktów ECTS:</w:t>
            </w:r>
          </w:p>
        </w:tc>
        <w:tc>
          <w:tcPr>
            <w:tcW w:w="4679" w:type="dxa"/>
            <w:gridSpan w:val="4"/>
            <w:tcBorders>
              <w:left w:val="nil"/>
            </w:tcBorders>
          </w:tcPr>
          <w:p w:rsidR="00F53353" w:rsidRPr="0036315E" w:rsidRDefault="00F53353" w:rsidP="00890594">
            <w:pPr>
              <w:rPr>
                <w:rFonts w:cs="Times New Roman"/>
                <w:sz w:val="23"/>
                <w:szCs w:val="23"/>
              </w:rPr>
            </w:pPr>
            <w:r w:rsidRPr="0036315E">
              <w:rPr>
                <w:rFonts w:cs="Times New Roman"/>
                <w:sz w:val="23"/>
                <w:szCs w:val="23"/>
              </w:rPr>
              <w:lastRenderedPageBreak/>
              <w:t>Ćwiczenia laboratoryjne</w:t>
            </w:r>
          </w:p>
          <w:p w:rsidR="00F53353" w:rsidRPr="0036315E" w:rsidRDefault="00F53353" w:rsidP="00890594">
            <w:pPr>
              <w:rPr>
                <w:rFonts w:cs="Times New Roman"/>
                <w:sz w:val="23"/>
                <w:szCs w:val="23"/>
              </w:rPr>
            </w:pPr>
            <w:r w:rsidRPr="0036315E">
              <w:rPr>
                <w:rFonts w:cs="Times New Roman"/>
                <w:sz w:val="23"/>
                <w:szCs w:val="23"/>
              </w:rPr>
              <w:t>Przygotowanie sprawozdań</w:t>
            </w:r>
          </w:p>
          <w:p w:rsidR="00F53353" w:rsidRPr="0036315E" w:rsidRDefault="00F53353" w:rsidP="00890594">
            <w:pPr>
              <w:jc w:val="both"/>
              <w:rPr>
                <w:rFonts w:cs="Times New Roman"/>
                <w:b/>
                <w:sz w:val="23"/>
                <w:szCs w:val="23"/>
              </w:rPr>
            </w:pPr>
          </w:p>
          <w:p w:rsidR="00F53353" w:rsidRPr="0036315E" w:rsidRDefault="00F53353" w:rsidP="00890594">
            <w:pPr>
              <w:jc w:val="both"/>
              <w:rPr>
                <w:rFonts w:cs="Times New Roman"/>
                <w:sz w:val="23"/>
                <w:szCs w:val="23"/>
              </w:rPr>
            </w:pPr>
            <w:r w:rsidRPr="0036315E">
              <w:rPr>
                <w:rFonts w:cs="Times New Roman"/>
                <w:b/>
                <w:bCs/>
                <w:sz w:val="23"/>
                <w:szCs w:val="23"/>
              </w:rPr>
              <w:t xml:space="preserve">w sumie: </w:t>
            </w:r>
          </w:p>
          <w:p w:rsidR="00F53353" w:rsidRPr="0036315E" w:rsidRDefault="00F53353" w:rsidP="00890594">
            <w:pPr>
              <w:rPr>
                <w:rFonts w:cs="Times New Roman"/>
                <w:sz w:val="23"/>
                <w:szCs w:val="23"/>
              </w:rPr>
            </w:pPr>
            <w:r w:rsidRPr="0036315E">
              <w:rPr>
                <w:rFonts w:cs="Times New Roman"/>
                <w:sz w:val="23"/>
                <w:szCs w:val="23"/>
              </w:rPr>
              <w:lastRenderedPageBreak/>
              <w:t>ECTS</w:t>
            </w:r>
          </w:p>
        </w:tc>
        <w:tc>
          <w:tcPr>
            <w:tcW w:w="788" w:type="dxa"/>
            <w:tcBorders>
              <w:left w:val="nil"/>
            </w:tcBorders>
          </w:tcPr>
          <w:p w:rsidR="00F53353" w:rsidRPr="0036315E" w:rsidRDefault="00F53353" w:rsidP="00890594">
            <w:pPr>
              <w:jc w:val="center"/>
              <w:rPr>
                <w:rFonts w:cs="Times New Roman"/>
                <w:color w:val="000000"/>
                <w:sz w:val="23"/>
                <w:szCs w:val="23"/>
              </w:rPr>
            </w:pPr>
            <w:r w:rsidRPr="0036315E">
              <w:rPr>
                <w:rFonts w:cs="Times New Roman"/>
                <w:color w:val="000000"/>
                <w:sz w:val="23"/>
                <w:szCs w:val="23"/>
              </w:rPr>
              <w:lastRenderedPageBreak/>
              <w:t>45</w:t>
            </w:r>
          </w:p>
          <w:p w:rsidR="00F53353" w:rsidRPr="0036315E" w:rsidRDefault="00F53353" w:rsidP="00890594">
            <w:pPr>
              <w:jc w:val="center"/>
              <w:rPr>
                <w:rFonts w:cs="Times New Roman"/>
                <w:color w:val="000000"/>
                <w:sz w:val="23"/>
                <w:szCs w:val="23"/>
              </w:rPr>
            </w:pPr>
            <w:r>
              <w:rPr>
                <w:rFonts w:cs="Times New Roman"/>
                <w:color w:val="000000"/>
                <w:sz w:val="23"/>
                <w:szCs w:val="23"/>
              </w:rPr>
              <w:t>22</w:t>
            </w:r>
          </w:p>
          <w:p w:rsidR="00F53353" w:rsidRPr="0036315E" w:rsidRDefault="00F53353" w:rsidP="00890594">
            <w:pPr>
              <w:jc w:val="center"/>
              <w:rPr>
                <w:rFonts w:cs="Times New Roman"/>
                <w:b/>
                <w:color w:val="FF0000"/>
                <w:sz w:val="23"/>
                <w:szCs w:val="23"/>
              </w:rPr>
            </w:pPr>
          </w:p>
          <w:p w:rsidR="00F53353" w:rsidRPr="0036315E" w:rsidRDefault="00F53353" w:rsidP="00890594">
            <w:pPr>
              <w:jc w:val="center"/>
              <w:rPr>
                <w:rFonts w:cs="Times New Roman"/>
                <w:b/>
                <w:bCs/>
                <w:color w:val="000000"/>
                <w:sz w:val="23"/>
                <w:szCs w:val="23"/>
              </w:rPr>
            </w:pPr>
            <w:r>
              <w:rPr>
                <w:rFonts w:cs="Times New Roman"/>
                <w:b/>
                <w:bCs/>
                <w:color w:val="000000"/>
                <w:sz w:val="23"/>
                <w:szCs w:val="23"/>
              </w:rPr>
              <w:t>67</w:t>
            </w:r>
          </w:p>
          <w:p w:rsidR="00F53353" w:rsidRPr="0036315E" w:rsidRDefault="00F53353" w:rsidP="00890594">
            <w:pPr>
              <w:jc w:val="center"/>
              <w:rPr>
                <w:rFonts w:cs="Times New Roman"/>
                <w:color w:val="000000"/>
                <w:sz w:val="23"/>
                <w:szCs w:val="23"/>
              </w:rPr>
            </w:pPr>
            <w:r w:rsidRPr="0036315E">
              <w:rPr>
                <w:rFonts w:cs="Times New Roman"/>
                <w:color w:val="000000"/>
                <w:sz w:val="23"/>
                <w:szCs w:val="23"/>
              </w:rPr>
              <w:lastRenderedPageBreak/>
              <w:t>2,</w:t>
            </w:r>
            <w:r>
              <w:rPr>
                <w:rFonts w:cs="Times New Roman"/>
                <w:color w:val="000000"/>
                <w:sz w:val="23"/>
                <w:szCs w:val="23"/>
              </w:rPr>
              <w:t>7</w:t>
            </w:r>
          </w:p>
        </w:tc>
        <w:tc>
          <w:tcPr>
            <w:tcW w:w="736" w:type="dxa"/>
            <w:tcBorders>
              <w:left w:val="nil"/>
            </w:tcBorders>
          </w:tcPr>
          <w:p w:rsidR="00F53353" w:rsidRPr="0036315E" w:rsidRDefault="00F53353" w:rsidP="00890594">
            <w:pPr>
              <w:jc w:val="center"/>
              <w:rPr>
                <w:rFonts w:cs="Times New Roman"/>
                <w:color w:val="000000"/>
                <w:sz w:val="23"/>
                <w:szCs w:val="23"/>
              </w:rPr>
            </w:pPr>
            <w:r w:rsidRPr="0036315E">
              <w:rPr>
                <w:rFonts w:cs="Times New Roman"/>
                <w:color w:val="000000"/>
                <w:sz w:val="23"/>
                <w:szCs w:val="23"/>
              </w:rPr>
              <w:lastRenderedPageBreak/>
              <w:t>25</w:t>
            </w:r>
          </w:p>
          <w:p w:rsidR="00F53353" w:rsidRPr="0036315E" w:rsidRDefault="00F53353" w:rsidP="00890594">
            <w:pPr>
              <w:jc w:val="center"/>
              <w:rPr>
                <w:rFonts w:cs="Times New Roman"/>
                <w:sz w:val="23"/>
                <w:szCs w:val="23"/>
              </w:rPr>
            </w:pPr>
            <w:r>
              <w:rPr>
                <w:rFonts w:cs="Times New Roman"/>
                <w:sz w:val="23"/>
                <w:szCs w:val="23"/>
              </w:rPr>
              <w:t>22</w:t>
            </w:r>
          </w:p>
          <w:p w:rsidR="00F53353" w:rsidRPr="0036315E" w:rsidRDefault="00F53353" w:rsidP="00890594">
            <w:pPr>
              <w:jc w:val="center"/>
              <w:rPr>
                <w:rFonts w:cs="Times New Roman"/>
                <w:b/>
                <w:color w:val="000000"/>
                <w:sz w:val="23"/>
                <w:szCs w:val="23"/>
              </w:rPr>
            </w:pPr>
          </w:p>
          <w:p w:rsidR="00F53353" w:rsidRPr="0036315E" w:rsidRDefault="00F53353" w:rsidP="00890594">
            <w:pPr>
              <w:jc w:val="center"/>
              <w:rPr>
                <w:rFonts w:cs="Times New Roman"/>
                <w:b/>
                <w:bCs/>
                <w:color w:val="000000"/>
                <w:sz w:val="23"/>
                <w:szCs w:val="23"/>
              </w:rPr>
            </w:pPr>
            <w:r>
              <w:rPr>
                <w:rFonts w:cs="Times New Roman"/>
                <w:b/>
                <w:bCs/>
                <w:color w:val="000000"/>
                <w:sz w:val="23"/>
                <w:szCs w:val="23"/>
              </w:rPr>
              <w:t>47</w:t>
            </w:r>
          </w:p>
          <w:p w:rsidR="00F53353" w:rsidRPr="0036315E" w:rsidRDefault="00F53353" w:rsidP="00890594">
            <w:pPr>
              <w:jc w:val="center"/>
              <w:rPr>
                <w:rFonts w:cs="Times New Roman"/>
                <w:color w:val="000000"/>
                <w:sz w:val="23"/>
                <w:szCs w:val="23"/>
              </w:rPr>
            </w:pPr>
            <w:r w:rsidRPr="0036315E">
              <w:rPr>
                <w:rFonts w:cs="Times New Roman"/>
                <w:color w:val="000000"/>
                <w:sz w:val="23"/>
                <w:szCs w:val="23"/>
              </w:rPr>
              <w:lastRenderedPageBreak/>
              <w:t>1,</w:t>
            </w:r>
            <w:r>
              <w:rPr>
                <w:rFonts w:cs="Times New Roman"/>
                <w:color w:val="000000"/>
                <w:sz w:val="23"/>
                <w:szCs w:val="23"/>
              </w:rPr>
              <w:t>9</w:t>
            </w: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AF6DBE">
            <w:pPr>
              <w:numPr>
                <w:ilvl w:val="0"/>
                <w:numId w:val="80"/>
              </w:numPr>
              <w:rPr>
                <w:rFonts w:cs="Times New Roman"/>
              </w:rPr>
            </w:pPr>
            <w:r w:rsidRPr="009D59DA">
              <w:rPr>
                <w:rFonts w:cs="Times New Roman"/>
              </w:rPr>
              <w:t>Farmakopea, obowiązujące monografie roślin leczniczych oraz receptariusze preparatów zielarskich.</w:t>
            </w:r>
          </w:p>
          <w:p w:rsidR="00571368" w:rsidRPr="009D59DA" w:rsidRDefault="00571368" w:rsidP="00AF6DBE">
            <w:pPr>
              <w:numPr>
                <w:ilvl w:val="0"/>
                <w:numId w:val="80"/>
              </w:numPr>
              <w:rPr>
                <w:rFonts w:cs="Times New Roman"/>
              </w:rPr>
            </w:pPr>
            <w:r w:rsidRPr="009D59DA">
              <w:rPr>
                <w:rFonts w:cs="Times New Roman"/>
              </w:rPr>
              <w:t>Surowce roślinne, wytrawianie surowców roślinnych. Maceracja, perkolacja i ich modyfikacje.</w:t>
            </w:r>
          </w:p>
          <w:p w:rsidR="00571368" w:rsidRPr="009D59DA" w:rsidRDefault="00571368" w:rsidP="00AF6DBE">
            <w:pPr>
              <w:numPr>
                <w:ilvl w:val="0"/>
                <w:numId w:val="80"/>
              </w:numPr>
              <w:rPr>
                <w:rFonts w:cs="Times New Roman"/>
              </w:rPr>
            </w:pPr>
            <w:r w:rsidRPr="009D59DA">
              <w:rPr>
                <w:rFonts w:cs="Times New Roman"/>
              </w:rPr>
              <w:t>Postacie preparatów zielarskich: odwary, napary, maceraty, intrakty, soki, nalewki, wody aromatyczne. Syropy.</w:t>
            </w:r>
          </w:p>
          <w:p w:rsidR="00571368" w:rsidRPr="009D59DA" w:rsidRDefault="00571368" w:rsidP="00AF6DBE">
            <w:pPr>
              <w:numPr>
                <w:ilvl w:val="0"/>
                <w:numId w:val="80"/>
              </w:numPr>
              <w:rPr>
                <w:rFonts w:cs="Times New Roman"/>
              </w:rPr>
            </w:pPr>
            <w:r w:rsidRPr="009D59DA">
              <w:rPr>
                <w:rFonts w:cs="Times New Roman"/>
              </w:rPr>
              <w:t xml:space="preserve">Mieszanki ziołowe. Skład mieszanek. Sposób wykonania. </w:t>
            </w:r>
          </w:p>
          <w:p w:rsidR="00571368" w:rsidRPr="009D59DA" w:rsidRDefault="00571368" w:rsidP="00AF6DBE">
            <w:pPr>
              <w:numPr>
                <w:ilvl w:val="0"/>
                <w:numId w:val="80"/>
              </w:numPr>
              <w:rPr>
                <w:rFonts w:cs="Times New Roman"/>
              </w:rPr>
            </w:pPr>
            <w:r w:rsidRPr="009D59DA">
              <w:rPr>
                <w:rFonts w:cs="Times New Roman"/>
              </w:rPr>
              <w:t xml:space="preserve">Zasady projektowania składu preparatów zielarskich z uwzględnieniem wskazań do stosowania, dawek i obowiązujących norm. </w:t>
            </w:r>
          </w:p>
          <w:p w:rsidR="00571368" w:rsidRPr="009D59DA" w:rsidRDefault="00571368" w:rsidP="00AF6DBE">
            <w:pPr>
              <w:numPr>
                <w:ilvl w:val="0"/>
                <w:numId w:val="80"/>
              </w:numPr>
              <w:rPr>
                <w:rFonts w:cs="Times New Roman"/>
              </w:rPr>
            </w:pPr>
            <w:r w:rsidRPr="009D59DA">
              <w:rPr>
                <w:rFonts w:cs="Times New Roman"/>
              </w:rPr>
              <w:t>Metody konserwacji i stabilizacji preparatów zielarskich.</w:t>
            </w:r>
          </w:p>
          <w:p w:rsidR="00571368" w:rsidRPr="009D59DA" w:rsidRDefault="00571368" w:rsidP="00AF6DBE">
            <w:pPr>
              <w:numPr>
                <w:ilvl w:val="0"/>
                <w:numId w:val="80"/>
              </w:numPr>
              <w:rPr>
                <w:rFonts w:cs="Times New Roman"/>
              </w:rPr>
            </w:pPr>
            <w:r w:rsidRPr="009D59DA">
              <w:rPr>
                <w:rFonts w:cs="Times New Roman"/>
              </w:rPr>
              <w:t>Zasady standaryzacji preparatów zielarskich.</w:t>
            </w:r>
          </w:p>
          <w:p w:rsidR="00571368" w:rsidRPr="009D59DA" w:rsidRDefault="00571368" w:rsidP="00AF6DBE">
            <w:pPr>
              <w:numPr>
                <w:ilvl w:val="0"/>
                <w:numId w:val="80"/>
              </w:numPr>
              <w:rPr>
                <w:rFonts w:cs="Times New Roman"/>
              </w:rPr>
            </w:pPr>
            <w:r w:rsidRPr="009D59DA">
              <w:rPr>
                <w:rFonts w:cs="Times New Roman"/>
              </w:rPr>
              <w:t>Podstawy aromaterpii i zasady sporządzania mieszanin olejków eterycznych.</w:t>
            </w:r>
          </w:p>
          <w:p w:rsidR="00571368" w:rsidRPr="009D59DA" w:rsidRDefault="00571368" w:rsidP="003516BE">
            <w:pPr>
              <w:jc w:val="both"/>
              <w:rPr>
                <w:rFonts w:cs="Times New Roman"/>
              </w:rPr>
            </w:pPr>
          </w:p>
          <w:p w:rsidR="00571368" w:rsidRPr="009D59DA" w:rsidRDefault="00571368" w:rsidP="003516BE">
            <w:pPr>
              <w:rPr>
                <w:rFonts w:cs="Times New Roman"/>
              </w:rPr>
            </w:pPr>
            <w:r w:rsidRPr="009D59DA">
              <w:rPr>
                <w:rFonts w:cs="Times New Roman"/>
                <w:b/>
              </w:rPr>
              <w:t>Ćwiczenia laboratoryjne:</w:t>
            </w:r>
          </w:p>
          <w:p w:rsidR="00571368" w:rsidRPr="009D59DA" w:rsidRDefault="00571368" w:rsidP="00AF6DBE">
            <w:pPr>
              <w:numPr>
                <w:ilvl w:val="0"/>
                <w:numId w:val="78"/>
              </w:numPr>
              <w:tabs>
                <w:tab w:val="clear" w:pos="360"/>
                <w:tab w:val="num" w:pos="262"/>
              </w:tabs>
              <w:rPr>
                <w:rFonts w:cs="Times New Roman"/>
              </w:rPr>
            </w:pPr>
            <w:r w:rsidRPr="009D59DA">
              <w:rPr>
                <w:rFonts w:cs="Times New Roman"/>
              </w:rPr>
              <w:t>Samodzielne wykonanie poszczególnych postaci preparatu ziołowego: odwaru, naparu, maceratu, ekstraktu.</w:t>
            </w:r>
          </w:p>
          <w:p w:rsidR="00571368" w:rsidRPr="009D59DA" w:rsidRDefault="00571368" w:rsidP="00AF6DBE">
            <w:pPr>
              <w:numPr>
                <w:ilvl w:val="0"/>
                <w:numId w:val="78"/>
              </w:numPr>
              <w:tabs>
                <w:tab w:val="clear" w:pos="360"/>
                <w:tab w:val="num" w:pos="262"/>
              </w:tabs>
              <w:rPr>
                <w:rFonts w:cs="Times New Roman"/>
              </w:rPr>
            </w:pPr>
            <w:r w:rsidRPr="009D59DA">
              <w:rPr>
                <w:rFonts w:cs="Times New Roman"/>
              </w:rPr>
              <w:t xml:space="preserve"> Samodzielne wykonanie syropu ziołowego na bazie </w:t>
            </w:r>
            <w:r w:rsidRPr="009D59DA">
              <w:rPr>
                <w:rFonts w:cs="Times New Roman"/>
                <w:i/>
              </w:rPr>
              <w:t>Sirupus simplex</w:t>
            </w:r>
            <w:r w:rsidRPr="009D59DA">
              <w:rPr>
                <w:rFonts w:cs="Times New Roman"/>
              </w:rPr>
              <w:t>.</w:t>
            </w:r>
          </w:p>
          <w:p w:rsidR="00571368" w:rsidRPr="009D59DA" w:rsidRDefault="00571368" w:rsidP="00AF6DBE">
            <w:pPr>
              <w:numPr>
                <w:ilvl w:val="0"/>
                <w:numId w:val="78"/>
              </w:numPr>
              <w:tabs>
                <w:tab w:val="clear" w:pos="360"/>
                <w:tab w:val="num" w:pos="262"/>
              </w:tabs>
              <w:rPr>
                <w:rFonts w:cs="Times New Roman"/>
              </w:rPr>
            </w:pPr>
            <w:r w:rsidRPr="009D59DA">
              <w:rPr>
                <w:rFonts w:cs="Times New Roman"/>
              </w:rPr>
              <w:t xml:space="preserve"> Opracowanie składu i wykonanie mieszanek ziołowych z uwzględnieniem wskazań terapeutycznych.</w:t>
            </w:r>
          </w:p>
          <w:p w:rsidR="00571368" w:rsidRPr="009D59DA" w:rsidRDefault="00571368" w:rsidP="00AF6DBE">
            <w:pPr>
              <w:numPr>
                <w:ilvl w:val="0"/>
                <w:numId w:val="78"/>
              </w:numPr>
              <w:tabs>
                <w:tab w:val="clear" w:pos="360"/>
                <w:tab w:val="num" w:pos="262"/>
              </w:tabs>
              <w:rPr>
                <w:rFonts w:cs="Times New Roman"/>
              </w:rPr>
            </w:pPr>
            <w:r w:rsidRPr="009D59DA">
              <w:rPr>
                <w:rFonts w:cs="Times New Roman"/>
              </w:rPr>
              <w:t xml:space="preserve"> Opracowanie składu i wykonanie mieszaniny olejków eterycznych.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informacyjny w przekazie słownym i wizualnym. Ćwiczenia laboratoryjne.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Zaliczenie poszczególnych treści z ćwiczeń.</w:t>
            </w:r>
          </w:p>
          <w:p w:rsidR="00571368" w:rsidRPr="009D59DA" w:rsidRDefault="164AD449" w:rsidP="164AD449">
            <w:pPr>
              <w:jc w:val="both"/>
              <w:rPr>
                <w:rFonts w:cs="Times New Roman"/>
                <w:sz w:val="20"/>
                <w:szCs w:val="20"/>
              </w:rPr>
            </w:pPr>
            <w:r w:rsidRPr="009D59DA">
              <w:rPr>
                <w:rFonts w:cs="Times New Roman"/>
                <w:sz w:val="22"/>
                <w:szCs w:val="22"/>
              </w:rPr>
              <w:t>Pozytywna ocena ze sprawdzianów.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Obecność na zajęciach 80%.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pStyle w:val="Akapitzlist"/>
              <w:spacing w:after="0" w:line="240" w:lineRule="auto"/>
              <w:ind w:left="0"/>
              <w:jc w:val="both"/>
              <w:rPr>
                <w:rFonts w:ascii="Times New Roman" w:hAnsi="Times New Roman"/>
              </w:rPr>
            </w:pPr>
            <w:r w:rsidRPr="009D59DA">
              <w:rPr>
                <w:rFonts w:ascii="Times New Roman" w:hAnsi="Times New Roman"/>
              </w:rPr>
              <w:t>Ocena z egzaminu - 80%</w:t>
            </w:r>
          </w:p>
          <w:p w:rsidR="00571368" w:rsidRPr="009D59DA" w:rsidRDefault="164AD449" w:rsidP="003516BE">
            <w:pPr>
              <w:ind w:right="939"/>
              <w:jc w:val="both"/>
              <w:rPr>
                <w:rFonts w:cs="Times New Roman"/>
              </w:rPr>
            </w:pPr>
            <w:r w:rsidRPr="009D59DA">
              <w:rPr>
                <w:rFonts w:cs="Times New Roman"/>
              </w:rPr>
              <w:t>Oceny ze sprawdzianów i aktywności - 20%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Sposób i tryb wyrównywania zaległości powstałych wskutek </w:t>
            </w:r>
            <w:r w:rsidRPr="009D59DA">
              <w:rPr>
                <w:rFonts w:cs="Times New Roman"/>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sz w:val="22"/>
                <w:szCs w:val="22"/>
              </w:rPr>
              <w:lastRenderedPageBreak/>
              <w:t>Ustalany</w:t>
            </w:r>
            <w:r w:rsidRPr="009D59DA">
              <w:rPr>
                <w:rFonts w:cs="Times New Roman"/>
              </w:rPr>
              <w:t xml:space="preserve"> </w:t>
            </w:r>
            <w:r w:rsidRPr="009D59DA">
              <w:rPr>
                <w:rFonts w:cs="Times New Roman"/>
                <w:sz w:val="22"/>
                <w:szCs w:val="22"/>
              </w:rPr>
              <w:t>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Chemia nieorganiczna i organiczna</w:t>
            </w:r>
          </w:p>
          <w:p w:rsidR="00571368" w:rsidRPr="009D59DA" w:rsidRDefault="00571368" w:rsidP="003516BE">
            <w:pPr>
              <w:jc w:val="both"/>
              <w:rPr>
                <w:rFonts w:cs="Times New Roman"/>
                <w:bCs/>
              </w:rPr>
            </w:pPr>
            <w:r w:rsidRPr="009D59DA">
              <w:rPr>
                <w:rFonts w:cs="Times New Roman"/>
                <w:bCs/>
              </w:rPr>
              <w:t>Podstawy fitochemii</w:t>
            </w:r>
          </w:p>
          <w:p w:rsidR="00571368" w:rsidRPr="009D59DA" w:rsidRDefault="00571368" w:rsidP="003516BE">
            <w:pPr>
              <w:jc w:val="both"/>
              <w:rPr>
                <w:rFonts w:cs="Times New Roman"/>
                <w:color w:val="FF0000"/>
              </w:rPr>
            </w:pPr>
            <w:r w:rsidRPr="009D59DA">
              <w:rPr>
                <w:rFonts w:cs="Times New Roman"/>
                <w:bCs/>
              </w:rPr>
              <w:t>Ziołolecznictwo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Farmakopea Polska</w:t>
            </w:r>
          </w:p>
          <w:p w:rsidR="00571368" w:rsidRPr="009D59DA" w:rsidRDefault="00571368"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J. Pluta, D. Haznar-Garbacz Dorota, B. Karolewicz, M. Fast: </w:t>
            </w:r>
            <w:r w:rsidRPr="009D59DA">
              <w:rPr>
                <w:rFonts w:ascii="Times New Roman" w:hAnsi="Times New Roman"/>
                <w:i/>
              </w:rPr>
              <w:t>Preparaty galenowe</w:t>
            </w:r>
            <w:r w:rsidRPr="009D59DA">
              <w:rPr>
                <w:rFonts w:ascii="Times New Roman" w:hAnsi="Times New Roman"/>
              </w:rPr>
              <w:t xml:space="preserve">, MedPharm, Wrocław, 2010 </w:t>
            </w:r>
          </w:p>
          <w:p w:rsidR="00571368" w:rsidRPr="009D59DA" w:rsidRDefault="00571368"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M. Sznitowska: </w:t>
            </w:r>
            <w:r w:rsidRPr="009D59DA">
              <w:rPr>
                <w:rFonts w:ascii="Times New Roman" w:hAnsi="Times New Roman"/>
                <w:i/>
              </w:rPr>
              <w:t>Farmacja stosowana. Technologia postaci leku</w:t>
            </w:r>
            <w:r w:rsidRPr="009D59DA">
              <w:rPr>
                <w:rFonts w:ascii="Times New Roman" w:hAnsi="Times New Roman"/>
              </w:rPr>
              <w:t>, PZWL, Warszawa 2017 i starsze</w:t>
            </w:r>
          </w:p>
          <w:p w:rsidR="00571368" w:rsidRPr="009D59DA" w:rsidRDefault="00571368"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E. Lamer-Zarawska, B. Kowal-Gierczak, J. Niedworok: </w:t>
            </w:r>
            <w:r w:rsidRPr="009D59DA">
              <w:rPr>
                <w:rFonts w:ascii="Times New Roman" w:hAnsi="Times New Roman"/>
                <w:i/>
              </w:rPr>
              <w:t>Fitoterapia i leki roślinne</w:t>
            </w:r>
            <w:r w:rsidRPr="009D59DA">
              <w:rPr>
                <w:rFonts w:ascii="Times New Roman" w:hAnsi="Times New Roman"/>
              </w:rPr>
              <w:t>, PZWL, Warszawa 2007 i starsze</w:t>
            </w:r>
          </w:p>
          <w:p w:rsidR="00571368" w:rsidRPr="009D59DA" w:rsidRDefault="164AD449"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pokarmowego</w:t>
            </w:r>
            <w:r w:rsidRPr="009D59DA">
              <w:rPr>
                <w:rFonts w:ascii="Times New Roman" w:hAnsi="Times New Roman"/>
              </w:rPr>
              <w:t>, PZWL, Warszawa 2017</w:t>
            </w:r>
          </w:p>
          <w:p w:rsidR="00571368" w:rsidRPr="009D59DA" w:rsidRDefault="164AD449"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oddechowego</w:t>
            </w:r>
            <w:r w:rsidRPr="009D59DA">
              <w:rPr>
                <w:rFonts w:ascii="Times New Roman" w:hAnsi="Times New Roman"/>
              </w:rPr>
              <w:t>, PZWL, Warszawa 2018</w:t>
            </w:r>
          </w:p>
          <w:p w:rsidR="00571368" w:rsidRPr="009D59DA" w:rsidRDefault="164AD449"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krążenia</w:t>
            </w:r>
            <w:r w:rsidRPr="009D59DA">
              <w:rPr>
                <w:rFonts w:ascii="Times New Roman" w:hAnsi="Times New Roman"/>
              </w:rPr>
              <w:t>, PZWL, Warszawa 2019</w:t>
            </w:r>
          </w:p>
          <w:p w:rsidR="164AD449" w:rsidRPr="009D59DA" w:rsidRDefault="164AD449"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skóry, włosów, paznokci. Tom 1 i 2,</w:t>
            </w:r>
            <w:r w:rsidRPr="009D59DA">
              <w:rPr>
                <w:rFonts w:ascii="Times New Roman" w:hAnsi="Times New Roman"/>
              </w:rPr>
              <w:t xml:space="preserve"> PZWL, Warszawa, 2020</w:t>
            </w:r>
          </w:p>
          <w:p w:rsidR="164AD449" w:rsidRPr="009D59DA" w:rsidRDefault="164AD449"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ruchu,</w:t>
            </w:r>
            <w:r w:rsidRPr="009D59DA">
              <w:rPr>
                <w:rFonts w:ascii="Times New Roman" w:hAnsi="Times New Roman"/>
              </w:rPr>
              <w:t xml:space="preserve"> PZWL, Warszawa, 2021</w:t>
            </w:r>
          </w:p>
          <w:p w:rsidR="00571368" w:rsidRPr="009D59DA" w:rsidRDefault="164AD449"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 xml:space="preserve">Kohlmünzer S.: </w:t>
            </w:r>
            <w:r w:rsidRPr="009D59DA">
              <w:rPr>
                <w:rFonts w:ascii="Times New Roman" w:hAnsi="Times New Roman"/>
                <w:i/>
                <w:iCs/>
              </w:rPr>
              <w:t>Farmakognozja</w:t>
            </w:r>
            <w:r w:rsidRPr="009D59DA">
              <w:rPr>
                <w:rFonts w:ascii="Times New Roman" w:hAnsi="Times New Roman"/>
              </w:rPr>
              <w:t xml:space="preserve">, PZWL, Warszawa 2017 </w:t>
            </w:r>
          </w:p>
          <w:p w:rsidR="00571368" w:rsidRPr="009D59DA" w:rsidRDefault="164AD449" w:rsidP="00AF6DBE">
            <w:pPr>
              <w:pStyle w:val="Akapitzlist"/>
              <w:numPr>
                <w:ilvl w:val="0"/>
                <w:numId w:val="79"/>
              </w:numPr>
              <w:spacing w:after="0" w:line="240" w:lineRule="auto"/>
              <w:jc w:val="both"/>
              <w:rPr>
                <w:rFonts w:ascii="Times New Roman" w:hAnsi="Times New Roman"/>
              </w:rPr>
            </w:pPr>
            <w:r w:rsidRPr="009D59DA">
              <w:rPr>
                <w:rFonts w:ascii="Times New Roman" w:hAnsi="Times New Roman"/>
              </w:rPr>
              <w:t>Wybrane przez osobę prowadzącą zajęcia artykuły naukowe z literatury fachowej</w:t>
            </w:r>
          </w:p>
          <w:p w:rsidR="00571368" w:rsidRPr="009D59DA" w:rsidRDefault="00571368" w:rsidP="003516BE">
            <w:pPr>
              <w:ind w:left="360"/>
              <w:jc w:val="both"/>
              <w:rPr>
                <w:rFonts w:cs="Times New Roman"/>
                <w:color w:val="FF0000"/>
              </w:rPr>
            </w:pP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rPr>
      </w:pPr>
      <w:r w:rsidRPr="009D59DA">
        <w:rPr>
          <w:rFonts w:cs="Times New Roman"/>
        </w:rPr>
        <w:br w:type="page"/>
      </w:r>
    </w:p>
    <w:p w:rsidR="00B8094F" w:rsidRDefault="00B8094F" w:rsidP="008852CF">
      <w:pPr>
        <w:pStyle w:val="Nagwek2"/>
        <w:rPr>
          <w:rFonts w:ascii="Times New Roman" w:hAnsi="Times New Roman" w:cs="Times New Roman"/>
        </w:rPr>
      </w:pPr>
      <w:bookmarkStart w:id="231" w:name="_Toc136980730"/>
      <w:bookmarkStart w:id="232" w:name="_Toc34071479"/>
      <w:bookmarkStart w:id="233" w:name="_Toc54544913"/>
      <w:bookmarkStart w:id="234" w:name="_Toc76737505"/>
      <w:r w:rsidRPr="00B8094F">
        <w:rPr>
          <w:rFonts w:ascii="Times New Roman" w:hAnsi="Times New Roman" w:cs="Times New Roman"/>
          <w:noProof/>
          <w:lang w:eastAsia="pl-PL" w:bidi="ar-SA"/>
        </w:rPr>
        <w:lastRenderedPageBreak/>
        <w:drawing>
          <wp:inline distT="0" distB="0" distL="0" distR="0">
            <wp:extent cx="2288603" cy="514350"/>
            <wp:effectExtent l="19050" t="0" r="0" b="0"/>
            <wp:docPr id="4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31"/>
    </w:p>
    <w:p w:rsidR="00571368" w:rsidRPr="009D59DA" w:rsidRDefault="00571368" w:rsidP="008852CF">
      <w:pPr>
        <w:pStyle w:val="Nagwek2"/>
        <w:rPr>
          <w:rFonts w:ascii="Times New Roman" w:hAnsi="Times New Roman" w:cs="Times New Roman"/>
        </w:rPr>
      </w:pPr>
      <w:bookmarkStart w:id="235" w:name="_Toc136980731"/>
      <w:r w:rsidRPr="009D59DA">
        <w:rPr>
          <w:rFonts w:ascii="Times New Roman" w:hAnsi="Times New Roman" w:cs="Times New Roman"/>
        </w:rPr>
        <w:t>C11. Suplementy diety</w:t>
      </w:r>
      <w:bookmarkEnd w:id="232"/>
      <w:bookmarkEnd w:id="233"/>
      <w:bookmarkEnd w:id="234"/>
      <w:bookmarkEnd w:id="235"/>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Suplementy diety C11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Dietary supplements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Polski/angielski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Iwona Wawer</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Wiedza z zakresu technologii produkcji i zastosowania suplementów diety. Zasady suplementacji. Wytwarzanie żywności funkcjonalnej. Zasady projektowania suplementu diety. Ustawodawstwo UE i polskie w zakresie suplementacji.</w:t>
            </w:r>
          </w:p>
          <w:p w:rsidR="00571368" w:rsidRPr="009D59DA" w:rsidRDefault="00571368" w:rsidP="003516BE">
            <w:pPr>
              <w:spacing w:before="60" w:after="60"/>
              <w:jc w:val="both"/>
              <w:rPr>
                <w:rFonts w:cs="Times New Roman"/>
              </w:rPr>
            </w:pPr>
            <w:r w:rsidRPr="00046DC6">
              <w:rPr>
                <w:rStyle w:val="tlid-translation"/>
                <w:rFonts w:cs="Times New Roman"/>
                <w:lang w:val="en-GB"/>
              </w:rPr>
              <w:t xml:space="preserve">Knowledge on the technology of production and the use of dietary supplements. Fundamentals of supplementation. Processing of functional food. Rules for designing a dietary supplement. </w:t>
            </w:r>
            <w:r w:rsidRPr="009D59DA">
              <w:rPr>
                <w:rStyle w:val="tlid-translation"/>
                <w:rFonts w:cs="Times New Roman"/>
              </w:rPr>
              <w:t>EU and Polish legislation on supplementation.</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 semestr V -wykład 15 h, ćwiczenia 15 h</w:t>
            </w:r>
          </w:p>
          <w:p w:rsidR="00571368" w:rsidRPr="009D59DA" w:rsidRDefault="00571368" w:rsidP="003516BE">
            <w:pPr>
              <w:spacing w:before="60" w:after="60"/>
              <w:jc w:val="both"/>
              <w:rPr>
                <w:rFonts w:cs="Times New Roman"/>
              </w:rPr>
            </w:pPr>
            <w:r w:rsidRPr="009D59DA">
              <w:rPr>
                <w:rFonts w:cs="Times New Roman"/>
              </w:rPr>
              <w:t xml:space="preserve">    semestr VI -wykład 15 h, ćwiczenia 30 h</w:t>
            </w:r>
          </w:p>
          <w:p w:rsidR="00571368" w:rsidRPr="009D59DA" w:rsidRDefault="00571368" w:rsidP="003516BE">
            <w:pPr>
              <w:spacing w:before="60" w:after="60"/>
              <w:jc w:val="both"/>
              <w:rPr>
                <w:rFonts w:cs="Times New Roman"/>
              </w:rPr>
            </w:pPr>
            <w:r w:rsidRPr="009D59DA">
              <w:rPr>
                <w:rFonts w:cs="Times New Roman"/>
              </w:rPr>
              <w:t>s.niestacjonarne – semestr V wykład 8 h, ćwiczenia 10 h</w:t>
            </w:r>
          </w:p>
          <w:p w:rsidR="00571368" w:rsidRPr="009D59DA" w:rsidRDefault="00571368" w:rsidP="003516BE">
            <w:pPr>
              <w:spacing w:before="60" w:after="60"/>
              <w:jc w:val="both"/>
              <w:rPr>
                <w:rFonts w:cs="Times New Roman"/>
              </w:rPr>
            </w:pPr>
            <w:r w:rsidRPr="009D59DA">
              <w:rPr>
                <w:rFonts w:cs="Times New Roman"/>
              </w:rPr>
              <w:t xml:space="preserve">  semestr VI -wykład 8 h, ćwiczenia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832A80">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832A80">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b/>
                <w:bCs/>
              </w:rPr>
              <w:t xml:space="preserve"> </w:t>
            </w:r>
            <w:r w:rsidRPr="009D59DA">
              <w:rPr>
                <w:rFonts w:cs="Times New Roman"/>
              </w:rPr>
              <w:t>C11_W01</w:t>
            </w:r>
          </w:p>
          <w:p w:rsidR="00571368" w:rsidRPr="009D59DA" w:rsidRDefault="00571368" w:rsidP="003516BE">
            <w:pPr>
              <w:spacing w:before="60" w:after="60"/>
              <w:rPr>
                <w:rFonts w:cs="Times New Roman"/>
              </w:rPr>
            </w:pPr>
            <w:r w:rsidRPr="009D59DA">
              <w:rPr>
                <w:rFonts w:cs="Times New Roman"/>
              </w:rPr>
              <w:t>C11_W02</w:t>
            </w:r>
          </w:p>
          <w:p w:rsidR="00571368" w:rsidRPr="009D59D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 xml:space="preserve">Zna i rozumie wiedzę w zakresie substancji bioaktywnych występujących w żywności, </w:t>
            </w:r>
            <w:r w:rsidRPr="009D59DA">
              <w:rPr>
                <w:rFonts w:cs="Times New Roman"/>
              </w:rPr>
              <w:lastRenderedPageBreak/>
              <w:t>suplementach diety i żywności funkcjonalnej oraz ich znaczenia w żywieniu.</w:t>
            </w:r>
          </w:p>
          <w:p w:rsidR="00571368" w:rsidRPr="009D59DA" w:rsidRDefault="00571368" w:rsidP="003516BE">
            <w:pPr>
              <w:spacing w:before="60" w:after="60"/>
              <w:rPr>
                <w:rFonts w:cs="Times New Roman"/>
              </w:rPr>
            </w:pPr>
            <w:r w:rsidRPr="009D59DA">
              <w:rPr>
                <w:rFonts w:cs="Times New Roman"/>
              </w:rPr>
              <w:t>Zna podstawy fizykochemiczne procesów stosowanych w technologii produkcji środków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7E47A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 Kolokwium,Ocena </w:t>
            </w:r>
            <w:r w:rsidRPr="009D59DA">
              <w:rPr>
                <w:rFonts w:cs="Times New Roman"/>
              </w:rPr>
              <w:lastRenderedPageBreak/>
              <w:t>sprawozdań z ćwiczeń, obserwacja na zajęciach</w:t>
            </w:r>
          </w:p>
        </w:tc>
      </w:tr>
      <w:tr w:rsidR="00571368" w:rsidRPr="009D59DA" w:rsidTr="00832A80">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C11_U01</w:t>
            </w:r>
          </w:p>
          <w:p w:rsidR="00571368" w:rsidRPr="009D59DA" w:rsidRDefault="00571368" w:rsidP="003516BE">
            <w:pPr>
              <w:spacing w:before="60" w:after="60"/>
              <w:rPr>
                <w:rFonts w:cs="Times New Roman"/>
              </w:rPr>
            </w:pPr>
            <w:r w:rsidRPr="009D59DA">
              <w:rPr>
                <w:rFonts w:cs="Times New Roman"/>
              </w:rPr>
              <w:t>C11_U02</w:t>
            </w:r>
          </w:p>
          <w:p w:rsidR="00571368" w:rsidRPr="009D59D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 xml:space="preserve">Potrafi wykonać analizę potwierdzającą obecność wybranych składników w suplemencie diety i określić ich znaczenie w diecie człowieka. </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 xml:space="preserve">Potrafi zaprojektować suplement diety.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K_U03</w:t>
            </w:r>
          </w:p>
          <w:p w:rsidR="00571368" w:rsidRPr="009D59DA" w:rsidRDefault="00571368" w:rsidP="003516BE">
            <w:pPr>
              <w:spacing w:before="60" w:after="60"/>
              <w:rPr>
                <w:rFonts w:cs="Times New Roman"/>
              </w:rPr>
            </w:pPr>
            <w:r w:rsidRPr="009D59DA">
              <w:rPr>
                <w:rFonts w:cs="Times New Roman"/>
              </w:rPr>
              <w:t>K_U04 K_U05</w:t>
            </w:r>
          </w:p>
          <w:p w:rsidR="00571368" w:rsidRPr="009D59DA" w:rsidRDefault="00571368" w:rsidP="003516BE">
            <w:pPr>
              <w:spacing w:before="60" w:after="60"/>
              <w:rPr>
                <w:rFonts w:cs="Times New Roman"/>
              </w:rPr>
            </w:pPr>
            <w:r w:rsidRPr="009D59DA">
              <w:rPr>
                <w:rFonts w:cs="Times New Roman"/>
              </w:rPr>
              <w:t>K_U011</w:t>
            </w:r>
          </w:p>
          <w:p w:rsidR="00571368" w:rsidRPr="009D59D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7E47A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 Ocena sprawozdań z ćwiczeń, obserwacja na zajęciach</w:t>
            </w:r>
          </w:p>
        </w:tc>
      </w:tr>
      <w:tr w:rsidR="00571368" w:rsidRPr="009D59DA" w:rsidTr="00832A80">
        <w:trPr>
          <w:trHeight w:val="777"/>
        </w:trPr>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C11_K01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Gotowy jest do świadomego postępowania zgodnie z zasadami etyki.</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K_K02</w:t>
            </w:r>
          </w:p>
          <w:p w:rsidR="00571368" w:rsidRPr="009D59DA" w:rsidRDefault="00571368" w:rsidP="003516BE">
            <w:pPr>
              <w:spacing w:before="60" w:after="60"/>
              <w:rPr>
                <w:rFonts w:cs="Times New Roman"/>
              </w:rPr>
            </w:pPr>
            <w:r w:rsidRPr="009D59DA">
              <w:rPr>
                <w:rFonts w:cs="Times New Roman"/>
              </w:rPr>
              <w:t>K_K04</w:t>
            </w:r>
          </w:p>
          <w:p w:rsidR="00571368" w:rsidRPr="009D59DA" w:rsidRDefault="00571368" w:rsidP="003516BE">
            <w:pPr>
              <w:spacing w:before="60" w:after="60"/>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7E47A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Ocena sprawozdań z ćwiczeń, obserwacja na zajęciach</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6,0</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b/>
                <w:bCs/>
              </w:rPr>
            </w:pPr>
            <w:r w:rsidRPr="009D59DA">
              <w:rPr>
                <w:rFonts w:cs="Times New Roman"/>
              </w:rPr>
              <w:t>Ćwiczenia projektowe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45</w:t>
            </w:r>
          </w:p>
          <w:p w:rsidR="00571368" w:rsidRPr="009D59DA" w:rsidRDefault="00571368" w:rsidP="003516BE">
            <w:pPr>
              <w:rPr>
                <w:rFonts w:cs="Times New Roman"/>
              </w:rPr>
            </w:pPr>
          </w:p>
          <w:p w:rsidR="00571368" w:rsidRPr="009D59DA" w:rsidRDefault="00571368" w:rsidP="003516BE">
            <w:pPr>
              <w:jc w:val="center"/>
              <w:rPr>
                <w:rFonts w:cs="Times New Roman"/>
                <w:b/>
                <w:bCs/>
              </w:rPr>
            </w:pPr>
            <w:r w:rsidRPr="009D59DA">
              <w:rPr>
                <w:rFonts w:cs="Times New Roman"/>
                <w:b/>
                <w:bCs/>
              </w:rPr>
              <w:t>75</w:t>
            </w:r>
          </w:p>
          <w:p w:rsidR="00571368" w:rsidRPr="009D59DA" w:rsidRDefault="00571368" w:rsidP="003516BE">
            <w:pPr>
              <w:jc w:val="center"/>
              <w:rPr>
                <w:rFonts w:cs="Times New Roman"/>
              </w:rPr>
            </w:pPr>
            <w:r w:rsidRPr="009D59DA">
              <w:rPr>
                <w:rFonts w:cs="Times New Roman"/>
                <w:b/>
                <w:bCs/>
              </w:rPr>
              <w:t>3,0</w:t>
            </w:r>
          </w:p>
        </w:tc>
        <w:tc>
          <w:tcPr>
            <w:tcW w:w="736" w:type="dxa"/>
            <w:tcBorders>
              <w:left w:val="nil"/>
            </w:tcBorders>
          </w:tcPr>
          <w:p w:rsidR="00571368" w:rsidRPr="009D59DA" w:rsidRDefault="00571368" w:rsidP="003516BE">
            <w:pPr>
              <w:jc w:val="center"/>
              <w:rPr>
                <w:rFonts w:cs="Times New Roman"/>
              </w:rPr>
            </w:pPr>
            <w:r w:rsidRPr="009D59DA">
              <w:rPr>
                <w:rFonts w:cs="Times New Roman"/>
              </w:rPr>
              <w:t>16</w:t>
            </w:r>
          </w:p>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rPr>
                <w:rFonts w:cs="Times New Roman"/>
              </w:rPr>
            </w:pPr>
          </w:p>
          <w:p w:rsidR="00571368" w:rsidRPr="009D59DA" w:rsidRDefault="00571368" w:rsidP="003516BE">
            <w:pPr>
              <w:jc w:val="center"/>
              <w:rPr>
                <w:rFonts w:cs="Times New Roman"/>
                <w:b/>
                <w:bCs/>
              </w:rPr>
            </w:pPr>
            <w:r w:rsidRPr="009D59DA">
              <w:rPr>
                <w:rFonts w:cs="Times New Roman"/>
                <w:b/>
                <w:bCs/>
              </w:rPr>
              <w:t>41</w:t>
            </w:r>
          </w:p>
          <w:p w:rsidR="00571368" w:rsidRPr="009D59DA" w:rsidRDefault="00571368" w:rsidP="003516BE">
            <w:pPr>
              <w:jc w:val="center"/>
              <w:rPr>
                <w:rFonts w:cs="Times New Roman"/>
                <w:b/>
                <w:bCs/>
              </w:rPr>
            </w:pPr>
            <w:r w:rsidRPr="009D59DA">
              <w:rPr>
                <w:rFonts w:cs="Times New Roman"/>
                <w:b/>
                <w:bCs/>
              </w:rPr>
              <w:t>1,6</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b/>
              </w:rPr>
            </w:pPr>
          </w:p>
          <w:p w:rsidR="00571368" w:rsidRPr="009D59DA" w:rsidRDefault="00571368" w:rsidP="003516BE">
            <w:pPr>
              <w:rPr>
                <w:rFonts w:cs="Times New Roman"/>
              </w:rPr>
            </w:pPr>
            <w:r w:rsidRPr="009D59DA">
              <w:rPr>
                <w:rFonts w:cs="Times New Roman"/>
              </w:rPr>
              <w:t xml:space="preserve">Przygotowanie do ćwiczeń </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rPr>
            </w:pPr>
            <w:r w:rsidRPr="009D59DA">
              <w:rPr>
                <w:rFonts w:cs="Times New Roman"/>
              </w:rPr>
              <w:t>Przygotowanie do kolokwiów</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75</w:t>
            </w:r>
          </w:p>
          <w:p w:rsidR="00571368" w:rsidRPr="009D59DA" w:rsidRDefault="00571368" w:rsidP="003516BE">
            <w:pPr>
              <w:jc w:val="center"/>
              <w:rPr>
                <w:rFonts w:cs="Times New Roman"/>
                <w:b/>
                <w:bCs/>
              </w:rPr>
            </w:pPr>
            <w:r w:rsidRPr="009D59DA">
              <w:rPr>
                <w:rFonts w:cs="Times New Roman"/>
                <w:b/>
                <w:bCs/>
              </w:rPr>
              <w:t>3,0</w:t>
            </w:r>
          </w:p>
        </w:tc>
        <w:tc>
          <w:tcPr>
            <w:tcW w:w="736" w:type="dxa"/>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54</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109</w:t>
            </w:r>
          </w:p>
          <w:p w:rsidR="00571368" w:rsidRPr="009D59DA" w:rsidRDefault="00571368" w:rsidP="003516BE">
            <w:pPr>
              <w:jc w:val="center"/>
              <w:rPr>
                <w:rFonts w:cs="Times New Roman"/>
              </w:rPr>
            </w:pPr>
            <w:r w:rsidRPr="009D59DA">
              <w:rPr>
                <w:rFonts w:cs="Times New Roman"/>
                <w:b/>
                <w:bCs/>
              </w:rPr>
              <w:t>4,4</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Ćwiczenia </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45</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75</w:t>
            </w:r>
          </w:p>
          <w:p w:rsidR="00571368" w:rsidRPr="009D59DA" w:rsidRDefault="00571368" w:rsidP="003516BE">
            <w:pPr>
              <w:jc w:val="center"/>
              <w:rPr>
                <w:rFonts w:cs="Times New Roman"/>
              </w:rPr>
            </w:pPr>
            <w:r w:rsidRPr="009D59DA">
              <w:rPr>
                <w:rFonts w:cs="Times New Roman"/>
                <w:b/>
                <w:bCs/>
              </w:rPr>
              <w:t>3,0</w:t>
            </w:r>
          </w:p>
        </w:tc>
        <w:tc>
          <w:tcPr>
            <w:tcW w:w="736" w:type="dxa"/>
            <w:tcBorders>
              <w:left w:val="nil"/>
            </w:tcBorders>
          </w:tcPr>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55</w:t>
            </w:r>
          </w:p>
          <w:p w:rsidR="00571368" w:rsidRPr="009D59DA" w:rsidRDefault="00571368" w:rsidP="003516BE">
            <w:pPr>
              <w:jc w:val="center"/>
              <w:rPr>
                <w:rFonts w:cs="Times New Roman"/>
              </w:rPr>
            </w:pPr>
            <w:r w:rsidRPr="009D59DA">
              <w:rPr>
                <w:rFonts w:cs="Times New Roman"/>
                <w:b/>
                <w:bCs/>
              </w:rPr>
              <w:t>2,2</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 xml:space="preserve">Szczegółowe treści kształcenia w ramach </w:t>
            </w:r>
            <w:r w:rsidRPr="009D59D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0"/>
              <w:jc w:val="both"/>
              <w:rPr>
                <w:rFonts w:ascii="Times New Roman" w:hAnsi="Times New Roman"/>
                <w:b/>
                <w:bCs/>
              </w:rPr>
            </w:pPr>
            <w:r w:rsidRPr="009D59DA">
              <w:rPr>
                <w:rFonts w:ascii="Times New Roman" w:hAnsi="Times New Roman"/>
                <w:b/>
                <w:bCs/>
              </w:rPr>
              <w:lastRenderedPageBreak/>
              <w:t>Wykłady</w:t>
            </w:r>
          </w:p>
          <w:p w:rsidR="00571368" w:rsidRPr="009D59DA" w:rsidRDefault="00571368" w:rsidP="003516BE">
            <w:pPr>
              <w:rPr>
                <w:rFonts w:cs="Times New Roman"/>
              </w:rPr>
            </w:pPr>
            <w:r w:rsidRPr="009D59DA">
              <w:rPr>
                <w:rFonts w:cs="Times New Roman"/>
              </w:rPr>
              <w:t xml:space="preserve">Definicja suplementu diety, znaczenie suplementacji. Status </w:t>
            </w:r>
            <w:r w:rsidRPr="009D59DA">
              <w:rPr>
                <w:rFonts w:cs="Times New Roman"/>
              </w:rPr>
              <w:lastRenderedPageBreak/>
              <w:t>suplementów</w:t>
            </w:r>
            <w:r w:rsidRPr="009D59DA">
              <w:rPr>
                <w:rFonts w:cs="Times New Roman"/>
                <w:b/>
                <w:bCs/>
              </w:rPr>
              <w:t xml:space="preserve">. </w:t>
            </w:r>
            <w:r w:rsidRPr="009D59DA">
              <w:rPr>
                <w:rFonts w:cs="Times New Roman"/>
              </w:rPr>
              <w:t>UE Dyrektywa 2002/46/WE. Polski nadzór żywności, suplementów diety i kosmetyków - Główny Inspektor Sanitarny i podległe mu urzędy. Wykazy witamin i składników mineralnych, które mogą być stosowane w produkcji suplementów diety. Oświadczenia zdrowotne EFSA/EC. Potrzebne składniki suplementów. Pojęcie „nutrient dense”. Suplementy: potrzeby społeczne i suplementacja personalna. Dostarczenie minerałów, których brakuje w środowisku (jod, selen, magnez); potrzeby starzejącej się populacji; przeciwdziałanie chorobom degeneracyjnym. Zasady suplementacji. Nieliniowość dawek składników (krzywa U), szkodliwy jest niedobór, ale i nadmiar.</w:t>
            </w:r>
            <w:r w:rsidRPr="009D59DA">
              <w:rPr>
                <w:rFonts w:cs="Times New Roman"/>
                <w:color w:val="000000"/>
                <w:kern w:val="24"/>
                <w:lang w:eastAsia="pl-PL"/>
              </w:rPr>
              <w:t xml:space="preserve"> </w:t>
            </w:r>
            <w:r w:rsidRPr="009D59DA">
              <w:rPr>
                <w:rFonts w:cs="Times New Roman"/>
              </w:rPr>
              <w:t xml:space="preserve">Bezpieczeństwo stosowania suplementów diety. </w:t>
            </w:r>
          </w:p>
          <w:p w:rsidR="00571368" w:rsidRPr="009D59DA" w:rsidRDefault="00571368" w:rsidP="003516BE">
            <w:pPr>
              <w:rPr>
                <w:rFonts w:cs="Times New Roman"/>
              </w:rPr>
            </w:pPr>
            <w:r w:rsidRPr="009D59DA">
              <w:rPr>
                <w:rFonts w:cs="Times New Roman"/>
              </w:rPr>
              <w:t>Suplementy diety, które powinny uzupełniać dietę osób chorych.</w:t>
            </w:r>
            <w:r w:rsidRPr="009D59DA">
              <w:rPr>
                <w:rFonts w:cs="Times New Roman"/>
                <w:b/>
                <w:bCs/>
              </w:rPr>
              <w:t xml:space="preserve"> </w:t>
            </w:r>
            <w:r w:rsidRPr="009D59DA">
              <w:rPr>
                <w:rFonts w:cs="Times New Roman"/>
              </w:rPr>
              <w:t>Niedobory określonych składników przyczyną choroby (wapń - osteoporoza, wit. C -szkorbut). Choroba i leki mogące wywoływać niedobory składników (leki moczopędne – potas, magnez), cukrzyca (metformina - wit. B12, C, Mg), choroby układu krążenia (statyny – koenzym Q). Omówienie popularnych suplementów diety. Preparaty multiwitaminowe i multimineralne. Suplementy z witaminami D</w:t>
            </w:r>
            <w:r w:rsidRPr="009D59DA">
              <w:rPr>
                <w:rFonts w:cs="Times New Roman"/>
                <w:vertAlign w:val="subscript"/>
              </w:rPr>
              <w:t>3</w:t>
            </w:r>
            <w:r w:rsidRPr="009D59DA">
              <w:rPr>
                <w:rFonts w:cs="Times New Roman"/>
              </w:rPr>
              <w:t>, C, K (K</w:t>
            </w:r>
            <w:r w:rsidRPr="009D59DA">
              <w:rPr>
                <w:rFonts w:cs="Times New Roman"/>
                <w:vertAlign w:val="subscript"/>
              </w:rPr>
              <w:t>2</w:t>
            </w:r>
            <w:r w:rsidRPr="009D59DA">
              <w:rPr>
                <w:rFonts w:cs="Times New Roman"/>
              </w:rPr>
              <w:t xml:space="preserve">), grupa witamin E: </w:t>
            </w:r>
            <w:r w:rsidRPr="009D59DA">
              <w:rPr>
                <w:rFonts w:cs="Times New Roman"/>
                <w:lang w:val="el-GR"/>
              </w:rPr>
              <w:t>α</w:t>
            </w:r>
            <w:r w:rsidRPr="009D59DA">
              <w:rPr>
                <w:rFonts w:cs="Times New Roman"/>
              </w:rPr>
              <w:t xml:space="preserve">, </w:t>
            </w:r>
            <w:r w:rsidRPr="009D59DA">
              <w:rPr>
                <w:rFonts w:cs="Times New Roman"/>
                <w:lang w:val="el-GR"/>
              </w:rPr>
              <w:t>γ</w:t>
            </w:r>
            <w:r w:rsidRPr="009D59DA">
              <w:rPr>
                <w:rFonts w:cs="Times New Roman"/>
              </w:rPr>
              <w:t xml:space="preserve"> i </w:t>
            </w:r>
            <w:r w:rsidRPr="009D59DA">
              <w:rPr>
                <w:rFonts w:cs="Times New Roman"/>
                <w:lang w:val="el-GR"/>
              </w:rPr>
              <w:t>δ</w:t>
            </w:r>
            <w:r w:rsidRPr="009D59DA">
              <w:rPr>
                <w:rFonts w:cs="Times New Roman"/>
              </w:rPr>
              <w:t>- tokoferol oraz tokotrienole, grupa witamin B. Składniki mineralne: wapń, magnez cynk oraz pierwiastki śladowe (selen, jod, cynk, miedź). Preparaty zawierające karotenoidy (</w:t>
            </w:r>
            <w:r w:rsidRPr="009D59DA">
              <w:rPr>
                <w:rFonts w:cs="Times New Roman"/>
                <w:lang w:val="el-GR"/>
              </w:rPr>
              <w:t>β</w:t>
            </w:r>
            <w:r w:rsidRPr="009D59DA">
              <w:rPr>
                <w:rFonts w:cs="Times New Roman"/>
              </w:rPr>
              <w:t>-karoten, luteina, zeaksantyna, likopen). Oleje z kwasami omega-3. Probiotyki i prebiotyki, błonnik pokarmowy.</w:t>
            </w:r>
          </w:p>
          <w:p w:rsidR="00571368" w:rsidRPr="009D59DA" w:rsidRDefault="00571368" w:rsidP="003516BE">
            <w:pPr>
              <w:autoSpaceDE w:val="0"/>
              <w:autoSpaceDN w:val="0"/>
              <w:adjustRightInd w:val="0"/>
              <w:rPr>
                <w:rFonts w:cs="Times New Roman"/>
                <w:b/>
              </w:rPr>
            </w:pPr>
            <w:r w:rsidRPr="009D59DA">
              <w:rPr>
                <w:rFonts w:cs="Times New Roman"/>
                <w:b/>
              </w:rPr>
              <w:t>Ćwiczenia</w:t>
            </w:r>
          </w:p>
          <w:p w:rsidR="00571368" w:rsidRPr="009D59DA" w:rsidRDefault="164AD449" w:rsidP="164AD449">
            <w:pPr>
              <w:autoSpaceDE w:val="0"/>
              <w:autoSpaceDN w:val="0"/>
              <w:adjustRightInd w:val="0"/>
              <w:rPr>
                <w:rFonts w:cs="Times New Roman"/>
              </w:rPr>
            </w:pPr>
            <w:r w:rsidRPr="009D59DA">
              <w:rPr>
                <w:rFonts w:cs="Times New Roman"/>
              </w:rPr>
              <w:t>1. Postacie suplementów diety, aspekty prawne suplementów diety</w:t>
            </w:r>
          </w:p>
          <w:p w:rsidR="00571368" w:rsidRPr="009D59DA" w:rsidRDefault="164AD449" w:rsidP="164AD449">
            <w:pPr>
              <w:autoSpaceDE w:val="0"/>
              <w:autoSpaceDN w:val="0"/>
              <w:adjustRightInd w:val="0"/>
              <w:rPr>
                <w:rFonts w:cs="Times New Roman"/>
              </w:rPr>
            </w:pPr>
            <w:r w:rsidRPr="009D59DA">
              <w:rPr>
                <w:rFonts w:cs="Times New Roman"/>
              </w:rPr>
              <w:t>2. Suplementy mineralne i witaminowe</w:t>
            </w:r>
          </w:p>
          <w:p w:rsidR="00571368" w:rsidRPr="009D59DA" w:rsidRDefault="164AD449" w:rsidP="164AD449">
            <w:pPr>
              <w:autoSpaceDE w:val="0"/>
              <w:autoSpaceDN w:val="0"/>
              <w:adjustRightInd w:val="0"/>
              <w:rPr>
                <w:rFonts w:cs="Times New Roman"/>
              </w:rPr>
            </w:pPr>
            <w:r w:rsidRPr="009D59DA">
              <w:rPr>
                <w:rFonts w:cs="Times New Roman"/>
              </w:rPr>
              <w:t>3. Suplementy zioła i oleje</w:t>
            </w:r>
          </w:p>
          <w:p w:rsidR="00571368" w:rsidRPr="009D59DA" w:rsidRDefault="164AD449" w:rsidP="164AD449">
            <w:pPr>
              <w:autoSpaceDE w:val="0"/>
              <w:autoSpaceDN w:val="0"/>
              <w:adjustRightInd w:val="0"/>
              <w:rPr>
                <w:rFonts w:cs="Times New Roman"/>
              </w:rPr>
            </w:pPr>
            <w:r w:rsidRPr="009D59DA">
              <w:rPr>
                <w:rFonts w:cs="Times New Roman"/>
              </w:rPr>
              <w:t>4. Suplementy wspomagające pracę przewodu pokarmowego i układu moczowego</w:t>
            </w:r>
          </w:p>
          <w:p w:rsidR="00571368" w:rsidRPr="009D59DA" w:rsidRDefault="164AD449" w:rsidP="164AD449">
            <w:pPr>
              <w:autoSpaceDE w:val="0"/>
              <w:autoSpaceDN w:val="0"/>
              <w:adjustRightInd w:val="0"/>
              <w:rPr>
                <w:rFonts w:cs="Times New Roman"/>
              </w:rPr>
            </w:pPr>
            <w:r w:rsidRPr="009D59DA">
              <w:rPr>
                <w:rFonts w:cs="Times New Roman"/>
              </w:rPr>
              <w:t>5. Suplementy wspomagające pracę układu krążenia</w:t>
            </w:r>
          </w:p>
          <w:p w:rsidR="00571368" w:rsidRPr="009D59DA" w:rsidRDefault="164AD449" w:rsidP="164AD449">
            <w:pPr>
              <w:autoSpaceDE w:val="0"/>
              <w:autoSpaceDN w:val="0"/>
              <w:adjustRightInd w:val="0"/>
              <w:rPr>
                <w:rFonts w:cs="Times New Roman"/>
              </w:rPr>
            </w:pPr>
            <w:r w:rsidRPr="009D59DA">
              <w:rPr>
                <w:rFonts w:cs="Times New Roman"/>
              </w:rPr>
              <w:t>6.Suplementy w diecie przeciwzapalnej i wspomagające redukcję masy ciała</w:t>
            </w:r>
          </w:p>
          <w:p w:rsidR="00571368" w:rsidRPr="009D59DA" w:rsidRDefault="164AD449" w:rsidP="164AD449">
            <w:pPr>
              <w:autoSpaceDE w:val="0"/>
              <w:autoSpaceDN w:val="0"/>
              <w:adjustRightInd w:val="0"/>
              <w:rPr>
                <w:rFonts w:cs="Times New Roman"/>
              </w:rPr>
            </w:pPr>
            <w:r w:rsidRPr="009D59DA">
              <w:rPr>
                <w:rFonts w:cs="Times New Roman"/>
              </w:rPr>
              <w:t>7. Suplementy wspomagające redukcję cholesterolu i wspierające pracę układu nerwowego</w:t>
            </w:r>
          </w:p>
          <w:p w:rsidR="00571368" w:rsidRPr="009D59DA" w:rsidRDefault="164AD449" w:rsidP="164AD449">
            <w:pPr>
              <w:autoSpaceDE w:val="0"/>
              <w:autoSpaceDN w:val="0"/>
              <w:adjustRightInd w:val="0"/>
              <w:rPr>
                <w:rFonts w:cs="Times New Roman"/>
              </w:rPr>
            </w:pPr>
            <w:r w:rsidRPr="009D59DA">
              <w:rPr>
                <w:rFonts w:cs="Times New Roman"/>
              </w:rPr>
              <w:t>8. Izoflawony i inne składniki stosowane w suplementach dedykowanych dla kobiet, imbir jako składnik suplementów wspomagający ograniczenie nudności</w:t>
            </w:r>
          </w:p>
          <w:p w:rsidR="00571368" w:rsidRPr="009D59DA" w:rsidRDefault="164AD449" w:rsidP="164AD449">
            <w:pPr>
              <w:autoSpaceDE w:val="0"/>
              <w:autoSpaceDN w:val="0"/>
              <w:adjustRightInd w:val="0"/>
              <w:rPr>
                <w:rFonts w:cs="Times New Roman"/>
              </w:rPr>
            </w:pPr>
            <w:r w:rsidRPr="009D59DA">
              <w:rPr>
                <w:rFonts w:cs="Times New Roman"/>
              </w:rPr>
              <w:t>9. Suplementy wspomagające pracę stawów i stosowane w suplementach dla mężczyzn</w:t>
            </w:r>
          </w:p>
          <w:p w:rsidR="00571368" w:rsidRPr="009D59DA" w:rsidRDefault="164AD449" w:rsidP="003516BE">
            <w:pPr>
              <w:autoSpaceDE w:val="0"/>
              <w:autoSpaceDN w:val="0"/>
              <w:adjustRightInd w:val="0"/>
              <w:rPr>
                <w:rFonts w:cs="Times New Roman"/>
              </w:rPr>
            </w:pPr>
            <w:r w:rsidRPr="009D59DA">
              <w:rPr>
                <w:rFonts w:cs="Times New Roman"/>
              </w:rPr>
              <w:t xml:space="preserve">Podczas ćwiczeń wykonuje się ocenę popularnych suplementów: składniki, dawki, forma preparatu (kapsułki, tabletki, formy płynne z dozownikiem). Projektowanie składu suplementów z wybranymi wskaźnikami. Przygotowanie ekstraktów roślinnych do użycia w suplementacji diety, oznaczanie zawartości składników w suplementach diety. </w:t>
            </w:r>
            <w:r w:rsidR="002B233C">
              <w:rPr>
                <w:rFonts w:cs="Times New Roman"/>
              </w:rPr>
              <w:lastRenderedPageBreak/>
              <w:t>o</w:t>
            </w:r>
            <w:r w:rsidRPr="009D59DA">
              <w:rPr>
                <w:rFonts w:cs="Times New Roman"/>
              </w:rPr>
              <w:t>raz zapoznanie z opiniami EFSA.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multimedialny, ćwiczenia laboratoryjne – wykonanie doświadczeń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1. Obecność na wykładach.</w:t>
            </w:r>
          </w:p>
          <w:p w:rsidR="00571368" w:rsidRPr="009D59DA" w:rsidRDefault="164AD449" w:rsidP="164AD449">
            <w:pPr>
              <w:jc w:val="both"/>
              <w:rPr>
                <w:rFonts w:cs="Times New Roman"/>
              </w:rPr>
            </w:pPr>
            <w:r w:rsidRPr="009D59DA">
              <w:rPr>
                <w:rFonts w:cs="Times New Roman"/>
              </w:rPr>
              <w:t xml:space="preserve">2. </w:t>
            </w:r>
            <w:r w:rsidRPr="009D59DA">
              <w:rPr>
                <w:rFonts w:eastAsia="Times New Roman" w:cs="Times New Roman"/>
              </w:rPr>
              <w:t>Obecność na ćwiczeniach i uzyskanie w sumie minimum 50% punktów z kartkówek obejmujących tematy ćwiczeń zgodnie z materiałami udostępnionymi przez prowadzącego i kolokwium semestralnego obejmującego tematy z ćwiczeń i wykładów.</w:t>
            </w:r>
          </w:p>
          <w:p w:rsidR="00571368" w:rsidRPr="009D59DA" w:rsidRDefault="164AD449" w:rsidP="164AD449">
            <w:pPr>
              <w:jc w:val="both"/>
              <w:rPr>
                <w:rFonts w:cs="Times New Roman"/>
              </w:rPr>
            </w:pPr>
            <w:r w:rsidRPr="009D59DA">
              <w:rPr>
                <w:rFonts w:eastAsia="Times New Roman" w:cs="Times New Roman"/>
              </w:rPr>
              <w:t xml:space="preserve">W przypadku niezaliczenia możliwe kolokwium poprawkowe z wymaganym min. 50% punktów. </w:t>
            </w:r>
          </w:p>
          <w:p w:rsidR="00571368" w:rsidRPr="009D59DA" w:rsidRDefault="164AD449" w:rsidP="164AD449">
            <w:pPr>
              <w:jc w:val="both"/>
              <w:rPr>
                <w:rFonts w:cs="Times New Roman"/>
              </w:rPr>
            </w:pPr>
            <w:r w:rsidRPr="009D59DA">
              <w:rPr>
                <w:rFonts w:eastAsia="Times New Roman" w:cs="Times New Roman"/>
              </w:rPr>
              <w:t xml:space="preserv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 xml:space="preserve">Obecność na wykładach i ćwiczeniach obowiązkowa.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
              <w:spacing w:after="0" w:line="240" w:lineRule="auto"/>
              <w:ind w:left="0"/>
              <w:jc w:val="both"/>
              <w:rPr>
                <w:rFonts w:ascii="Times New Roman" w:eastAsia="SimSun" w:hAnsi="Times New Roman"/>
              </w:rPr>
            </w:pPr>
            <w:r w:rsidRPr="009D59DA">
              <w:rPr>
                <w:rFonts w:ascii="Times New Roman" w:hAnsi="Times New Roman"/>
              </w:rPr>
              <w:t xml:space="preserve">Ocena na podstawie punktów uzyskanych z kolokwiów i kartkówek wg. punktacji podanej w regulaminie.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Na podstawie usprawiedliwienia lekarskiego możliwe jest odrabianie zajęć laboratoryjnych w innym terminie po uzgodnieniu z prowadzącym.</w:t>
            </w:r>
          </w:p>
          <w:p w:rsidR="00571368" w:rsidRPr="009D59DA" w:rsidRDefault="164AD449" w:rsidP="164AD449">
            <w:pPr>
              <w:jc w:val="both"/>
              <w:rPr>
                <w:rFonts w:cs="Times New Roman"/>
              </w:rPr>
            </w:pPr>
            <w:r w:rsidRPr="009D59DA">
              <w:rPr>
                <w:rFonts w:eastAsia="Times New Roman" w:cs="Times New Roman"/>
              </w:rPr>
              <w:t>Na podstawie zwolnienia lekarskiego możliwe odrobienie nieobecności na wykładzie przez napisanie pracy na temat zadany przez prowadzącego.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C10896" w:rsidRDefault="00571368" w:rsidP="001E0FB9">
            <w:pPr>
              <w:pStyle w:val="Nagwek1"/>
              <w:rPr>
                <w:rFonts w:eastAsia="Calibri"/>
                <w:b w:val="0"/>
                <w:bCs w:val="0"/>
                <w:noProof w:val="0"/>
                <w:kern w:val="0"/>
                <w:sz w:val="22"/>
                <w:szCs w:val="22"/>
                <w:lang w:eastAsia="en-US"/>
              </w:rPr>
            </w:pPr>
            <w:bookmarkStart w:id="236" w:name="_Toc34071480"/>
            <w:bookmarkStart w:id="237" w:name="_Toc34072106"/>
            <w:bookmarkStart w:id="238" w:name="_Toc45547729"/>
            <w:bookmarkStart w:id="239" w:name="_Toc45548687"/>
            <w:bookmarkStart w:id="240" w:name="_Toc46223800"/>
            <w:bookmarkStart w:id="241" w:name="_Toc53512686"/>
            <w:bookmarkStart w:id="242" w:name="_Toc53512823"/>
            <w:bookmarkStart w:id="243" w:name="_Toc54386628"/>
            <w:bookmarkStart w:id="244" w:name="_Toc54544914"/>
            <w:bookmarkStart w:id="245" w:name="_Toc76568806"/>
            <w:bookmarkStart w:id="246" w:name="_Toc76737506"/>
            <w:bookmarkStart w:id="247" w:name="_Toc76989900"/>
            <w:bookmarkStart w:id="248" w:name="_Toc82375900"/>
            <w:bookmarkStart w:id="249" w:name="_Toc82429354"/>
            <w:bookmarkStart w:id="250" w:name="_Toc107218838"/>
            <w:bookmarkStart w:id="251" w:name="_Toc135074134"/>
            <w:bookmarkStart w:id="252" w:name="_Toc136896891"/>
            <w:bookmarkStart w:id="253" w:name="_Toc136980732"/>
            <w:r w:rsidRPr="00C10896">
              <w:rPr>
                <w:rFonts w:eastAsia="Calibri"/>
                <w:b w:val="0"/>
                <w:bCs w:val="0"/>
                <w:noProof w:val="0"/>
                <w:kern w:val="0"/>
                <w:sz w:val="22"/>
                <w:szCs w:val="22"/>
                <w:lang w:eastAsia="en-US"/>
              </w:rPr>
              <w:t>Sikorski Z (red.), Chemia żywności", część 1 i 2, PWN 2017.</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571368" w:rsidRPr="009D59DA" w:rsidRDefault="00571368" w:rsidP="00DC2E10">
            <w:pPr>
              <w:pStyle w:val="Akapitzlist"/>
              <w:spacing w:after="0" w:line="240" w:lineRule="auto"/>
              <w:ind w:left="0"/>
              <w:rPr>
                <w:rFonts w:ascii="Times New Roman" w:eastAsia="Times New Roman" w:hAnsi="Times New Roman"/>
              </w:rPr>
            </w:pPr>
            <w:r w:rsidRPr="009D59DA">
              <w:rPr>
                <w:rFonts w:ascii="Times New Roman" w:hAnsi="Times New Roman"/>
              </w:rPr>
              <w:t>Groeber U. Leki i mikroskładniki odżywcze, MedPharm Polska, Wrocław 2007</w:t>
            </w:r>
          </w:p>
          <w:p w:rsidR="00571368" w:rsidRPr="009D59DA" w:rsidRDefault="00571368" w:rsidP="00DC2E10">
            <w:pPr>
              <w:jc w:val="both"/>
              <w:rPr>
                <w:rFonts w:cs="Times New Roman"/>
              </w:rPr>
            </w:pPr>
            <w:r w:rsidRPr="009D59DA">
              <w:rPr>
                <w:rFonts w:cs="Times New Roman"/>
              </w:rPr>
              <w:t>Pijanowski E. i wsp. Ogólna Technologia Żywności WNT 2004</w:t>
            </w:r>
          </w:p>
          <w:p w:rsidR="00571368" w:rsidRPr="009D59DA" w:rsidRDefault="00571368" w:rsidP="00DC2E10">
            <w:pPr>
              <w:jc w:val="both"/>
              <w:rPr>
                <w:rFonts w:cs="Times New Roman"/>
              </w:rPr>
            </w:pPr>
            <w:r w:rsidRPr="009D59DA">
              <w:rPr>
                <w:rFonts w:cs="Times New Roman"/>
              </w:rPr>
              <w:t>Kowalczyk R i wsp. Inżynieria procesowa i aparatura przemysłu spożywczego WNT 2017</w:t>
            </w:r>
          </w:p>
          <w:p w:rsidR="004D233E" w:rsidRPr="009D59DA" w:rsidRDefault="00571368" w:rsidP="00DC2E10">
            <w:pPr>
              <w:jc w:val="both"/>
              <w:rPr>
                <w:rFonts w:cs="Times New Roman"/>
              </w:rPr>
            </w:pPr>
            <w:r w:rsidRPr="009D59DA">
              <w:rPr>
                <w:rFonts w:cs="Times New Roman"/>
              </w:rPr>
              <w:t xml:space="preserve">Z. Zachwieja „Leki i pożywienie – interakcje”. </w:t>
            </w:r>
            <w:r w:rsidRPr="009D59DA">
              <w:rPr>
                <w:rFonts w:cs="Times New Roman"/>
                <w:i/>
                <w:iCs/>
              </w:rPr>
              <w:t>Medpharm Polska, Wrocław, 2008.</w:t>
            </w:r>
          </w:p>
          <w:p w:rsidR="004D233E" w:rsidRPr="009D59DA" w:rsidRDefault="004D233E" w:rsidP="00DC2E10">
            <w:pPr>
              <w:jc w:val="both"/>
              <w:rPr>
                <w:rFonts w:cs="Times New Roman"/>
              </w:rPr>
            </w:pPr>
            <w:r w:rsidRPr="009D59DA">
              <w:rPr>
                <w:rFonts w:cs="Times New Roman"/>
              </w:rPr>
              <w:t>Wawer I., Suplementy diety dla Ciebie, Wyd</w:t>
            </w:r>
            <w:r w:rsidR="00DC2E10" w:rsidRPr="009D59DA">
              <w:rPr>
                <w:rFonts w:cs="Times New Roman"/>
              </w:rPr>
              <w:t>.</w:t>
            </w:r>
            <w:r w:rsidRPr="009D59DA">
              <w:rPr>
                <w:rFonts w:cs="Times New Roman"/>
              </w:rPr>
              <w:t xml:space="preserve"> Wektor, Warszawa, 2014</w:t>
            </w:r>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pStyle w:val="Nagwek2"/>
        <w:rPr>
          <w:rFonts w:ascii="Times New Roman" w:eastAsia="Batang" w:hAnsi="Times New Roman" w:cs="Times New Roman"/>
          <w:sz w:val="22"/>
          <w:szCs w:val="22"/>
        </w:rPr>
      </w:pPr>
    </w:p>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9577F7" w:rsidP="00571368">
      <w:pPr>
        <w:rPr>
          <w:rFonts w:cs="Times New Roman"/>
        </w:rPr>
      </w:pPr>
      <w:r w:rsidRPr="009577F7">
        <w:rPr>
          <w:rFonts w:cs="Times New Roman"/>
          <w:noProof/>
          <w:lang w:eastAsia="pl-PL" w:bidi="ar-SA"/>
        </w:rPr>
        <w:drawing>
          <wp:inline distT="0" distB="0" distL="0" distR="0">
            <wp:extent cx="2288603" cy="514350"/>
            <wp:effectExtent l="19050" t="0" r="0" b="0"/>
            <wp:docPr id="4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571368">
      <w:pPr>
        <w:rPr>
          <w:rFonts w:cs="Times New Roman"/>
        </w:rPr>
      </w:pPr>
    </w:p>
    <w:p w:rsidR="00571368" w:rsidRPr="009D59DA" w:rsidRDefault="00571368" w:rsidP="008852CF">
      <w:pPr>
        <w:pStyle w:val="Nagwek2"/>
        <w:rPr>
          <w:rFonts w:ascii="Times New Roman" w:hAnsi="Times New Roman" w:cs="Times New Roman"/>
        </w:rPr>
      </w:pPr>
      <w:bookmarkStart w:id="254" w:name="_Toc54544915"/>
      <w:bookmarkStart w:id="255" w:name="_Toc136980733"/>
      <w:r w:rsidRPr="009D59DA">
        <w:rPr>
          <w:rFonts w:ascii="Times New Roman" w:hAnsi="Times New Roman" w:cs="Times New Roman"/>
        </w:rPr>
        <w:t>C11. Dietary supplements</w:t>
      </w:r>
      <w:bookmarkEnd w:id="254"/>
      <w:bookmarkEnd w:id="255"/>
      <w:r w:rsidRPr="009D59DA">
        <w:rPr>
          <w:rFonts w:ascii="Times New Roman" w:hAnsi="Times New Roman" w:cs="Times New Roman"/>
        </w:rPr>
        <w:t xml:space="preserve"> </w:t>
      </w:r>
    </w:p>
    <w:p w:rsidR="00571368" w:rsidRPr="009D59DA" w:rsidRDefault="00571368" w:rsidP="00571368">
      <w:pPr>
        <w:spacing w:line="276" w:lineRule="auto"/>
        <w:rPr>
          <w:rFonts w:cs="Times New Roman"/>
          <w:b/>
          <w:bCs/>
        </w:rPr>
      </w:pPr>
      <w:r w:rsidRPr="009D59D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rPr>
              <w:t>Dietary supplements</w:t>
            </w:r>
            <w:r w:rsidRPr="009D59DA">
              <w:rPr>
                <w:rFonts w:cs="Times New Roman"/>
                <w:b/>
              </w:rPr>
              <w:t xml:space="preserve"> C11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Dietary supplements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6,0</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Polski/angielski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Iwona Wawer</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Style w:val="tlid-translation"/>
                <w:rFonts w:cs="Times New Roman"/>
                <w:lang w:val="en-GB"/>
              </w:rPr>
              <w:t xml:space="preserve">Knowledge on the technology of production and the use of dietary supplements. Principles of supplementation. Processes of producing functional food. Rules for designing a dietary supplement. </w:t>
            </w:r>
            <w:r w:rsidRPr="009D59DA">
              <w:rPr>
                <w:rStyle w:val="tlid-translation"/>
                <w:rFonts w:cs="Times New Roman"/>
              </w:rPr>
              <w:t>EU and Polish legislation on supplementation.</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 se</w:t>
            </w:r>
            <w:r w:rsidR="000C7A2F">
              <w:rPr>
                <w:rFonts w:cs="Times New Roman"/>
              </w:rPr>
              <w:t xml:space="preserve">mestr V -wykład 15 h, ćwiczenia P </w:t>
            </w:r>
            <w:r w:rsidRPr="009D59DA">
              <w:rPr>
                <w:rFonts w:cs="Times New Roman"/>
              </w:rPr>
              <w:t>30 h</w:t>
            </w:r>
          </w:p>
          <w:p w:rsidR="00571368" w:rsidRPr="009D59DA" w:rsidRDefault="00571368" w:rsidP="003516BE">
            <w:pPr>
              <w:spacing w:before="60" w:after="60"/>
              <w:jc w:val="both"/>
              <w:rPr>
                <w:rFonts w:cs="Times New Roman"/>
              </w:rPr>
            </w:pPr>
            <w:r w:rsidRPr="009D59DA">
              <w:rPr>
                <w:rFonts w:cs="Times New Roman"/>
              </w:rPr>
              <w:t xml:space="preserve">    semestr VI -wykład 15 h, ćwiczenia </w:t>
            </w:r>
            <w:r w:rsidR="000C7A2F">
              <w:rPr>
                <w:rFonts w:cs="Times New Roman"/>
              </w:rPr>
              <w:t xml:space="preserve">P </w:t>
            </w:r>
            <w:r w:rsidRPr="009D59DA">
              <w:rPr>
                <w:rFonts w:cs="Times New Roman"/>
              </w:rPr>
              <w:t>30 h</w:t>
            </w:r>
          </w:p>
          <w:p w:rsidR="00571368" w:rsidRPr="009D59DA" w:rsidRDefault="00571368" w:rsidP="003516BE">
            <w:pPr>
              <w:spacing w:before="60" w:after="60"/>
              <w:jc w:val="both"/>
              <w:rPr>
                <w:rFonts w:cs="Times New Roman"/>
              </w:rPr>
            </w:pPr>
            <w:r w:rsidRPr="009D59DA">
              <w:rPr>
                <w:rFonts w:cs="Times New Roman"/>
              </w:rPr>
              <w:t xml:space="preserve">s.niestacjonarne – semestr V wykład 8 h, ćwiczenia </w:t>
            </w:r>
            <w:r w:rsidR="000C7A2F">
              <w:rPr>
                <w:rFonts w:cs="Times New Roman"/>
              </w:rPr>
              <w:t>P</w:t>
            </w:r>
            <w:r w:rsidRPr="009D59DA">
              <w:rPr>
                <w:rFonts w:cs="Times New Roman"/>
              </w:rPr>
              <w:t>10 h</w:t>
            </w:r>
          </w:p>
          <w:p w:rsidR="00571368" w:rsidRPr="009D59DA" w:rsidRDefault="00571368" w:rsidP="003516BE">
            <w:pPr>
              <w:spacing w:before="60" w:after="60"/>
              <w:jc w:val="both"/>
              <w:rPr>
                <w:rFonts w:cs="Times New Roman"/>
              </w:rPr>
            </w:pPr>
            <w:r w:rsidRPr="009D59DA">
              <w:rPr>
                <w:rFonts w:cs="Times New Roman"/>
              </w:rPr>
              <w:t xml:space="preserve">  semestr VI -wykład 8 h, ćwiczenia</w:t>
            </w:r>
            <w:r w:rsidR="000C7A2F">
              <w:rPr>
                <w:rFonts w:cs="Times New Roman"/>
              </w:rPr>
              <w:t xml:space="preserve"> P</w:t>
            </w:r>
            <w:r w:rsidRPr="009D59DA">
              <w:rPr>
                <w:rFonts w:cs="Times New Roman"/>
              </w:rPr>
              <w:t xml:space="preserve">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832A80">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832A80">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b/>
                <w:bCs/>
              </w:rPr>
              <w:t xml:space="preserve"> </w:t>
            </w:r>
            <w:r w:rsidRPr="009D59DA">
              <w:rPr>
                <w:rFonts w:cs="Times New Roman"/>
              </w:rPr>
              <w:t>C11_W01</w:t>
            </w:r>
          </w:p>
          <w:p w:rsidR="00571368" w:rsidRPr="009D59DA" w:rsidRDefault="00571368" w:rsidP="003516BE">
            <w:pPr>
              <w:spacing w:before="60" w:after="60"/>
              <w:rPr>
                <w:rFonts w:cs="Times New Roman"/>
              </w:rPr>
            </w:pPr>
            <w:r w:rsidRPr="009D59DA">
              <w:rPr>
                <w:rFonts w:cs="Times New Roman"/>
              </w:rPr>
              <w:t>C11_W02</w:t>
            </w:r>
          </w:p>
          <w:p w:rsidR="00571368" w:rsidRPr="009D59DA" w:rsidRDefault="00571368" w:rsidP="003516BE">
            <w:pPr>
              <w:spacing w:before="60" w:after="60"/>
              <w:rPr>
                <w:rFonts w:cs="Times New Roman"/>
                <w:b/>
                <w:bC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lang w:val="en-US"/>
              </w:rPr>
            </w:pPr>
            <w:r w:rsidRPr="009D59DA">
              <w:rPr>
                <w:rFonts w:cs="Times New Roman"/>
                <w:lang w:val="en-US"/>
              </w:rPr>
              <w:t>Knows and understands the role of bioactive substances present in food, food supplements and functional food.</w:t>
            </w:r>
          </w:p>
          <w:p w:rsidR="00571368" w:rsidRPr="009D59DA" w:rsidRDefault="00571368" w:rsidP="003516BE">
            <w:pPr>
              <w:spacing w:before="60" w:after="60"/>
              <w:rPr>
                <w:rFonts w:cs="Times New Roman"/>
                <w:lang w:val="en-US"/>
              </w:rPr>
            </w:pPr>
            <w:r w:rsidRPr="009D59DA">
              <w:rPr>
                <w:rFonts w:cs="Times New Roman"/>
                <w:lang w:val="en-US"/>
              </w:rPr>
              <w:lastRenderedPageBreak/>
              <w:t xml:space="preserve">Knows physicochemical basis of the processes used in food technology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0C7A2F">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Egzamin pisemny, Ocena sprawozdań </w:t>
            </w:r>
            <w:r w:rsidRPr="009D59DA">
              <w:rPr>
                <w:rFonts w:cs="Times New Roman"/>
              </w:rPr>
              <w:lastRenderedPageBreak/>
              <w:t>z ćwiczeń, obserwacja na zajęciach</w:t>
            </w:r>
          </w:p>
        </w:tc>
      </w:tr>
      <w:tr w:rsidR="00571368" w:rsidRPr="009D59DA" w:rsidTr="00832A80">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C11_U01</w:t>
            </w:r>
          </w:p>
          <w:p w:rsidR="00571368" w:rsidRPr="009D59DA" w:rsidRDefault="00571368" w:rsidP="003516BE">
            <w:pPr>
              <w:spacing w:before="60" w:after="60"/>
              <w:rPr>
                <w:rFonts w:cs="Times New Roman"/>
              </w:rPr>
            </w:pPr>
            <w:r w:rsidRPr="009D59DA">
              <w:rPr>
                <w:rFonts w:cs="Times New Roman"/>
              </w:rPr>
              <w:t>C11_U02</w:t>
            </w:r>
          </w:p>
          <w:p w:rsidR="00571368" w:rsidRPr="009D59DA" w:rsidRDefault="00571368" w:rsidP="003516BE">
            <w:pPr>
              <w:spacing w:before="60" w:after="60"/>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046DC6" w:rsidRDefault="00571368" w:rsidP="003516BE">
            <w:pPr>
              <w:pStyle w:val="Tekstpodstawowy"/>
              <w:rPr>
                <w:rFonts w:eastAsia="SimSun"/>
                <w:kern w:val="2"/>
                <w:sz w:val="22"/>
                <w:szCs w:val="22"/>
                <w:lang w:val="en-GB" w:eastAsia="zh-CN" w:bidi="hi-IN"/>
              </w:rPr>
            </w:pPr>
            <w:r w:rsidRPr="00046DC6">
              <w:rPr>
                <w:rFonts w:eastAsia="SimSun"/>
                <w:kern w:val="2"/>
                <w:sz w:val="22"/>
                <w:szCs w:val="22"/>
                <w:lang w:val="en-GB" w:eastAsia="zh-CN" w:bidi="hi-IN"/>
              </w:rPr>
              <w:t>can perform analysis and detect the presence of selected constituents in dietary suplement, their importance in human diet</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can develop personal supplement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K_U03</w:t>
            </w:r>
          </w:p>
          <w:p w:rsidR="00571368" w:rsidRPr="009D59DA" w:rsidRDefault="00571368" w:rsidP="003516BE">
            <w:pPr>
              <w:spacing w:before="60" w:after="60"/>
              <w:rPr>
                <w:rFonts w:cs="Times New Roman"/>
              </w:rPr>
            </w:pPr>
            <w:r w:rsidRPr="009D59DA">
              <w:rPr>
                <w:rFonts w:cs="Times New Roman"/>
              </w:rPr>
              <w:t>K_U04 K_U05</w:t>
            </w:r>
          </w:p>
          <w:p w:rsidR="00571368" w:rsidRPr="009D59DA" w:rsidRDefault="00571368" w:rsidP="003516BE">
            <w:pPr>
              <w:spacing w:before="60" w:after="60"/>
              <w:rPr>
                <w:rFonts w:cs="Times New Roman"/>
              </w:rPr>
            </w:pPr>
            <w:r w:rsidRPr="009D59DA">
              <w:rPr>
                <w:rFonts w:cs="Times New Roman"/>
              </w:rPr>
              <w:t>K_U011</w:t>
            </w:r>
          </w:p>
          <w:p w:rsidR="00571368" w:rsidRPr="009D59D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0C7A2F">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Egzamin pisemny,</w:t>
            </w:r>
          </w:p>
          <w:p w:rsidR="00571368" w:rsidRPr="009D59DA" w:rsidRDefault="00571368" w:rsidP="003516BE">
            <w:pPr>
              <w:spacing w:before="60" w:after="60"/>
              <w:rPr>
                <w:rFonts w:cs="Times New Roman"/>
              </w:rPr>
            </w:pPr>
            <w:r w:rsidRPr="009D59DA">
              <w:rPr>
                <w:rFonts w:cs="Times New Roman"/>
              </w:rPr>
              <w:t>Ocena sprawozdań z ćwiczeń, obserwacja na zajęciach</w:t>
            </w:r>
          </w:p>
        </w:tc>
      </w:tr>
      <w:tr w:rsidR="00571368" w:rsidRPr="009D59DA" w:rsidTr="00832A80">
        <w:trPr>
          <w:trHeight w:val="777"/>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C11_K01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046DC6" w:rsidRDefault="00571368" w:rsidP="003516BE">
            <w:pPr>
              <w:pStyle w:val="Tekstpodstawowy"/>
              <w:rPr>
                <w:rFonts w:eastAsia="SimSun"/>
                <w:kern w:val="2"/>
                <w:sz w:val="22"/>
                <w:szCs w:val="22"/>
                <w:lang w:val="en-GB" w:eastAsia="zh-CN" w:bidi="hi-IN"/>
              </w:rPr>
            </w:pPr>
            <w:r w:rsidRPr="00046DC6">
              <w:rPr>
                <w:rFonts w:eastAsia="SimSun"/>
                <w:kern w:val="2"/>
                <w:sz w:val="22"/>
                <w:szCs w:val="22"/>
                <w:lang w:val="en-GB" w:eastAsia="zh-CN" w:bidi="hi-IN"/>
              </w:rPr>
              <w:t>Is ready to act In accordance with the principles of ethics, critical assessment of own knowledge, responsibility for quality development of herbal products, necessity of self-study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K_K02</w:t>
            </w:r>
          </w:p>
          <w:p w:rsidR="00571368" w:rsidRPr="009D59DA" w:rsidRDefault="00571368" w:rsidP="003516BE">
            <w:pPr>
              <w:spacing w:before="60" w:after="60"/>
              <w:rPr>
                <w:rFonts w:cs="Times New Roman"/>
              </w:rPr>
            </w:pPr>
            <w:r w:rsidRPr="009D59DA">
              <w:rPr>
                <w:rFonts w:cs="Times New Roman"/>
              </w:rPr>
              <w:t>K_K04</w:t>
            </w:r>
          </w:p>
          <w:p w:rsidR="00571368" w:rsidRPr="009D59DA" w:rsidRDefault="00571368" w:rsidP="003516BE">
            <w:pPr>
              <w:spacing w:before="60" w:after="60"/>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0C7A2F">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Egzamin pisemny,</w:t>
            </w:r>
          </w:p>
          <w:p w:rsidR="00571368" w:rsidRPr="009D59DA" w:rsidRDefault="00571368" w:rsidP="003516BE">
            <w:pPr>
              <w:spacing w:before="60" w:after="60"/>
              <w:rPr>
                <w:rFonts w:cs="Times New Roman"/>
              </w:rPr>
            </w:pPr>
            <w:r w:rsidRPr="009D59DA">
              <w:rPr>
                <w:rFonts w:cs="Times New Roman"/>
              </w:rPr>
              <w:t>Ocena sprawozdań z ćwiczeń, obserwacja na zajęciach</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6</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b/>
                <w:bCs/>
              </w:rPr>
            </w:pPr>
            <w:r w:rsidRPr="009D59DA">
              <w:rPr>
                <w:rFonts w:cs="Times New Roman"/>
              </w:rPr>
              <w:t xml:space="preserve">Ćwiczenia </w:t>
            </w:r>
            <w:r w:rsidR="000C7A2F">
              <w:rPr>
                <w:rFonts w:cs="Times New Roman"/>
              </w:rPr>
              <w:t>projektowe</w:t>
            </w:r>
          </w:p>
          <w:p w:rsidR="00571368" w:rsidRPr="009D59DA" w:rsidRDefault="00571368" w:rsidP="003516BE">
            <w:pPr>
              <w:rPr>
                <w:rFonts w:cs="Times New Roman"/>
              </w:rPr>
            </w:pPr>
          </w:p>
          <w:p w:rsidR="00571368" w:rsidRPr="009D59DA" w:rsidRDefault="00571368" w:rsidP="003516BE">
            <w:pPr>
              <w:rPr>
                <w:rFonts w:cs="Times New Roman"/>
                <w:b/>
                <w:bCs/>
              </w:rPr>
            </w:pPr>
            <w:r w:rsidRPr="009D59DA">
              <w:rPr>
                <w:rFonts w:cs="Times New Roman"/>
                <w:b/>
                <w:bCs/>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45</w:t>
            </w:r>
          </w:p>
          <w:p w:rsidR="00571368" w:rsidRPr="009D59DA" w:rsidRDefault="00571368" w:rsidP="003516BE">
            <w:pPr>
              <w:rPr>
                <w:rFonts w:cs="Times New Roman"/>
              </w:rPr>
            </w:pPr>
          </w:p>
          <w:p w:rsidR="00571368" w:rsidRPr="009D59DA" w:rsidRDefault="00571368" w:rsidP="003516BE">
            <w:pPr>
              <w:jc w:val="center"/>
              <w:rPr>
                <w:rFonts w:cs="Times New Roman"/>
                <w:b/>
                <w:bCs/>
              </w:rPr>
            </w:pPr>
            <w:r w:rsidRPr="009D59DA">
              <w:rPr>
                <w:rFonts w:cs="Times New Roman"/>
                <w:b/>
                <w:bCs/>
              </w:rPr>
              <w:t>75</w:t>
            </w:r>
          </w:p>
          <w:p w:rsidR="00571368" w:rsidRPr="009D59DA" w:rsidRDefault="00571368" w:rsidP="003516BE">
            <w:pPr>
              <w:jc w:val="center"/>
              <w:rPr>
                <w:rFonts w:cs="Times New Roman"/>
              </w:rPr>
            </w:pPr>
            <w:r w:rsidRPr="009D59DA">
              <w:rPr>
                <w:rFonts w:cs="Times New Roman"/>
                <w:b/>
                <w:bCs/>
              </w:rPr>
              <w:t>3,0</w:t>
            </w:r>
          </w:p>
        </w:tc>
        <w:tc>
          <w:tcPr>
            <w:tcW w:w="736" w:type="dxa"/>
            <w:tcBorders>
              <w:left w:val="nil"/>
            </w:tcBorders>
          </w:tcPr>
          <w:p w:rsidR="00571368" w:rsidRPr="009D59DA" w:rsidRDefault="00571368" w:rsidP="003516BE">
            <w:pPr>
              <w:jc w:val="center"/>
              <w:rPr>
                <w:rFonts w:cs="Times New Roman"/>
              </w:rPr>
            </w:pPr>
            <w:r w:rsidRPr="009D59DA">
              <w:rPr>
                <w:rFonts w:cs="Times New Roman"/>
              </w:rPr>
              <w:t>16</w:t>
            </w:r>
          </w:p>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rPr>
                <w:rFonts w:cs="Times New Roman"/>
              </w:rPr>
            </w:pPr>
          </w:p>
          <w:p w:rsidR="00571368" w:rsidRPr="009D59DA" w:rsidRDefault="00571368" w:rsidP="003516BE">
            <w:pPr>
              <w:jc w:val="center"/>
              <w:rPr>
                <w:rFonts w:cs="Times New Roman"/>
                <w:b/>
                <w:bCs/>
              </w:rPr>
            </w:pPr>
            <w:r w:rsidRPr="009D59DA">
              <w:rPr>
                <w:rFonts w:cs="Times New Roman"/>
                <w:b/>
                <w:bCs/>
              </w:rPr>
              <w:t>41</w:t>
            </w:r>
          </w:p>
          <w:p w:rsidR="00571368" w:rsidRPr="009D59DA" w:rsidRDefault="00571368" w:rsidP="003516BE">
            <w:pPr>
              <w:jc w:val="center"/>
              <w:rPr>
                <w:rFonts w:cs="Times New Roman"/>
                <w:b/>
                <w:bCs/>
              </w:rPr>
            </w:pPr>
            <w:r w:rsidRPr="009D59DA">
              <w:rPr>
                <w:rFonts w:cs="Times New Roman"/>
                <w:b/>
                <w:bCs/>
              </w:rPr>
              <w:t>1,6</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b/>
                <w:bCs/>
              </w:rPr>
            </w:pPr>
          </w:p>
          <w:p w:rsidR="00571368" w:rsidRPr="009D59DA" w:rsidRDefault="00571368" w:rsidP="003516BE">
            <w:pPr>
              <w:rPr>
                <w:rFonts w:cs="Times New Roman"/>
              </w:rPr>
            </w:pPr>
            <w:r w:rsidRPr="009D59DA">
              <w:rPr>
                <w:rFonts w:cs="Times New Roman"/>
              </w:rPr>
              <w:t xml:space="preserve">Przygotowanie do ćwiczeń </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rPr>
            </w:pPr>
            <w:r w:rsidRPr="009D59DA">
              <w:rPr>
                <w:rFonts w:cs="Times New Roman"/>
              </w:rPr>
              <w:t>Przygotowanie do kolokwiów</w:t>
            </w:r>
          </w:p>
          <w:p w:rsidR="00571368" w:rsidRPr="009D59DA" w:rsidRDefault="00571368" w:rsidP="003516BE">
            <w:pPr>
              <w:rPr>
                <w:rFonts w:cs="Times New Roman"/>
                <w:b/>
                <w:bCs/>
              </w:rPr>
            </w:pPr>
          </w:p>
          <w:p w:rsidR="00571368" w:rsidRPr="009D59DA" w:rsidRDefault="00571368" w:rsidP="003516BE">
            <w:pPr>
              <w:rPr>
                <w:rFonts w:cs="Times New Roman"/>
                <w:b/>
                <w:bCs/>
              </w:rPr>
            </w:pPr>
            <w:r w:rsidRPr="009D59DA">
              <w:rPr>
                <w:rFonts w:cs="Times New Roman"/>
                <w:b/>
                <w:bCs/>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75</w:t>
            </w:r>
          </w:p>
          <w:p w:rsidR="00571368" w:rsidRPr="009D59DA" w:rsidRDefault="00571368" w:rsidP="003516BE">
            <w:pPr>
              <w:jc w:val="center"/>
              <w:rPr>
                <w:rFonts w:cs="Times New Roman"/>
              </w:rPr>
            </w:pPr>
            <w:r w:rsidRPr="009D59DA">
              <w:rPr>
                <w:rFonts w:cs="Times New Roman"/>
                <w:b/>
                <w:bCs/>
              </w:rPr>
              <w:t>3,0</w:t>
            </w:r>
          </w:p>
        </w:tc>
        <w:tc>
          <w:tcPr>
            <w:tcW w:w="736" w:type="dxa"/>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54</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109</w:t>
            </w:r>
          </w:p>
          <w:p w:rsidR="00571368" w:rsidRPr="009D59DA" w:rsidRDefault="00571368" w:rsidP="003516BE">
            <w:pPr>
              <w:jc w:val="center"/>
              <w:rPr>
                <w:rFonts w:cs="Times New Roman"/>
              </w:rPr>
            </w:pPr>
            <w:r w:rsidRPr="009D59DA">
              <w:rPr>
                <w:rFonts w:cs="Times New Roman"/>
                <w:b/>
                <w:bCs/>
              </w:rPr>
              <w:t>4,4</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Ćwiczenia laboratoryjne</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b/>
                <w:bCs/>
              </w:rPr>
            </w:pPr>
          </w:p>
          <w:p w:rsidR="00571368" w:rsidRPr="009D59DA" w:rsidRDefault="00571368" w:rsidP="003516BE">
            <w:pPr>
              <w:rPr>
                <w:rFonts w:cs="Times New Roman"/>
                <w:b/>
                <w:bCs/>
              </w:rPr>
            </w:pPr>
            <w:r w:rsidRPr="009D59DA">
              <w:rPr>
                <w:rFonts w:cs="Times New Roman"/>
                <w:b/>
                <w:bCs/>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45</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75</w:t>
            </w:r>
          </w:p>
          <w:p w:rsidR="00571368" w:rsidRPr="009D59DA" w:rsidRDefault="00571368" w:rsidP="003516BE">
            <w:pPr>
              <w:jc w:val="center"/>
              <w:rPr>
                <w:rFonts w:cs="Times New Roman"/>
              </w:rPr>
            </w:pPr>
            <w:r w:rsidRPr="009D59DA">
              <w:rPr>
                <w:rFonts w:cs="Times New Roman"/>
                <w:b/>
                <w:bCs/>
              </w:rPr>
              <w:t>3,0</w:t>
            </w:r>
          </w:p>
        </w:tc>
        <w:tc>
          <w:tcPr>
            <w:tcW w:w="736" w:type="dxa"/>
            <w:tcBorders>
              <w:left w:val="nil"/>
            </w:tcBorders>
          </w:tcPr>
          <w:p w:rsidR="00571368" w:rsidRPr="009D59DA" w:rsidRDefault="00571368" w:rsidP="003516BE">
            <w:pPr>
              <w:jc w:val="center"/>
              <w:rPr>
                <w:rFonts w:cs="Times New Roman"/>
              </w:rPr>
            </w:pPr>
            <w:r w:rsidRPr="009D59DA">
              <w:rPr>
                <w:rFonts w:cs="Times New Roman"/>
              </w:rPr>
              <w:t>25</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55</w:t>
            </w:r>
          </w:p>
          <w:p w:rsidR="00571368" w:rsidRPr="009D59DA" w:rsidRDefault="00571368" w:rsidP="003516BE">
            <w:pPr>
              <w:jc w:val="center"/>
              <w:rPr>
                <w:rFonts w:cs="Times New Roman"/>
              </w:rPr>
            </w:pPr>
            <w:r w:rsidRPr="009D59DA">
              <w:rPr>
                <w:rFonts w:cs="Times New Roman"/>
                <w:b/>
                <w:bCs/>
              </w:rPr>
              <w:t>2,2</w:t>
            </w:r>
          </w:p>
        </w:tc>
      </w:tr>
    </w:tbl>
    <w:p w:rsidR="00571368" w:rsidRPr="009D59DA" w:rsidRDefault="00571368" w:rsidP="00571368">
      <w:pPr>
        <w:rPr>
          <w:rFonts w:cs="Times New Roman"/>
        </w:rPr>
      </w:pPr>
      <w:r w:rsidRPr="009D59DA">
        <w:rPr>
          <w:rFonts w:cs="Times New Roman"/>
        </w:rPr>
        <w:br w:type="page"/>
      </w:r>
    </w:p>
    <w:p w:rsidR="009577F7" w:rsidRDefault="009577F7" w:rsidP="008852CF">
      <w:pPr>
        <w:pStyle w:val="Nagwek2"/>
        <w:rPr>
          <w:rFonts w:ascii="Times New Roman" w:hAnsi="Times New Roman" w:cs="Times New Roman"/>
        </w:rPr>
      </w:pPr>
      <w:bookmarkStart w:id="256" w:name="_Toc136980734"/>
      <w:bookmarkStart w:id="257" w:name="_Toc54544879"/>
      <w:r w:rsidRPr="009577F7">
        <w:rPr>
          <w:rFonts w:ascii="Times New Roman" w:hAnsi="Times New Roman" w:cs="Times New Roman"/>
          <w:noProof/>
          <w:lang w:eastAsia="pl-PL" w:bidi="ar-SA"/>
        </w:rPr>
        <w:lastRenderedPageBreak/>
        <w:drawing>
          <wp:inline distT="0" distB="0" distL="0" distR="0">
            <wp:extent cx="2288603" cy="514350"/>
            <wp:effectExtent l="19050" t="0" r="0" b="0"/>
            <wp:docPr id="4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6"/>
    </w:p>
    <w:p w:rsidR="00571368" w:rsidRPr="009D59DA" w:rsidRDefault="00571368" w:rsidP="008852CF">
      <w:pPr>
        <w:pStyle w:val="Nagwek2"/>
        <w:rPr>
          <w:rFonts w:ascii="Times New Roman" w:hAnsi="Times New Roman" w:cs="Times New Roman"/>
        </w:rPr>
      </w:pPr>
      <w:bookmarkStart w:id="258" w:name="_Toc136980735"/>
      <w:r w:rsidRPr="009D59DA">
        <w:rPr>
          <w:rFonts w:ascii="Times New Roman" w:hAnsi="Times New Roman" w:cs="Times New Roman"/>
        </w:rPr>
        <w:t>C12. Konserwacja i przechowywanie surowców zielarskich</w:t>
      </w:r>
      <w:bookmarkEnd w:id="257"/>
      <w:bookmarkEnd w:id="258"/>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rPr>
              <w:t>Konserwacja i przechowywanie surowców zielarskich C12</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US"/>
              </w:rPr>
            </w:pPr>
            <w:r w:rsidRPr="009D59DA">
              <w:rPr>
                <w:rFonts w:cs="Times New Roman"/>
                <w:lang w:val="en-US"/>
              </w:rPr>
              <w:t>Maintenance and storage of herbal raw materials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inż. Bernadetta Bienia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24"/>
        <w:gridCol w:w="764"/>
        <w:gridCol w:w="796"/>
      </w:tblGrid>
      <w:tr w:rsidR="00571368" w:rsidRPr="009D59DA" w:rsidTr="003516BE">
        <w:tc>
          <w:tcPr>
            <w:tcW w:w="924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240" w:type="dxa"/>
            <w:gridSpan w:val="8"/>
            <w:tcBorders>
              <w:bottom w:val="single" w:sz="4" w:space="0" w:color="auto"/>
            </w:tcBorders>
            <w:shd w:val="clear" w:color="auto" w:fill="auto"/>
          </w:tcPr>
          <w:p w:rsidR="00571368" w:rsidRPr="009D59DA" w:rsidRDefault="00571368" w:rsidP="003516BE">
            <w:pPr>
              <w:autoSpaceDE w:val="0"/>
              <w:autoSpaceDN w:val="0"/>
              <w:adjustRightInd w:val="0"/>
              <w:jc w:val="both"/>
              <w:rPr>
                <w:rFonts w:cs="Times New Roman"/>
              </w:rPr>
            </w:pPr>
            <w:r w:rsidRPr="009D59DA">
              <w:rPr>
                <w:rFonts w:cs="Times New Roman"/>
              </w:rPr>
              <w:t xml:space="preserve">Zbiór surowców zielarskich. Przemiany ograniczające trwałość surowców zielarskich. Metody konserwacji surowców zielarskich. Ocena jakości surowców zielarskich w zależności od sposobu zbioru, </w:t>
            </w:r>
            <w:r w:rsidRPr="009D59DA">
              <w:rPr>
                <w:rFonts w:cs="Times New Roman"/>
                <w:bCs/>
              </w:rPr>
              <w:t>konserwacji, warunków przechowywania.</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63" w:type="dxa"/>
            <w:gridSpan w:val="6"/>
            <w:tcBorders>
              <w:left w:val="nil"/>
              <w:bottom w:val="single" w:sz="4" w:space="0" w:color="auto"/>
            </w:tcBorders>
          </w:tcPr>
          <w:p w:rsidR="00571368" w:rsidRPr="009D59DA" w:rsidRDefault="00571368" w:rsidP="003516BE">
            <w:pPr>
              <w:spacing w:before="60"/>
              <w:rPr>
                <w:rFonts w:cs="Times New Roman"/>
              </w:rPr>
            </w:pPr>
            <w:r w:rsidRPr="009D59DA">
              <w:rPr>
                <w:rFonts w:cs="Times New Roman"/>
              </w:rPr>
              <w:t>stacjonarne: wykład: 15 godzin, ćwiczenia projektowe– 30 godzin</w:t>
            </w:r>
          </w:p>
          <w:p w:rsidR="00571368" w:rsidRPr="009D59DA" w:rsidRDefault="00571368" w:rsidP="003516BE">
            <w:pPr>
              <w:spacing w:before="60" w:after="60"/>
              <w:jc w:val="both"/>
              <w:rPr>
                <w:rFonts w:cs="Times New Roman"/>
              </w:rPr>
            </w:pPr>
            <w:r w:rsidRPr="009D59DA">
              <w:rPr>
                <w:rFonts w:cs="Times New Roman"/>
              </w:rPr>
              <w:t>niestacjonarne: wykład: 8 godzin, ćwiczenia projektowe - 15 godzin</w:t>
            </w:r>
          </w:p>
        </w:tc>
      </w:tr>
      <w:tr w:rsidR="00571368" w:rsidRPr="009D59DA" w:rsidTr="003516BE">
        <w:tc>
          <w:tcPr>
            <w:tcW w:w="924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30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560"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rPr>
          <w:trHeight w:val="60"/>
        </w:trPr>
        <w:tc>
          <w:tcPr>
            <w:tcW w:w="1418" w:type="dxa"/>
            <w:tcBorders>
              <w:top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C12_WO1</w:t>
            </w:r>
          </w:p>
          <w:p w:rsidR="00571368" w:rsidRPr="009D59DA" w:rsidRDefault="00571368" w:rsidP="003516BE">
            <w:pPr>
              <w:spacing w:before="60" w:after="60"/>
              <w:rPr>
                <w:rFonts w:cs="Times New Roman"/>
                <w:bCs/>
              </w:rPr>
            </w:pPr>
          </w:p>
          <w:p w:rsidR="00571368" w:rsidRPr="009D59DA" w:rsidRDefault="00571368" w:rsidP="003516BE">
            <w:pPr>
              <w:spacing w:before="60" w:after="60"/>
              <w:rPr>
                <w:rFonts w:cs="Times New Roman"/>
                <w:bCs/>
              </w:rPr>
            </w:pPr>
          </w:p>
          <w:p w:rsidR="00571368" w:rsidRPr="009D59DA" w:rsidRDefault="00571368" w:rsidP="003516BE">
            <w:pPr>
              <w:spacing w:before="60" w:after="60"/>
              <w:rPr>
                <w:rFonts w:cs="Times New Roman"/>
              </w:rPr>
            </w:pPr>
            <w:r w:rsidRPr="009D59DA">
              <w:rPr>
                <w:rFonts w:cs="Times New Roman"/>
              </w:rPr>
              <w:t>C12_WO2</w:t>
            </w:r>
          </w:p>
          <w:p w:rsidR="00571368" w:rsidRPr="009D59DA" w:rsidRDefault="00571368" w:rsidP="003516BE">
            <w:pPr>
              <w:spacing w:before="60" w:after="60"/>
              <w:rPr>
                <w:rFonts w:cs="Times New Roman"/>
                <w:bCs/>
              </w:rPr>
            </w:pPr>
          </w:p>
          <w:p w:rsidR="00571368" w:rsidRPr="009D59DA" w:rsidRDefault="00571368" w:rsidP="003516BE">
            <w:pPr>
              <w:spacing w:before="60" w:after="60"/>
              <w:rPr>
                <w:rFonts w:cs="Times New Roman"/>
              </w:rPr>
            </w:pPr>
            <w:r w:rsidRPr="009D59DA">
              <w:rPr>
                <w:rFonts w:cs="Times New Roman"/>
              </w:rPr>
              <w:lastRenderedPageBreak/>
              <w:t>C12_WO3</w:t>
            </w:r>
          </w:p>
        </w:tc>
        <w:tc>
          <w:tcPr>
            <w:tcW w:w="3544" w:type="dxa"/>
            <w:gridSpan w:val="2"/>
            <w:tcBorders>
              <w:top w:val="single" w:sz="8" w:space="0" w:color="auto"/>
              <w:left w:val="single" w:sz="4" w:space="0" w:color="auto"/>
              <w:right w:val="single" w:sz="4" w:space="0" w:color="auto"/>
            </w:tcBorders>
            <w:shd w:val="clear" w:color="auto" w:fill="FFFFFF"/>
          </w:tcPr>
          <w:p w:rsidR="00571368" w:rsidRPr="009D59DA" w:rsidRDefault="00571368" w:rsidP="003516BE">
            <w:pPr>
              <w:tabs>
                <w:tab w:val="num" w:pos="0"/>
              </w:tabs>
              <w:autoSpaceDE w:val="0"/>
              <w:autoSpaceDN w:val="0"/>
              <w:adjustRightInd w:val="0"/>
              <w:rPr>
                <w:rFonts w:cs="Times New Roman"/>
              </w:rPr>
            </w:pPr>
            <w:r w:rsidRPr="009D59DA">
              <w:rPr>
                <w:rFonts w:cs="Times New Roman"/>
              </w:rPr>
              <w:lastRenderedPageBreak/>
              <w:t>Zna metody i terminy zbioru surowców oraz zastosowanie poszczególnych technik zbioru do odpowiednich surowców.</w:t>
            </w:r>
          </w:p>
          <w:p w:rsidR="00571368" w:rsidRPr="009D59DA" w:rsidRDefault="00571368" w:rsidP="003516BE">
            <w:pPr>
              <w:autoSpaceDE w:val="0"/>
              <w:autoSpaceDN w:val="0"/>
              <w:adjustRightInd w:val="0"/>
              <w:rPr>
                <w:rFonts w:cs="Times New Roman"/>
              </w:rPr>
            </w:pPr>
            <w:r w:rsidRPr="009D59DA">
              <w:rPr>
                <w:rFonts w:cs="Times New Roman"/>
              </w:rPr>
              <w:t>Zna i rozumie przemiany ograniczające trwałość surowców zielarskich.</w:t>
            </w:r>
          </w:p>
          <w:p w:rsidR="00571368" w:rsidRPr="009D59DA" w:rsidRDefault="00571368" w:rsidP="003516BE">
            <w:pPr>
              <w:tabs>
                <w:tab w:val="num" w:pos="0"/>
              </w:tabs>
              <w:autoSpaceDE w:val="0"/>
              <w:autoSpaceDN w:val="0"/>
              <w:adjustRightInd w:val="0"/>
              <w:rPr>
                <w:rFonts w:cs="Times New Roman"/>
              </w:rPr>
            </w:pPr>
            <w:r w:rsidRPr="009D59DA">
              <w:rPr>
                <w:rFonts w:cs="Times New Roman"/>
              </w:rPr>
              <w:lastRenderedPageBreak/>
              <w:t xml:space="preserve">Zna podział i charakterystykę metod utrwalania surowców zielarskich. </w:t>
            </w:r>
          </w:p>
        </w:tc>
        <w:tc>
          <w:tcPr>
            <w:tcW w:w="1417" w:type="dxa"/>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K_W01</w:t>
            </w:r>
          </w:p>
          <w:p w:rsidR="00571368" w:rsidRPr="009D59DA" w:rsidRDefault="00571368" w:rsidP="003516BE">
            <w:pPr>
              <w:spacing w:before="60" w:after="60"/>
              <w:rPr>
                <w:rFonts w:cs="Times New Roman"/>
              </w:rPr>
            </w:pPr>
            <w:r w:rsidRPr="009D59DA">
              <w:rPr>
                <w:rFonts w:cs="Times New Roman"/>
              </w:rPr>
              <w:t>K_W07</w:t>
            </w:r>
          </w:p>
        </w:tc>
        <w:tc>
          <w:tcPr>
            <w:tcW w:w="1301" w:type="dxa"/>
            <w:gridSpan w:val="2"/>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p w:rsidR="00571368" w:rsidRPr="009D59DA" w:rsidRDefault="00571368" w:rsidP="003516BE">
            <w:pPr>
              <w:spacing w:before="60" w:after="60"/>
              <w:rPr>
                <w:rFonts w:cs="Times New Roman"/>
              </w:rPr>
            </w:pPr>
            <w:r w:rsidRPr="009D59DA">
              <w:rPr>
                <w:rFonts w:cs="Times New Roman"/>
              </w:rPr>
              <w:t>Ćwiczenia</w:t>
            </w:r>
          </w:p>
        </w:tc>
        <w:tc>
          <w:tcPr>
            <w:tcW w:w="1560" w:type="dxa"/>
            <w:gridSpan w:val="2"/>
            <w:tcBorders>
              <w:top w:val="single" w:sz="8" w:space="0" w:color="auto"/>
              <w:left w:val="single" w:sz="4" w:space="0" w:color="auto"/>
            </w:tcBorders>
          </w:tcPr>
          <w:p w:rsidR="00571368" w:rsidRPr="009D59DA" w:rsidRDefault="00571368" w:rsidP="003516BE">
            <w:pPr>
              <w:spacing w:before="60" w:after="60"/>
              <w:rPr>
                <w:rFonts w:cs="Times New Roman"/>
              </w:rPr>
            </w:pPr>
            <w:r w:rsidRPr="009D59DA">
              <w:rPr>
                <w:rFonts w:cs="Times New Roman"/>
              </w:rPr>
              <w:t>kolokwium, sprawozdania, projekt</w:t>
            </w:r>
          </w:p>
        </w:tc>
      </w:tr>
      <w:tr w:rsidR="00571368" w:rsidRPr="009D59DA" w:rsidTr="003516BE">
        <w:trPr>
          <w:trHeight w:val="2107"/>
        </w:trPr>
        <w:tc>
          <w:tcPr>
            <w:tcW w:w="1418" w:type="dxa"/>
            <w:tcBorders>
              <w:top w:val="single" w:sz="8" w:space="0" w:color="auto"/>
              <w:right w:val="single" w:sz="4" w:space="0" w:color="auto"/>
            </w:tcBorders>
            <w:shd w:val="clear" w:color="auto" w:fill="FFFFFF"/>
          </w:tcPr>
          <w:p w:rsidR="00571368" w:rsidRPr="009D59DA" w:rsidRDefault="00832A80" w:rsidP="003516BE">
            <w:pPr>
              <w:spacing w:before="60" w:after="60"/>
              <w:rPr>
                <w:rFonts w:cs="Times New Roman"/>
              </w:rPr>
            </w:pPr>
            <w:r w:rsidRPr="009D59DA">
              <w:rPr>
                <w:rFonts w:cs="Times New Roman"/>
              </w:rPr>
              <w:lastRenderedPageBreak/>
              <w:t>C</w:t>
            </w:r>
            <w:r w:rsidR="00571368" w:rsidRPr="009D59DA">
              <w:rPr>
                <w:rFonts w:cs="Times New Roman"/>
              </w:rPr>
              <w:t>12_UO1</w:t>
            </w:r>
          </w:p>
          <w:p w:rsidR="00571368" w:rsidRPr="009D59DA" w:rsidRDefault="00571368" w:rsidP="003516BE">
            <w:pPr>
              <w:spacing w:before="60" w:after="60"/>
              <w:rPr>
                <w:rFonts w:cs="Times New Roman"/>
                <w:bCs/>
              </w:rPr>
            </w:pPr>
          </w:p>
          <w:p w:rsidR="00832A80" w:rsidRPr="009D59DA" w:rsidRDefault="00571368" w:rsidP="003516BE">
            <w:pPr>
              <w:spacing w:before="60" w:after="60"/>
              <w:rPr>
                <w:rFonts w:cs="Times New Roman"/>
              </w:rPr>
            </w:pPr>
            <w:r w:rsidRPr="009D59DA">
              <w:rPr>
                <w:rFonts w:cs="Times New Roman"/>
              </w:rPr>
              <w:t>C12_UO2</w:t>
            </w:r>
          </w:p>
          <w:p w:rsidR="00571368" w:rsidRPr="009D59DA" w:rsidRDefault="00832A80" w:rsidP="003516BE">
            <w:pPr>
              <w:spacing w:before="60" w:after="60"/>
              <w:rPr>
                <w:rFonts w:cs="Times New Roman"/>
              </w:rPr>
            </w:pPr>
            <w:r w:rsidRPr="009D59DA">
              <w:rPr>
                <w:rFonts w:cs="Times New Roman"/>
              </w:rPr>
              <w:t>C12_UO3</w:t>
            </w:r>
          </w:p>
        </w:tc>
        <w:tc>
          <w:tcPr>
            <w:tcW w:w="3544" w:type="dxa"/>
            <w:gridSpan w:val="2"/>
            <w:tcBorders>
              <w:top w:val="single" w:sz="8" w:space="0" w:color="auto"/>
              <w:left w:val="single" w:sz="4" w:space="0" w:color="auto"/>
              <w:right w:val="single" w:sz="4" w:space="0" w:color="auto"/>
            </w:tcBorders>
            <w:shd w:val="clear" w:color="auto" w:fill="FFFFFF"/>
          </w:tcPr>
          <w:p w:rsidR="00571368" w:rsidRPr="009D59DA" w:rsidRDefault="00571368" w:rsidP="003516BE">
            <w:pPr>
              <w:autoSpaceDE w:val="0"/>
              <w:autoSpaceDN w:val="0"/>
              <w:adjustRightInd w:val="0"/>
              <w:ind w:left="33"/>
              <w:rPr>
                <w:rFonts w:cs="Times New Roman"/>
              </w:rPr>
            </w:pPr>
            <w:r w:rsidRPr="009D59DA">
              <w:rPr>
                <w:rFonts w:cs="Times New Roman"/>
              </w:rPr>
              <w:t>Potrafi wybrać najbardziej optymalną metodę zbioru surowca.</w:t>
            </w:r>
          </w:p>
          <w:p w:rsidR="00571368" w:rsidRPr="009D59DA" w:rsidRDefault="00571368" w:rsidP="003516BE">
            <w:pPr>
              <w:autoSpaceDE w:val="0"/>
              <w:autoSpaceDN w:val="0"/>
              <w:adjustRightInd w:val="0"/>
              <w:ind w:left="33"/>
              <w:rPr>
                <w:rFonts w:cs="Times New Roman"/>
              </w:rPr>
            </w:pPr>
            <w:r w:rsidRPr="009D59DA">
              <w:rPr>
                <w:rFonts w:cs="Times New Roman"/>
              </w:rPr>
              <w:t>Potrafi ocenić jakość surowca zielarskiego.</w:t>
            </w:r>
          </w:p>
          <w:p w:rsidR="00571368" w:rsidRPr="009D59DA" w:rsidRDefault="00571368" w:rsidP="003516BE">
            <w:pPr>
              <w:autoSpaceDE w:val="0"/>
              <w:autoSpaceDN w:val="0"/>
              <w:adjustRightInd w:val="0"/>
              <w:ind w:left="33"/>
              <w:rPr>
                <w:rFonts w:cs="Times New Roman"/>
              </w:rPr>
            </w:pPr>
            <w:r w:rsidRPr="009D59DA">
              <w:rPr>
                <w:rFonts w:cs="Times New Roman"/>
              </w:rPr>
              <w:t>Potrafi dostrzec możliwości i ograniczenia w stosowaniu poszczególnych metod i technik utrwalania surowców zielarskich.</w:t>
            </w:r>
          </w:p>
        </w:tc>
        <w:tc>
          <w:tcPr>
            <w:tcW w:w="1417" w:type="dxa"/>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K_U03</w:t>
            </w:r>
          </w:p>
          <w:p w:rsidR="00571368" w:rsidRPr="009D59DA" w:rsidRDefault="00571368" w:rsidP="003516BE">
            <w:pPr>
              <w:spacing w:before="60" w:after="60"/>
              <w:rPr>
                <w:rFonts w:cs="Times New Roman"/>
              </w:rPr>
            </w:pPr>
            <w:r w:rsidRPr="009D59DA">
              <w:rPr>
                <w:rFonts w:cs="Times New Roman"/>
              </w:rPr>
              <w:t>K_U05</w:t>
            </w:r>
          </w:p>
        </w:tc>
        <w:tc>
          <w:tcPr>
            <w:tcW w:w="1301" w:type="dxa"/>
            <w:gridSpan w:val="2"/>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p w:rsidR="00571368" w:rsidRPr="009D59DA" w:rsidRDefault="00571368" w:rsidP="003516BE">
            <w:pPr>
              <w:spacing w:before="60" w:after="60"/>
              <w:rPr>
                <w:rFonts w:cs="Times New Roman"/>
              </w:rPr>
            </w:pPr>
            <w:r w:rsidRPr="009D59DA">
              <w:rPr>
                <w:rFonts w:cs="Times New Roman"/>
              </w:rPr>
              <w:t>ćwiczenia</w:t>
            </w:r>
          </w:p>
        </w:tc>
        <w:tc>
          <w:tcPr>
            <w:tcW w:w="1560" w:type="dxa"/>
            <w:gridSpan w:val="2"/>
            <w:tcBorders>
              <w:top w:val="single" w:sz="8" w:space="0" w:color="auto"/>
              <w:left w:val="single" w:sz="4" w:space="0" w:color="auto"/>
            </w:tcBorders>
          </w:tcPr>
          <w:p w:rsidR="00571368" w:rsidRPr="009D59DA" w:rsidRDefault="00571368" w:rsidP="003516BE">
            <w:pPr>
              <w:spacing w:before="60" w:after="60"/>
              <w:rPr>
                <w:rFonts w:cs="Times New Roman"/>
              </w:rPr>
            </w:pPr>
            <w:r w:rsidRPr="009D59DA">
              <w:rPr>
                <w:rFonts w:cs="Times New Roman"/>
              </w:rPr>
              <w:t>kolokwium, sprawozdania, projekt</w:t>
            </w:r>
          </w:p>
        </w:tc>
      </w:tr>
      <w:tr w:rsidR="00571368" w:rsidRPr="009D59DA" w:rsidTr="003516BE">
        <w:trPr>
          <w:trHeight w:val="401"/>
        </w:trPr>
        <w:tc>
          <w:tcPr>
            <w:tcW w:w="1418" w:type="dxa"/>
            <w:tcBorders>
              <w:top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C12_KO1</w:t>
            </w:r>
          </w:p>
          <w:p w:rsidR="00571368" w:rsidRPr="009D59DA" w:rsidRDefault="00571368" w:rsidP="003516BE">
            <w:pPr>
              <w:spacing w:before="60" w:after="60"/>
              <w:rPr>
                <w:rFonts w:cs="Times New Roman"/>
                <w:bCs/>
              </w:rPr>
            </w:pPr>
          </w:p>
          <w:p w:rsidR="00571368" w:rsidRPr="009D59DA" w:rsidRDefault="00571368" w:rsidP="003516BE">
            <w:pPr>
              <w:spacing w:before="60" w:after="60"/>
              <w:rPr>
                <w:rFonts w:cs="Times New Roman"/>
              </w:rPr>
            </w:pPr>
            <w:r w:rsidRPr="009D59DA">
              <w:rPr>
                <w:rFonts w:cs="Times New Roman"/>
              </w:rPr>
              <w:t>C12_KO1</w:t>
            </w:r>
          </w:p>
        </w:tc>
        <w:tc>
          <w:tcPr>
            <w:tcW w:w="3544" w:type="dxa"/>
            <w:gridSpan w:val="2"/>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jc w:val="both"/>
              <w:rPr>
                <w:rFonts w:cs="Times New Roman"/>
              </w:rPr>
            </w:pPr>
            <w:r w:rsidRPr="009D59DA">
              <w:rPr>
                <w:rFonts w:cs="Times New Roman"/>
              </w:rPr>
              <w:t>Jest gotów do podejmowania świadomej odpowiedzialności za podejmowane działania.</w:t>
            </w:r>
          </w:p>
          <w:p w:rsidR="00571368" w:rsidRPr="009D59DA" w:rsidRDefault="00571368" w:rsidP="003516BE">
            <w:pPr>
              <w:spacing w:before="60" w:after="60"/>
              <w:jc w:val="both"/>
              <w:rPr>
                <w:rFonts w:cs="Times New Roman"/>
              </w:rPr>
            </w:pPr>
            <w:r w:rsidRPr="009D59DA">
              <w:rPr>
                <w:rFonts w:cs="Times New Roman"/>
              </w:rPr>
              <w:t>Jest gotowy do uczenia się przez całe życie</w:t>
            </w:r>
          </w:p>
        </w:tc>
        <w:tc>
          <w:tcPr>
            <w:tcW w:w="1417" w:type="dxa"/>
            <w:tcBorders>
              <w:top w:val="single" w:sz="8" w:space="0" w:color="auto"/>
              <w:left w:val="single" w:sz="4"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K_K01</w:t>
            </w:r>
          </w:p>
          <w:p w:rsidR="00571368" w:rsidRPr="009D59DA" w:rsidRDefault="00571368" w:rsidP="003516BE">
            <w:pPr>
              <w:spacing w:before="60" w:after="60"/>
              <w:rPr>
                <w:rFonts w:cs="Times New Roman"/>
                <w:b/>
              </w:rPr>
            </w:pPr>
            <w:r w:rsidRPr="009D59DA">
              <w:rPr>
                <w:rFonts w:cs="Times New Roman"/>
                <w:bCs/>
              </w:rPr>
              <w:t>K_K05</w:t>
            </w:r>
          </w:p>
        </w:tc>
        <w:tc>
          <w:tcPr>
            <w:tcW w:w="1301" w:type="dxa"/>
            <w:gridSpan w:val="2"/>
            <w:tcBorders>
              <w:top w:val="single" w:sz="8" w:space="0" w:color="auto"/>
              <w:left w:val="single" w:sz="4"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p w:rsidR="00571368" w:rsidRPr="009D59DA" w:rsidRDefault="00571368" w:rsidP="003516BE">
            <w:pPr>
              <w:spacing w:before="60" w:after="60"/>
              <w:rPr>
                <w:rFonts w:cs="Times New Roman"/>
              </w:rPr>
            </w:pPr>
            <w:r w:rsidRPr="009D59DA">
              <w:rPr>
                <w:rFonts w:cs="Times New Roman"/>
              </w:rPr>
              <w:t>ćwiczenia</w:t>
            </w:r>
          </w:p>
        </w:tc>
        <w:tc>
          <w:tcPr>
            <w:tcW w:w="1560" w:type="dxa"/>
            <w:gridSpan w:val="2"/>
            <w:tcBorders>
              <w:top w:val="single" w:sz="8" w:space="0" w:color="auto"/>
              <w:left w:val="single" w:sz="4" w:space="0" w:color="auto"/>
            </w:tcBorders>
          </w:tcPr>
          <w:p w:rsidR="00571368" w:rsidRPr="009D59DA" w:rsidRDefault="00571368" w:rsidP="003516BE">
            <w:pPr>
              <w:spacing w:before="60" w:after="60"/>
              <w:rPr>
                <w:rFonts w:cs="Times New Roman"/>
              </w:rPr>
            </w:pPr>
            <w:r w:rsidRPr="009D59DA">
              <w:rPr>
                <w:rFonts w:cs="Times New Roman"/>
              </w:rPr>
              <w:t>Dyskusja, projekt</w:t>
            </w:r>
          </w:p>
        </w:tc>
      </w:tr>
      <w:tr w:rsidR="00571368" w:rsidRPr="009D59DA" w:rsidTr="003516BE">
        <w:tc>
          <w:tcPr>
            <w:tcW w:w="924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4</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9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713E66" w:rsidRPr="009D59DA" w:rsidTr="003516BE">
        <w:tc>
          <w:tcPr>
            <w:tcW w:w="2977" w:type="dxa"/>
            <w:gridSpan w:val="2"/>
            <w:tcBorders>
              <w:right w:val="nil"/>
            </w:tcBorders>
            <w:shd w:val="clear" w:color="auto" w:fill="D9D9D9"/>
          </w:tcPr>
          <w:p w:rsidR="00713E66" w:rsidRPr="009D59DA" w:rsidRDefault="00713E66"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713E66" w:rsidRPr="009D59DA" w:rsidRDefault="00713E66" w:rsidP="00905354">
            <w:pPr>
              <w:rPr>
                <w:rFonts w:cs="Times New Roman"/>
              </w:rPr>
            </w:pPr>
            <w:r w:rsidRPr="009D59DA">
              <w:rPr>
                <w:rFonts w:cs="Times New Roman"/>
              </w:rPr>
              <w:t>Wykład</w:t>
            </w:r>
          </w:p>
          <w:p w:rsidR="00713E66" w:rsidRPr="009D59DA" w:rsidRDefault="00713E66" w:rsidP="00905354">
            <w:pPr>
              <w:rPr>
                <w:rFonts w:cs="Times New Roman"/>
              </w:rPr>
            </w:pPr>
            <w:r w:rsidRPr="009D59DA">
              <w:rPr>
                <w:rFonts w:cs="Times New Roman"/>
              </w:rPr>
              <w:t>Ćwiczenia</w:t>
            </w:r>
          </w:p>
          <w:p w:rsidR="00713E66" w:rsidRPr="009D59DA" w:rsidRDefault="00713E66" w:rsidP="00905354">
            <w:pPr>
              <w:rPr>
                <w:rFonts w:cs="Times New Roman"/>
              </w:rPr>
            </w:pPr>
          </w:p>
          <w:p w:rsidR="00713E66" w:rsidRPr="009D59DA" w:rsidRDefault="00713E66" w:rsidP="00905354">
            <w:pPr>
              <w:rPr>
                <w:rFonts w:cs="Times New Roman"/>
              </w:rPr>
            </w:pPr>
            <w:r w:rsidRPr="009D59DA">
              <w:rPr>
                <w:rFonts w:cs="Times New Roman"/>
              </w:rPr>
              <w:t>w sumie:</w:t>
            </w:r>
          </w:p>
          <w:p w:rsidR="00713E66" w:rsidRPr="009D59DA" w:rsidRDefault="00713E66" w:rsidP="00905354">
            <w:pPr>
              <w:rPr>
                <w:rFonts w:cs="Times New Roman"/>
              </w:rPr>
            </w:pPr>
            <w:r w:rsidRPr="009D59DA">
              <w:rPr>
                <w:rFonts w:cs="Times New Roman"/>
              </w:rPr>
              <w:t>ECTS</w:t>
            </w:r>
          </w:p>
        </w:tc>
        <w:tc>
          <w:tcPr>
            <w:tcW w:w="788" w:type="dxa"/>
            <w:gridSpan w:val="2"/>
            <w:tcBorders>
              <w:left w:val="nil"/>
            </w:tcBorders>
          </w:tcPr>
          <w:p w:rsidR="00713E66" w:rsidRPr="00C8320F" w:rsidRDefault="00713E66" w:rsidP="00905354">
            <w:pPr>
              <w:jc w:val="center"/>
              <w:rPr>
                <w:rFonts w:cs="Times New Roman"/>
              </w:rPr>
            </w:pPr>
            <w:r>
              <w:rPr>
                <w:rFonts w:cs="Times New Roman"/>
              </w:rPr>
              <w:t>30</w:t>
            </w:r>
          </w:p>
          <w:p w:rsidR="00713E66" w:rsidRPr="00C8320F" w:rsidRDefault="00713E66" w:rsidP="00905354">
            <w:pPr>
              <w:jc w:val="center"/>
              <w:rPr>
                <w:rFonts w:cs="Times New Roman"/>
              </w:rPr>
            </w:pPr>
            <w:r w:rsidRPr="00C8320F">
              <w:rPr>
                <w:rFonts w:cs="Times New Roman"/>
              </w:rPr>
              <w:t>30</w:t>
            </w:r>
          </w:p>
          <w:p w:rsidR="00713E66" w:rsidRPr="00C8320F" w:rsidRDefault="00713E66" w:rsidP="00905354">
            <w:pPr>
              <w:rPr>
                <w:rFonts w:cs="Times New Roman"/>
              </w:rPr>
            </w:pPr>
          </w:p>
          <w:p w:rsidR="00713E66" w:rsidRPr="00C8320F" w:rsidRDefault="00713E66" w:rsidP="00905354">
            <w:pPr>
              <w:jc w:val="center"/>
              <w:rPr>
                <w:rFonts w:cs="Times New Roman"/>
                <w:b/>
                <w:bCs/>
              </w:rPr>
            </w:pPr>
            <w:r>
              <w:rPr>
                <w:rFonts w:cs="Times New Roman"/>
                <w:b/>
                <w:bCs/>
              </w:rPr>
              <w:t>60</w:t>
            </w:r>
          </w:p>
          <w:p w:rsidR="00713E66" w:rsidRPr="00C8320F" w:rsidRDefault="00713E66" w:rsidP="00905354">
            <w:pPr>
              <w:jc w:val="center"/>
              <w:rPr>
                <w:rFonts w:cs="Times New Roman"/>
                <w:b/>
                <w:bCs/>
              </w:rPr>
            </w:pPr>
            <w:r>
              <w:rPr>
                <w:rFonts w:cs="Times New Roman"/>
                <w:b/>
                <w:bCs/>
              </w:rPr>
              <w:t>2,4</w:t>
            </w:r>
          </w:p>
        </w:tc>
        <w:tc>
          <w:tcPr>
            <w:tcW w:w="796" w:type="dxa"/>
            <w:tcBorders>
              <w:left w:val="nil"/>
            </w:tcBorders>
          </w:tcPr>
          <w:p w:rsidR="00713E66" w:rsidRPr="00C8320F" w:rsidRDefault="00713E66" w:rsidP="00905354">
            <w:pPr>
              <w:jc w:val="center"/>
              <w:rPr>
                <w:rFonts w:cs="Times New Roman"/>
              </w:rPr>
            </w:pPr>
            <w:r>
              <w:rPr>
                <w:rFonts w:cs="Times New Roman"/>
              </w:rPr>
              <w:t>15</w:t>
            </w:r>
          </w:p>
          <w:p w:rsidR="00713E66" w:rsidRDefault="00713E66" w:rsidP="00905354">
            <w:pPr>
              <w:jc w:val="center"/>
              <w:rPr>
                <w:rFonts w:cs="Times New Roman"/>
              </w:rPr>
            </w:pPr>
            <w:r>
              <w:rPr>
                <w:rFonts w:cs="Times New Roman"/>
              </w:rPr>
              <w:t>15</w:t>
            </w:r>
          </w:p>
          <w:p w:rsidR="00713E66" w:rsidRPr="00C8320F" w:rsidRDefault="00713E66" w:rsidP="00905354">
            <w:pPr>
              <w:jc w:val="center"/>
              <w:rPr>
                <w:rFonts w:cs="Times New Roman"/>
              </w:rPr>
            </w:pPr>
          </w:p>
          <w:p w:rsidR="00713E66" w:rsidRPr="00C8320F" w:rsidRDefault="00593CCF" w:rsidP="00905354">
            <w:pPr>
              <w:jc w:val="center"/>
              <w:rPr>
                <w:rFonts w:cs="Times New Roman"/>
                <w:b/>
                <w:bCs/>
              </w:rPr>
            </w:pPr>
            <w:r>
              <w:rPr>
                <w:rFonts w:cs="Times New Roman"/>
                <w:b/>
                <w:bCs/>
              </w:rPr>
              <w:t>30</w:t>
            </w:r>
          </w:p>
          <w:p w:rsidR="00713E66" w:rsidRPr="00C8320F" w:rsidRDefault="00713E66" w:rsidP="00905354">
            <w:pPr>
              <w:jc w:val="center"/>
              <w:rPr>
                <w:rFonts w:cs="Times New Roman"/>
              </w:rPr>
            </w:pPr>
            <w:r>
              <w:rPr>
                <w:rFonts w:cs="Times New Roman"/>
                <w:b/>
                <w:bCs/>
              </w:rPr>
              <w:t>1,2</w:t>
            </w:r>
          </w:p>
        </w:tc>
      </w:tr>
      <w:tr w:rsidR="00713E66" w:rsidRPr="009D59DA" w:rsidTr="003516BE">
        <w:tc>
          <w:tcPr>
            <w:tcW w:w="2977" w:type="dxa"/>
            <w:gridSpan w:val="2"/>
            <w:tcBorders>
              <w:right w:val="nil"/>
            </w:tcBorders>
            <w:shd w:val="clear" w:color="auto" w:fill="D9D9D9"/>
          </w:tcPr>
          <w:p w:rsidR="00713E66" w:rsidRPr="009D59DA" w:rsidRDefault="00713E66"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713E66" w:rsidRPr="009D59DA" w:rsidRDefault="00713E66" w:rsidP="00905354">
            <w:pPr>
              <w:rPr>
                <w:rFonts w:cs="Times New Roman"/>
              </w:rPr>
            </w:pPr>
            <w:r w:rsidRPr="009D59DA">
              <w:rPr>
                <w:rFonts w:cs="Times New Roman"/>
              </w:rPr>
              <w:t>Przygotowanie sprawozdań i projektu</w:t>
            </w:r>
          </w:p>
          <w:p w:rsidR="00713E66" w:rsidRPr="009D59DA" w:rsidRDefault="00713E66" w:rsidP="00905354">
            <w:pPr>
              <w:rPr>
                <w:rFonts w:cs="Times New Roman"/>
              </w:rPr>
            </w:pPr>
            <w:r w:rsidRPr="009D59DA">
              <w:rPr>
                <w:rFonts w:cs="Times New Roman"/>
              </w:rPr>
              <w:t>Przygotowanie do kolokwium</w:t>
            </w:r>
          </w:p>
          <w:p w:rsidR="00713E66" w:rsidRPr="009D59DA" w:rsidRDefault="00713E66" w:rsidP="00905354">
            <w:pPr>
              <w:jc w:val="both"/>
              <w:rPr>
                <w:rFonts w:cs="Times New Roman"/>
              </w:rPr>
            </w:pPr>
            <w:r w:rsidRPr="009D59DA">
              <w:rPr>
                <w:rFonts w:cs="Times New Roman"/>
                <w:b/>
                <w:bCs/>
              </w:rPr>
              <w:t xml:space="preserve">w sumie: </w:t>
            </w:r>
          </w:p>
          <w:p w:rsidR="00713E66" w:rsidRPr="009D59DA" w:rsidRDefault="00713E66" w:rsidP="00905354">
            <w:pPr>
              <w:rPr>
                <w:rFonts w:cs="Times New Roman"/>
                <w:b/>
              </w:rPr>
            </w:pPr>
            <w:r w:rsidRPr="009D59DA">
              <w:rPr>
                <w:rFonts w:cs="Times New Roman"/>
              </w:rPr>
              <w:t>ECTS</w:t>
            </w:r>
          </w:p>
        </w:tc>
        <w:tc>
          <w:tcPr>
            <w:tcW w:w="788" w:type="dxa"/>
            <w:gridSpan w:val="2"/>
            <w:tcBorders>
              <w:left w:val="nil"/>
            </w:tcBorders>
          </w:tcPr>
          <w:p w:rsidR="00713E66" w:rsidRPr="00C8320F" w:rsidRDefault="00713E66" w:rsidP="00905354">
            <w:pPr>
              <w:jc w:val="center"/>
              <w:rPr>
                <w:rFonts w:cs="Times New Roman"/>
              </w:rPr>
            </w:pPr>
            <w:r w:rsidRPr="00C8320F">
              <w:rPr>
                <w:rFonts w:cs="Times New Roman"/>
              </w:rPr>
              <w:t>20</w:t>
            </w:r>
          </w:p>
          <w:p w:rsidR="00713E66" w:rsidRPr="00C8320F" w:rsidRDefault="00713E66" w:rsidP="00905354">
            <w:pPr>
              <w:jc w:val="center"/>
              <w:rPr>
                <w:rFonts w:cs="Times New Roman"/>
              </w:rPr>
            </w:pPr>
            <w:r w:rsidRPr="00C8320F">
              <w:rPr>
                <w:rFonts w:cs="Times New Roman"/>
              </w:rPr>
              <w:t>20</w:t>
            </w:r>
          </w:p>
          <w:p w:rsidR="00713E66" w:rsidRPr="00C8320F" w:rsidRDefault="00713E66" w:rsidP="00905354">
            <w:pPr>
              <w:jc w:val="center"/>
              <w:rPr>
                <w:rFonts w:cs="Times New Roman"/>
                <w:b/>
                <w:bCs/>
              </w:rPr>
            </w:pPr>
            <w:r>
              <w:rPr>
                <w:rFonts w:cs="Times New Roman"/>
                <w:b/>
                <w:bCs/>
              </w:rPr>
              <w:t>40</w:t>
            </w:r>
          </w:p>
          <w:p w:rsidR="00713E66" w:rsidRPr="00C8320F" w:rsidRDefault="00713E66" w:rsidP="00905354">
            <w:pPr>
              <w:jc w:val="center"/>
              <w:rPr>
                <w:rFonts w:cs="Times New Roman"/>
                <w:b/>
                <w:bCs/>
              </w:rPr>
            </w:pPr>
            <w:r>
              <w:rPr>
                <w:rFonts w:cs="Times New Roman"/>
                <w:b/>
                <w:bCs/>
              </w:rPr>
              <w:t>1,6</w:t>
            </w:r>
          </w:p>
        </w:tc>
        <w:tc>
          <w:tcPr>
            <w:tcW w:w="796" w:type="dxa"/>
            <w:tcBorders>
              <w:left w:val="nil"/>
            </w:tcBorders>
          </w:tcPr>
          <w:p w:rsidR="00713E66" w:rsidRPr="00C8320F" w:rsidRDefault="00713E66" w:rsidP="00905354">
            <w:pPr>
              <w:jc w:val="center"/>
              <w:rPr>
                <w:rFonts w:cs="Times New Roman"/>
              </w:rPr>
            </w:pPr>
            <w:r>
              <w:rPr>
                <w:rFonts w:cs="Times New Roman"/>
              </w:rPr>
              <w:t>4</w:t>
            </w:r>
            <w:r w:rsidRPr="00C8320F">
              <w:rPr>
                <w:rFonts w:cs="Times New Roman"/>
              </w:rPr>
              <w:t>0</w:t>
            </w:r>
          </w:p>
          <w:p w:rsidR="00713E66" w:rsidRPr="00C8320F" w:rsidRDefault="00593CCF" w:rsidP="00905354">
            <w:pPr>
              <w:jc w:val="center"/>
              <w:rPr>
                <w:rFonts w:cs="Times New Roman"/>
              </w:rPr>
            </w:pPr>
            <w:r>
              <w:rPr>
                <w:rFonts w:cs="Times New Roman"/>
              </w:rPr>
              <w:t>30</w:t>
            </w:r>
          </w:p>
          <w:p w:rsidR="00713E66" w:rsidRPr="00C8320F" w:rsidRDefault="00593CCF" w:rsidP="00905354">
            <w:pPr>
              <w:jc w:val="center"/>
              <w:rPr>
                <w:rFonts w:cs="Times New Roman"/>
                <w:b/>
              </w:rPr>
            </w:pPr>
            <w:r>
              <w:rPr>
                <w:rFonts w:cs="Times New Roman"/>
                <w:b/>
              </w:rPr>
              <w:t>70</w:t>
            </w:r>
          </w:p>
          <w:p w:rsidR="00713E66" w:rsidRPr="00C8320F" w:rsidRDefault="00A22489" w:rsidP="00905354">
            <w:pPr>
              <w:jc w:val="center"/>
              <w:rPr>
                <w:rFonts w:cs="Times New Roman"/>
                <w:b/>
                <w:bCs/>
              </w:rPr>
            </w:pPr>
            <w:r>
              <w:rPr>
                <w:rFonts w:cs="Times New Roman"/>
                <w:b/>
                <w:bCs/>
              </w:rPr>
              <w:t>2,8</w:t>
            </w:r>
          </w:p>
        </w:tc>
      </w:tr>
      <w:tr w:rsidR="00713E66" w:rsidRPr="009D59DA" w:rsidTr="003516BE">
        <w:tc>
          <w:tcPr>
            <w:tcW w:w="2977" w:type="dxa"/>
            <w:gridSpan w:val="2"/>
            <w:tcBorders>
              <w:right w:val="nil"/>
            </w:tcBorders>
            <w:shd w:val="clear" w:color="auto" w:fill="D9D9D9"/>
          </w:tcPr>
          <w:p w:rsidR="00713E66" w:rsidRPr="009D59DA" w:rsidRDefault="00713E66"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713E66" w:rsidRPr="0072178F" w:rsidRDefault="00713E66" w:rsidP="00905354">
            <w:pPr>
              <w:rPr>
                <w:rFonts w:cs="Times New Roman"/>
              </w:rPr>
            </w:pPr>
            <w:r w:rsidRPr="0072178F">
              <w:rPr>
                <w:rFonts w:cs="Times New Roman"/>
              </w:rPr>
              <w:t>Ćwiczenia projektowe</w:t>
            </w:r>
          </w:p>
          <w:p w:rsidR="00713E66" w:rsidRPr="0072178F" w:rsidRDefault="00713E66" w:rsidP="00905354">
            <w:pPr>
              <w:rPr>
                <w:rFonts w:cs="Times New Roman"/>
              </w:rPr>
            </w:pPr>
            <w:r w:rsidRPr="0072178F">
              <w:rPr>
                <w:rFonts w:cs="Times New Roman"/>
              </w:rPr>
              <w:t>Przygotowanie sprawozdań i projektu</w:t>
            </w:r>
          </w:p>
          <w:p w:rsidR="00713E66" w:rsidRPr="0072178F" w:rsidRDefault="00713E66" w:rsidP="00905354">
            <w:pPr>
              <w:rPr>
                <w:rFonts w:cs="Times New Roman"/>
              </w:rPr>
            </w:pPr>
            <w:r w:rsidRPr="0072178F">
              <w:rPr>
                <w:rFonts w:cs="Times New Roman"/>
              </w:rPr>
              <w:t>w sumie:</w:t>
            </w:r>
          </w:p>
          <w:p w:rsidR="00713E66" w:rsidRPr="0072178F" w:rsidRDefault="00713E66" w:rsidP="00905354">
            <w:pPr>
              <w:rPr>
                <w:rFonts w:cs="Times New Roman"/>
              </w:rPr>
            </w:pPr>
            <w:r w:rsidRPr="0072178F">
              <w:rPr>
                <w:rFonts w:cs="Times New Roman"/>
              </w:rPr>
              <w:t>ECTS</w:t>
            </w:r>
          </w:p>
        </w:tc>
        <w:tc>
          <w:tcPr>
            <w:tcW w:w="788" w:type="dxa"/>
            <w:gridSpan w:val="2"/>
            <w:tcBorders>
              <w:left w:val="nil"/>
            </w:tcBorders>
          </w:tcPr>
          <w:p w:rsidR="00713E66" w:rsidRPr="0072178F" w:rsidRDefault="00713E66" w:rsidP="00905354">
            <w:pPr>
              <w:jc w:val="center"/>
              <w:rPr>
                <w:rFonts w:cs="Times New Roman"/>
              </w:rPr>
            </w:pPr>
            <w:r w:rsidRPr="0072178F">
              <w:rPr>
                <w:rFonts w:cs="Times New Roman"/>
              </w:rPr>
              <w:t>30</w:t>
            </w:r>
          </w:p>
          <w:p w:rsidR="00713E66" w:rsidRPr="0072178F" w:rsidRDefault="00713E66" w:rsidP="00905354">
            <w:pPr>
              <w:jc w:val="center"/>
              <w:rPr>
                <w:rFonts w:cs="Times New Roman"/>
              </w:rPr>
            </w:pPr>
            <w:r w:rsidRPr="0072178F">
              <w:rPr>
                <w:rFonts w:cs="Times New Roman"/>
              </w:rPr>
              <w:t>20</w:t>
            </w:r>
          </w:p>
          <w:p w:rsidR="00713E66" w:rsidRPr="0072178F" w:rsidRDefault="00713E66" w:rsidP="00905354">
            <w:pPr>
              <w:jc w:val="center"/>
              <w:rPr>
                <w:rFonts w:cs="Times New Roman"/>
                <w:b/>
                <w:bCs/>
              </w:rPr>
            </w:pPr>
            <w:r w:rsidRPr="0072178F">
              <w:rPr>
                <w:rFonts w:cs="Times New Roman"/>
                <w:b/>
                <w:bCs/>
              </w:rPr>
              <w:t>50</w:t>
            </w:r>
          </w:p>
          <w:p w:rsidR="00713E66" w:rsidRPr="0072178F" w:rsidRDefault="00713E66" w:rsidP="00905354">
            <w:pPr>
              <w:jc w:val="center"/>
              <w:rPr>
                <w:rFonts w:cs="Times New Roman"/>
              </w:rPr>
            </w:pPr>
            <w:r w:rsidRPr="0072178F">
              <w:rPr>
                <w:rFonts w:cs="Times New Roman"/>
                <w:b/>
                <w:bCs/>
              </w:rPr>
              <w:t>2,0</w:t>
            </w:r>
          </w:p>
        </w:tc>
        <w:tc>
          <w:tcPr>
            <w:tcW w:w="796" w:type="dxa"/>
            <w:tcBorders>
              <w:left w:val="nil"/>
            </w:tcBorders>
          </w:tcPr>
          <w:p w:rsidR="00713E66" w:rsidRPr="0072178F" w:rsidRDefault="00713E66" w:rsidP="00905354">
            <w:pPr>
              <w:jc w:val="center"/>
              <w:rPr>
                <w:rFonts w:cs="Times New Roman"/>
              </w:rPr>
            </w:pPr>
            <w:r>
              <w:rPr>
                <w:rFonts w:cs="Times New Roman"/>
              </w:rPr>
              <w:t>15</w:t>
            </w:r>
          </w:p>
          <w:p w:rsidR="00713E66" w:rsidRPr="0072178F" w:rsidRDefault="00713E66" w:rsidP="00905354">
            <w:pPr>
              <w:jc w:val="center"/>
              <w:rPr>
                <w:rFonts w:cs="Times New Roman"/>
              </w:rPr>
            </w:pPr>
            <w:r w:rsidRPr="0072178F">
              <w:rPr>
                <w:rFonts w:cs="Times New Roman"/>
              </w:rPr>
              <w:t>20</w:t>
            </w:r>
          </w:p>
          <w:p w:rsidR="00713E66" w:rsidRPr="0072178F" w:rsidRDefault="00713E66" w:rsidP="00905354">
            <w:pPr>
              <w:jc w:val="center"/>
              <w:rPr>
                <w:rFonts w:cs="Times New Roman"/>
                <w:b/>
                <w:bCs/>
              </w:rPr>
            </w:pPr>
            <w:r>
              <w:rPr>
                <w:rFonts w:cs="Times New Roman"/>
                <w:b/>
                <w:bCs/>
              </w:rPr>
              <w:t>35</w:t>
            </w:r>
          </w:p>
          <w:p w:rsidR="00713E66" w:rsidRPr="0072178F" w:rsidRDefault="00713E66" w:rsidP="00905354">
            <w:pPr>
              <w:jc w:val="center"/>
              <w:rPr>
                <w:rFonts w:cs="Times New Roman"/>
                <w:b/>
                <w:bCs/>
              </w:rPr>
            </w:pPr>
            <w:r w:rsidRPr="0072178F">
              <w:rPr>
                <w:rFonts w:cs="Times New Roman"/>
                <w:b/>
                <w:bCs/>
              </w:rPr>
              <w:t>1,4</w:t>
            </w:r>
          </w:p>
        </w:tc>
      </w:tr>
    </w:tbl>
    <w:p w:rsidR="00571368" w:rsidRPr="009D59DA" w:rsidRDefault="00571368" w:rsidP="00571368">
      <w:pPr>
        <w:rPr>
          <w:rFonts w:cs="Times New Roman"/>
        </w:rPr>
      </w:pPr>
    </w:p>
    <w:p w:rsidR="00571368" w:rsidRPr="009D59DA" w:rsidRDefault="00571368" w:rsidP="00571368">
      <w:pPr>
        <w:keepNext/>
        <w:keepLines/>
        <w:spacing w:line="276" w:lineRule="auto"/>
        <w:rPr>
          <w:rFonts w:cs="Times New Roman"/>
          <w:b/>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 xml:space="preserve">Szczegółowe treści kształcenia w ramach poszczególnych form </w:t>
            </w:r>
            <w:r w:rsidRPr="009D59D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lastRenderedPageBreak/>
              <w:t>Wykład</w:t>
            </w:r>
            <w:r w:rsidRPr="009D59DA">
              <w:rPr>
                <w:rFonts w:cs="Times New Roman"/>
              </w:rPr>
              <w:t xml:space="preserve"> </w:t>
            </w:r>
          </w:p>
          <w:p w:rsidR="00571368" w:rsidRPr="009D59DA" w:rsidRDefault="00571368" w:rsidP="003516BE">
            <w:pPr>
              <w:tabs>
                <w:tab w:val="num" w:pos="0"/>
              </w:tabs>
              <w:jc w:val="both"/>
              <w:rPr>
                <w:rFonts w:cs="Times New Roman"/>
                <w:b/>
              </w:rPr>
            </w:pPr>
            <w:r w:rsidRPr="009D59DA">
              <w:rPr>
                <w:rFonts w:cs="Times New Roman"/>
              </w:rPr>
              <w:t xml:space="preserve">Zbiór surowców zielarskich. Procesy zachodzące w surowcach i produktach zielarskich podczas ich </w:t>
            </w:r>
            <w:r w:rsidRPr="009D59DA">
              <w:rPr>
                <w:rFonts w:cs="Times New Roman"/>
              </w:rPr>
              <w:lastRenderedPageBreak/>
              <w:t>przechowywania. Metody utrwalania surowców zielarskich, ze szczególnym uwzględnieniem suszenia. Adiustacja surowców zielarskich. P</w:t>
            </w:r>
            <w:r w:rsidRPr="009D59DA">
              <w:rPr>
                <w:rFonts w:cs="Times New Roman"/>
                <w:bCs/>
              </w:rPr>
              <w:t>rzechowywanie surowców zielarskich.</w:t>
            </w:r>
          </w:p>
          <w:p w:rsidR="00571368" w:rsidRPr="009D59DA" w:rsidRDefault="00571368" w:rsidP="003516BE">
            <w:pPr>
              <w:spacing w:before="60" w:after="60"/>
              <w:jc w:val="both"/>
              <w:rPr>
                <w:rFonts w:cs="Times New Roman"/>
                <w:b/>
              </w:rPr>
            </w:pPr>
            <w:r w:rsidRPr="009D59DA">
              <w:rPr>
                <w:rFonts w:cs="Times New Roman"/>
                <w:b/>
              </w:rPr>
              <w:t>Ćwiczenia</w:t>
            </w:r>
          </w:p>
          <w:p w:rsidR="00571368" w:rsidRPr="009D59DA" w:rsidRDefault="00571368" w:rsidP="003516BE">
            <w:pPr>
              <w:spacing w:before="60" w:after="60"/>
              <w:ind w:left="17"/>
              <w:jc w:val="both"/>
              <w:rPr>
                <w:rFonts w:cs="Times New Roman"/>
                <w:bCs/>
              </w:rPr>
            </w:pPr>
            <w:r w:rsidRPr="009D59DA">
              <w:rPr>
                <w:rFonts w:cs="Times New Roman"/>
              </w:rPr>
              <w:t xml:space="preserve">Ocena jakości surowców zielarskich w zależności od sposobu zbioru, </w:t>
            </w:r>
            <w:r w:rsidRPr="009D59DA">
              <w:rPr>
                <w:rFonts w:cs="Times New Roman"/>
                <w:bCs/>
              </w:rPr>
              <w:t xml:space="preserve">konserwacji, warunków przechowywania. </w:t>
            </w:r>
          </w:p>
          <w:p w:rsidR="00571368" w:rsidRPr="009D59DA" w:rsidRDefault="00571368" w:rsidP="003516BE">
            <w:pPr>
              <w:spacing w:before="60" w:after="60"/>
              <w:ind w:left="17"/>
              <w:jc w:val="both"/>
              <w:rPr>
                <w:rFonts w:cs="Times New Roman"/>
              </w:rPr>
            </w:pPr>
            <w:r w:rsidRPr="009D59DA">
              <w:rPr>
                <w:rFonts w:cs="Times New Roman"/>
              </w:rPr>
              <w:t>Projektowanie i prezentacja sposobów konserwacji oraz warunków przechowywania wybranego surowca zielarskiego.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9B10F0">
            <w:pPr>
              <w:pStyle w:val="Kolorowalistaakcent11"/>
              <w:spacing w:after="0"/>
              <w:ind w:left="0" w:right="510"/>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Kolorowalistaakcent11"/>
              <w:spacing w:line="240" w:lineRule="auto"/>
              <w:ind w:left="0"/>
              <w:jc w:val="both"/>
              <w:rPr>
                <w:rFonts w:ascii="Times New Roman" w:hAnsi="Times New Roman"/>
              </w:rPr>
            </w:pPr>
            <w:r w:rsidRPr="009D59DA">
              <w:rPr>
                <w:rFonts w:ascii="Times New Roman" w:hAnsi="Times New Roman"/>
              </w:rPr>
              <w:t>Wykład multimedialny, ćwiczenia projektowe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Zaliczenie na ocenę pozytywną sprawozdań, projektu i kolokwium.</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Udział w zajęciach na zasadach ogólnych, określonych w regulaminie studiów</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Ocena końcowa = ocena z ćwiczeń 40%, ocena z wykładów 60%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 xml:space="preserve"> Metody badań i ocena jakościowa surowców i produktów zielarskich, Rośliny i surowce zielarskie z uprawy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numPr>
                <w:ilvl w:val="0"/>
                <w:numId w:val="81"/>
              </w:numPr>
              <w:ind w:left="360"/>
              <w:jc w:val="both"/>
              <w:rPr>
                <w:rFonts w:cs="Times New Roman"/>
              </w:rPr>
            </w:pPr>
            <w:r w:rsidRPr="009D59DA">
              <w:rPr>
                <w:rFonts w:cs="Times New Roman"/>
              </w:rPr>
              <w:t>Karwowska K., Przybył J., Suszarnictwo i przetwórstwo ziół, Wyd. SGGW, Warszawa 2005.</w:t>
            </w:r>
          </w:p>
          <w:p w:rsidR="00571368" w:rsidRPr="009D59DA" w:rsidRDefault="00571368" w:rsidP="00AF6DBE">
            <w:pPr>
              <w:numPr>
                <w:ilvl w:val="0"/>
                <w:numId w:val="81"/>
              </w:numPr>
              <w:ind w:left="360"/>
              <w:jc w:val="both"/>
              <w:rPr>
                <w:rFonts w:cs="Times New Roman"/>
              </w:rPr>
            </w:pPr>
            <w:r w:rsidRPr="009D59DA">
              <w:rPr>
                <w:rFonts w:cs="Times New Roman"/>
              </w:rPr>
              <w:t>Szempliński W., Rośliny zielarskie Wyd. UWM w Olsztynie 2017.</w:t>
            </w:r>
          </w:p>
          <w:p w:rsidR="00571368" w:rsidRPr="009D59DA" w:rsidRDefault="00571368" w:rsidP="00AF6DBE">
            <w:pPr>
              <w:numPr>
                <w:ilvl w:val="0"/>
                <w:numId w:val="81"/>
              </w:numPr>
              <w:ind w:left="360"/>
              <w:jc w:val="both"/>
              <w:rPr>
                <w:rFonts w:cs="Times New Roman"/>
              </w:rPr>
            </w:pPr>
            <w:r w:rsidRPr="009D59DA">
              <w:rPr>
                <w:rFonts w:cs="Times New Roman"/>
              </w:rPr>
              <w:t>Andrzejewska J., Pisulewska E., Uprawa roślin zielarskich, Wyd. UTP w Bydgoszczy 2019.</w:t>
            </w:r>
          </w:p>
          <w:p w:rsidR="00571368" w:rsidRPr="009D59DA" w:rsidRDefault="00571368" w:rsidP="00AF6DBE">
            <w:pPr>
              <w:numPr>
                <w:ilvl w:val="0"/>
                <w:numId w:val="81"/>
              </w:numPr>
              <w:ind w:left="360"/>
              <w:jc w:val="both"/>
              <w:rPr>
                <w:rFonts w:cs="Times New Roman"/>
              </w:rPr>
            </w:pPr>
            <w:r w:rsidRPr="009D59DA">
              <w:rPr>
                <w:rFonts w:cs="Times New Roman"/>
              </w:rPr>
              <w:t>Kowalczuk J., Bieganowski F., Mechanizacja ogrodnictwa, cz. II. WSiP, Warszawa 2000.</w:t>
            </w:r>
          </w:p>
          <w:p w:rsidR="00571368" w:rsidRPr="009D59DA" w:rsidRDefault="00571368" w:rsidP="00AF6DBE">
            <w:pPr>
              <w:numPr>
                <w:ilvl w:val="0"/>
                <w:numId w:val="81"/>
              </w:numPr>
              <w:ind w:left="360"/>
              <w:jc w:val="both"/>
              <w:rPr>
                <w:rFonts w:cs="Times New Roman"/>
              </w:rPr>
            </w:pPr>
            <w:r w:rsidRPr="009D59DA">
              <w:rPr>
                <w:rFonts w:cs="Times New Roman"/>
              </w:rPr>
              <w:t>Zin M. (red.) Utrwalanie i przechowywanie żywności, Wyd. URz, Rzeszów 2008</w:t>
            </w:r>
          </w:p>
          <w:p w:rsidR="00571368" w:rsidRPr="009D59DA" w:rsidRDefault="00571368" w:rsidP="00AF6DBE">
            <w:pPr>
              <w:numPr>
                <w:ilvl w:val="0"/>
                <w:numId w:val="81"/>
              </w:numPr>
              <w:ind w:left="360"/>
              <w:jc w:val="both"/>
              <w:rPr>
                <w:rFonts w:cs="Times New Roman"/>
              </w:rPr>
            </w:pPr>
            <w:r w:rsidRPr="009D59DA">
              <w:rPr>
                <w:rFonts w:cs="Times New Roman"/>
              </w:rPr>
              <w:t xml:space="preserve">Zin M. (red.) Technologia żywności i żywienia, Wyd. URz,  Rzeszów 2014. </w:t>
            </w:r>
          </w:p>
        </w:tc>
      </w:tr>
    </w:tbl>
    <w:p w:rsidR="00571368" w:rsidRPr="009D59DA" w:rsidRDefault="001B2BF6" w:rsidP="00571368">
      <w:pPr>
        <w:rPr>
          <w:rFonts w:cs="Times New Roman"/>
        </w:rPr>
      </w:pPr>
      <w:r w:rsidRPr="001B2BF6">
        <w:rPr>
          <w:rFonts w:cs="Times New Roman"/>
          <w:noProof/>
          <w:lang w:eastAsia="pl-PL" w:bidi="ar-SA"/>
        </w:rPr>
        <w:lastRenderedPageBreak/>
        <w:drawing>
          <wp:inline distT="0" distB="0" distL="0" distR="0">
            <wp:extent cx="2288603" cy="514350"/>
            <wp:effectExtent l="19050" t="0" r="0" b="0"/>
            <wp:docPr id="4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8852CF">
      <w:pPr>
        <w:pStyle w:val="Nagwek2"/>
        <w:rPr>
          <w:rFonts w:ascii="Times New Roman" w:hAnsi="Times New Roman" w:cs="Times New Roman"/>
        </w:rPr>
      </w:pPr>
      <w:bookmarkStart w:id="259" w:name="_Toc34071453"/>
      <w:bookmarkStart w:id="260" w:name="_Toc54544885"/>
      <w:bookmarkStart w:id="261" w:name="_Toc136980736"/>
      <w:r w:rsidRPr="009D59DA">
        <w:rPr>
          <w:rFonts w:ascii="Times New Roman" w:hAnsi="Times New Roman" w:cs="Times New Roman"/>
        </w:rPr>
        <w:t>C13. Używki i przyprawy egzotyczne</w:t>
      </w:r>
      <w:bookmarkEnd w:id="259"/>
      <w:bookmarkEnd w:id="260"/>
      <w:bookmarkEnd w:id="26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Używki i przyprawy egzotyczne C13</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lang w:val="en-US"/>
              </w:rPr>
              <w:t>Exotic spices and drugs  C8</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0"/>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Polski/angielski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Iwona Wawer</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046DC6"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Charakterystyka używek (kawa, herbata, yerba mate, kakao, guarana) oraz zastosowanie przypraw z krajów poza europejskich.</w:t>
            </w:r>
          </w:p>
          <w:p w:rsidR="00571368" w:rsidRPr="009D59DA" w:rsidRDefault="00571368" w:rsidP="003516BE">
            <w:pPr>
              <w:spacing w:before="60" w:after="60"/>
              <w:jc w:val="both"/>
              <w:rPr>
                <w:rFonts w:cs="Times New Roman"/>
                <w:lang w:val="en-US"/>
              </w:rPr>
            </w:pPr>
            <w:r w:rsidRPr="00046DC6">
              <w:rPr>
                <w:rStyle w:val="tlid-translation"/>
                <w:rFonts w:cs="Times New Roman"/>
                <w:lang w:val="en-GB"/>
              </w:rPr>
              <w:t>Characteristics of stimulants (coffee, tea, yerba mate, cocoa, guarana) and the use of spices from non-European countries.</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Stacjonarne - wykład – 15 h</w:t>
            </w:r>
          </w:p>
          <w:p w:rsidR="00571368" w:rsidRPr="009D59DA" w:rsidRDefault="00571368" w:rsidP="003516BE">
            <w:pPr>
              <w:spacing w:before="60" w:after="60"/>
              <w:jc w:val="both"/>
              <w:rPr>
                <w:rFonts w:cs="Times New Roman"/>
              </w:rPr>
            </w:pPr>
            <w:r w:rsidRPr="009D59DA">
              <w:rPr>
                <w:rFonts w:cs="Times New Roman"/>
              </w:rPr>
              <w:t>Niestacjonarne – wykład 10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9B10F0">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9B10F0">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p>
          <w:p w:rsidR="00571368" w:rsidRPr="009D59DA" w:rsidRDefault="00571368" w:rsidP="003516BE">
            <w:pPr>
              <w:tabs>
                <w:tab w:val="left" w:pos="705"/>
              </w:tabs>
              <w:spacing w:before="60" w:after="60"/>
              <w:rPr>
                <w:rFonts w:cs="Times New Roman"/>
                <w:b/>
                <w:bCs/>
              </w:rPr>
            </w:pPr>
            <w:r w:rsidRPr="009D59DA">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Zna legalne i nielegalne używki, metody przeciwdziałania narkomanii, zna racjonalne używanie przypraw i ich zastosowanie w kuchni, zna możliwości wykorzystania roślin stymulujących w farmakologii i </w:t>
            </w:r>
            <w:r w:rsidRPr="009D59DA">
              <w:rPr>
                <w:rFonts w:cs="Times New Roman"/>
              </w:rPr>
              <w:lastRenderedPageBreak/>
              <w:t>medycynie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p>
          <w:p w:rsidR="00571368" w:rsidRPr="009D59DA" w:rsidRDefault="00571368" w:rsidP="003516BE">
            <w:pPr>
              <w:spacing w:line="276" w:lineRule="auto"/>
              <w:rPr>
                <w:rFonts w:cs="Times New Roman"/>
              </w:rPr>
            </w:pPr>
            <w:r w:rsidRPr="009D59DA">
              <w:rPr>
                <w:rFonts w:cs="Times New Roman"/>
              </w:rPr>
              <w:t>K_W03</w:t>
            </w:r>
          </w:p>
          <w:p w:rsidR="00571368" w:rsidRPr="009D59DA" w:rsidRDefault="00571368" w:rsidP="003516BE">
            <w:pPr>
              <w:spacing w:line="276" w:lineRule="auto"/>
              <w:rPr>
                <w:rFonts w:cs="Times New Roman"/>
              </w:rPr>
            </w:pPr>
            <w:r w:rsidRPr="009D59DA">
              <w:rPr>
                <w:rFonts w:cs="Times New Roman"/>
              </w:rPr>
              <w:t>K_W06</w:t>
            </w:r>
          </w:p>
          <w:p w:rsidR="00571368" w:rsidRPr="009D59DA" w:rsidRDefault="00571368" w:rsidP="003516BE">
            <w:pPr>
              <w:spacing w:line="276" w:lineRule="auto"/>
              <w:rPr>
                <w:rFonts w:cs="Times New Roman"/>
              </w:rPr>
            </w:pPr>
            <w:r w:rsidRPr="009D59D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Obecność na wykładach oraz opracowanie</w:t>
            </w:r>
            <w:r w:rsidR="005464CB">
              <w:rPr>
                <w:rFonts w:cs="Times New Roman"/>
              </w:rPr>
              <w:t xml:space="preserve"> na zadany </w:t>
            </w:r>
            <w:r w:rsidR="005464CB">
              <w:rPr>
                <w:rFonts w:cs="Times New Roman"/>
              </w:rPr>
              <w:lastRenderedPageBreak/>
              <w:t>temat</w:t>
            </w:r>
          </w:p>
        </w:tc>
      </w:tr>
      <w:tr w:rsidR="00571368" w:rsidRPr="009D59DA" w:rsidTr="009B10F0">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rPr>
              <w:lastRenderedPageBreak/>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Potrafi rozpoznać konopie oleiste i indyjskie, mak lekarski, umie zidentyfikować popularne przyprawy roślinne, umie wykonać mieszankę przypraw, umie wybrać dobrej jakości kawę i herbatę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K_U01</w:t>
            </w:r>
          </w:p>
          <w:p w:rsidR="00571368" w:rsidRPr="009D59DA" w:rsidRDefault="00571368" w:rsidP="003516BE">
            <w:pPr>
              <w:spacing w:line="276" w:lineRule="auto"/>
              <w:rPr>
                <w:rFonts w:cs="Times New Roman"/>
              </w:rPr>
            </w:pPr>
            <w:r w:rsidRPr="009D59DA">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Obecność na wykładach</w:t>
            </w:r>
            <w:r w:rsidR="00331CA1">
              <w:rPr>
                <w:rFonts w:cs="Times New Roman"/>
              </w:rPr>
              <w:t xml:space="preserve"> </w:t>
            </w:r>
            <w:r w:rsidR="00331CA1" w:rsidRPr="009D59DA">
              <w:rPr>
                <w:rFonts w:cs="Times New Roman"/>
              </w:rPr>
              <w:t>oraz opracowanie</w:t>
            </w:r>
            <w:r w:rsidR="00331CA1">
              <w:rPr>
                <w:rFonts w:cs="Times New Roman"/>
              </w:rPr>
              <w:t xml:space="preserve"> na zadany temat</w:t>
            </w:r>
          </w:p>
        </w:tc>
      </w:tr>
      <w:tr w:rsidR="00571368" w:rsidRPr="009D59DA" w:rsidTr="009B10F0">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b/>
                <w:bCs/>
              </w:rPr>
            </w:pPr>
            <w:r w:rsidRPr="009D59DA">
              <w:rPr>
                <w:rFonts w:cs="Times New Roman"/>
              </w:rPr>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Jest gotów racjonalnie przeciwdziałać narkomanii, potrafi doradzić w sprawie stosowania roślinnych środków stymulujących, promuje różnorodność diety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K_K01</w:t>
            </w:r>
          </w:p>
          <w:p w:rsidR="00571368" w:rsidRPr="009D59DA" w:rsidRDefault="00571368" w:rsidP="003516BE">
            <w:pPr>
              <w:spacing w:line="276" w:lineRule="auto"/>
              <w:rPr>
                <w:rFonts w:cs="Times New Roman"/>
              </w:rPr>
            </w:pPr>
            <w:r w:rsidRPr="009D59DA">
              <w:rPr>
                <w:rFonts w:cs="Times New Roman"/>
              </w:rPr>
              <w:t>K_K02</w:t>
            </w:r>
          </w:p>
          <w:p w:rsidR="00571368" w:rsidRPr="009D59DA" w:rsidRDefault="00571368" w:rsidP="003516BE">
            <w:pPr>
              <w:spacing w:line="276" w:lineRule="auto"/>
              <w:rPr>
                <w:rFonts w:cs="Times New Roman"/>
              </w:rPr>
            </w:pPr>
            <w:r w:rsidRPr="009D59DA">
              <w:rPr>
                <w:rFonts w:cs="Times New Roman"/>
              </w:rPr>
              <w:t>K_K03</w:t>
            </w:r>
          </w:p>
          <w:p w:rsidR="00571368" w:rsidRPr="009D59DA" w:rsidRDefault="00571368" w:rsidP="003516BE">
            <w:pPr>
              <w:spacing w:line="276" w:lineRule="auto"/>
              <w:rPr>
                <w:rFonts w:cs="Times New Roman"/>
              </w:rPr>
            </w:pPr>
            <w:r w:rsidRPr="009D59DA">
              <w:rPr>
                <w:rFonts w:cs="Times New Roman"/>
              </w:rPr>
              <w:t>K_K04</w:t>
            </w:r>
          </w:p>
          <w:p w:rsidR="00571368" w:rsidRPr="009D59DA" w:rsidRDefault="00571368" w:rsidP="003516BE">
            <w:pPr>
              <w:spacing w:line="276" w:lineRule="auto"/>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Obecność na wykładach </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bCs/>
              </w:rPr>
            </w:pPr>
            <w:r w:rsidRPr="009D59DA">
              <w:rPr>
                <w:rFonts w:cs="Times New Roman"/>
                <w:b/>
                <w:bCs/>
              </w:rPr>
              <w:t>0,6</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b/>
                <w:bCs/>
              </w:rPr>
            </w:pPr>
            <w:r w:rsidRPr="009D59DA">
              <w:rPr>
                <w:rFonts w:cs="Times New Roman"/>
                <w:b/>
                <w:bCs/>
              </w:rPr>
              <w:t>8</w:t>
            </w:r>
          </w:p>
          <w:p w:rsidR="00571368" w:rsidRPr="009D59DA" w:rsidRDefault="00571368" w:rsidP="003516BE">
            <w:pPr>
              <w:jc w:val="center"/>
              <w:rPr>
                <w:rFonts w:cs="Times New Roman"/>
                <w:b/>
                <w:bCs/>
              </w:rPr>
            </w:pPr>
            <w:r w:rsidRPr="009D59DA">
              <w:rPr>
                <w:rFonts w:cs="Times New Roman"/>
                <w:b/>
                <w:bCs/>
              </w:rPr>
              <w:t>0,3</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p>
          <w:p w:rsidR="00571368" w:rsidRPr="009D59DA" w:rsidRDefault="00571368" w:rsidP="003516BE">
            <w:pPr>
              <w:rPr>
                <w:rFonts w:cs="Times New Roman"/>
                <w:bCs/>
              </w:rPr>
            </w:pPr>
            <w:r w:rsidRPr="009D59DA">
              <w:rPr>
                <w:rFonts w:cs="Times New Roman"/>
                <w:bCs/>
              </w:rPr>
              <w:t>Przygotowanie pracy zaliczeniowej</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bCs/>
              </w:rPr>
            </w:pPr>
            <w:r w:rsidRPr="009D59DA">
              <w:rPr>
                <w:rFonts w:cs="Times New Roman"/>
                <w:b/>
                <w:bCs/>
              </w:rPr>
              <w:t>10</w:t>
            </w:r>
          </w:p>
          <w:p w:rsidR="00571368" w:rsidRPr="009D59DA" w:rsidRDefault="00571368" w:rsidP="003516BE">
            <w:pPr>
              <w:jc w:val="center"/>
              <w:rPr>
                <w:rFonts w:cs="Times New Roman"/>
                <w:b/>
                <w:bCs/>
              </w:rPr>
            </w:pPr>
            <w:r w:rsidRPr="009D59DA">
              <w:rPr>
                <w:rFonts w:cs="Times New Roman"/>
                <w:b/>
                <w:bCs/>
              </w:rPr>
              <w:t>0,4</w:t>
            </w:r>
          </w:p>
        </w:tc>
        <w:tc>
          <w:tcPr>
            <w:tcW w:w="736" w:type="dxa"/>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17</w:t>
            </w:r>
          </w:p>
          <w:p w:rsidR="00571368" w:rsidRPr="009D59DA" w:rsidRDefault="00571368" w:rsidP="003516BE">
            <w:pPr>
              <w:jc w:val="center"/>
              <w:rPr>
                <w:rFonts w:cs="Times New Roman"/>
                <w:b/>
                <w:bCs/>
              </w:rPr>
            </w:pPr>
            <w:r w:rsidRPr="009D59DA">
              <w:rPr>
                <w:rFonts w:cs="Times New Roman"/>
                <w:b/>
                <w:bCs/>
              </w:rPr>
              <w:t>17</w:t>
            </w:r>
          </w:p>
          <w:p w:rsidR="00571368" w:rsidRPr="009D59DA" w:rsidRDefault="00571368" w:rsidP="003516BE">
            <w:pPr>
              <w:jc w:val="center"/>
              <w:rPr>
                <w:rFonts w:cs="Times New Roman"/>
                <w:b/>
                <w:bCs/>
              </w:rPr>
            </w:pPr>
            <w:r w:rsidRPr="009D59DA">
              <w:rPr>
                <w:rFonts w:cs="Times New Roman"/>
                <w:b/>
                <w:bCs/>
              </w:rPr>
              <w:t>0,7</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p>
          <w:p w:rsidR="00571368" w:rsidRPr="009D59DA" w:rsidRDefault="00571368" w:rsidP="003516BE">
            <w:pPr>
              <w:rPr>
                <w:rFonts w:cs="Times New Roman"/>
                <w:bCs/>
              </w:rPr>
            </w:pPr>
            <w:r w:rsidRPr="009D59DA">
              <w:rPr>
                <w:rFonts w:cs="Times New Roman"/>
                <w:bCs/>
              </w:rPr>
              <w:t>Przygotowanie pracy zaliczeniowej</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bCs/>
              </w:rPr>
            </w:pPr>
            <w:r w:rsidRPr="009D59DA">
              <w:rPr>
                <w:rFonts w:cs="Times New Roman"/>
                <w:b/>
                <w:bCs/>
              </w:rPr>
              <w:t>10</w:t>
            </w:r>
          </w:p>
          <w:p w:rsidR="00571368" w:rsidRPr="009D59DA" w:rsidRDefault="00571368" w:rsidP="003516BE">
            <w:pPr>
              <w:jc w:val="center"/>
              <w:rPr>
                <w:rFonts w:cs="Times New Roman"/>
                <w:b/>
                <w:bCs/>
              </w:rPr>
            </w:pPr>
            <w:r w:rsidRPr="009D59DA">
              <w:rPr>
                <w:rFonts w:cs="Times New Roman"/>
                <w:b/>
                <w:bCs/>
              </w:rPr>
              <w:t>1,0</w:t>
            </w:r>
          </w:p>
        </w:tc>
        <w:tc>
          <w:tcPr>
            <w:tcW w:w="736" w:type="dxa"/>
            <w:tcBorders>
              <w:left w:val="nil"/>
            </w:tcBorders>
          </w:tcPr>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17</w:t>
            </w:r>
          </w:p>
          <w:p w:rsidR="00571368" w:rsidRPr="009D59DA" w:rsidRDefault="00571368" w:rsidP="003516BE">
            <w:pPr>
              <w:jc w:val="center"/>
              <w:rPr>
                <w:rFonts w:cs="Times New Roman"/>
                <w:b/>
                <w:bCs/>
              </w:rPr>
            </w:pPr>
            <w:r w:rsidRPr="009D59DA">
              <w:rPr>
                <w:rFonts w:cs="Times New Roman"/>
                <w:b/>
                <w:bCs/>
              </w:rPr>
              <w:t>17</w:t>
            </w:r>
          </w:p>
          <w:p w:rsidR="00571368" w:rsidRPr="009D59DA" w:rsidRDefault="00571368" w:rsidP="003516BE">
            <w:pPr>
              <w:jc w:val="center"/>
              <w:rPr>
                <w:rFonts w:cs="Times New Roman"/>
                <w:b/>
                <w:bCs/>
              </w:rPr>
            </w:pPr>
            <w:r w:rsidRPr="009D59DA">
              <w:rPr>
                <w:rFonts w:cs="Times New Roman"/>
                <w:b/>
                <w:bCs/>
              </w:rPr>
              <w:t>0,7</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autoSpaceDE w:val="0"/>
              <w:autoSpaceDN w:val="0"/>
              <w:adjustRightInd w:val="0"/>
              <w:spacing w:after="0" w:line="240" w:lineRule="auto"/>
              <w:ind w:left="0"/>
              <w:rPr>
                <w:rFonts w:ascii="Times New Roman" w:hAnsi="Times New Roman"/>
                <w:b/>
              </w:rPr>
            </w:pPr>
            <w:r w:rsidRPr="009D59DA">
              <w:rPr>
                <w:rFonts w:ascii="Times New Roman" w:hAnsi="Times New Roman"/>
                <w:b/>
              </w:rPr>
              <w:t>Wykład:</w:t>
            </w:r>
          </w:p>
          <w:p w:rsidR="00571368" w:rsidRPr="009D59DA" w:rsidRDefault="00571368" w:rsidP="00AF6DBE">
            <w:pPr>
              <w:pStyle w:val="Akapitzlist"/>
              <w:numPr>
                <w:ilvl w:val="0"/>
                <w:numId w:val="82"/>
              </w:numPr>
              <w:autoSpaceDE w:val="0"/>
              <w:autoSpaceDN w:val="0"/>
              <w:adjustRightInd w:val="0"/>
              <w:spacing w:after="0" w:line="240" w:lineRule="auto"/>
              <w:rPr>
                <w:rFonts w:ascii="Times New Roman" w:hAnsi="Times New Roman"/>
              </w:rPr>
            </w:pPr>
            <w:r w:rsidRPr="009D59DA">
              <w:rPr>
                <w:rFonts w:ascii="Times New Roman" w:hAnsi="Times New Roman"/>
              </w:rPr>
              <w:t>Popularne legalne używki: kawa i jej rodzaje, kakao, herbata i jej rodzaje, yerba mate, guarana, tytoń i nikotyna.</w:t>
            </w:r>
          </w:p>
          <w:p w:rsidR="00571368" w:rsidRPr="009D59DA" w:rsidRDefault="00571368" w:rsidP="00AF6DBE">
            <w:pPr>
              <w:pStyle w:val="Akapitzlist"/>
              <w:numPr>
                <w:ilvl w:val="0"/>
                <w:numId w:val="82"/>
              </w:numPr>
              <w:autoSpaceDE w:val="0"/>
              <w:autoSpaceDN w:val="0"/>
              <w:adjustRightInd w:val="0"/>
              <w:spacing w:after="0" w:line="240" w:lineRule="auto"/>
              <w:rPr>
                <w:rFonts w:ascii="Times New Roman" w:hAnsi="Times New Roman"/>
              </w:rPr>
            </w:pPr>
            <w:r w:rsidRPr="009D59DA">
              <w:rPr>
                <w:rFonts w:ascii="Times New Roman" w:hAnsi="Times New Roman"/>
              </w:rPr>
              <w:t>Substancje narkotyczne, przeciwdziałanie narkomanii, dopalacze, przepisy prawne</w:t>
            </w:r>
          </w:p>
          <w:p w:rsidR="00571368" w:rsidRPr="009D59DA" w:rsidRDefault="00571368" w:rsidP="00AF6DBE">
            <w:pPr>
              <w:pStyle w:val="Akapitzlist"/>
              <w:numPr>
                <w:ilvl w:val="0"/>
                <w:numId w:val="82"/>
              </w:numPr>
              <w:autoSpaceDE w:val="0"/>
              <w:autoSpaceDN w:val="0"/>
              <w:adjustRightInd w:val="0"/>
              <w:spacing w:after="0" w:line="240" w:lineRule="auto"/>
              <w:rPr>
                <w:rFonts w:ascii="Times New Roman" w:hAnsi="Times New Roman"/>
              </w:rPr>
            </w:pPr>
            <w:r w:rsidRPr="009D59DA">
              <w:rPr>
                <w:rFonts w:ascii="Times New Roman" w:hAnsi="Times New Roman"/>
              </w:rPr>
              <w:t>Historia opium, mak lekarski i opiaty. Liście koki, betel, khat.</w:t>
            </w:r>
          </w:p>
          <w:p w:rsidR="00571368" w:rsidRPr="009D59DA" w:rsidRDefault="00571368" w:rsidP="00AF6DBE">
            <w:pPr>
              <w:pStyle w:val="Akapitzlist"/>
              <w:numPr>
                <w:ilvl w:val="0"/>
                <w:numId w:val="82"/>
              </w:numPr>
              <w:autoSpaceDE w:val="0"/>
              <w:autoSpaceDN w:val="0"/>
              <w:adjustRightInd w:val="0"/>
              <w:spacing w:after="0" w:line="240" w:lineRule="auto"/>
              <w:rPr>
                <w:rFonts w:ascii="Times New Roman" w:hAnsi="Times New Roman"/>
              </w:rPr>
            </w:pPr>
            <w:r w:rsidRPr="009D59DA">
              <w:rPr>
                <w:rFonts w:ascii="Times New Roman" w:hAnsi="Times New Roman"/>
              </w:rPr>
              <w:t>Konopie i kanabinoidy</w:t>
            </w:r>
          </w:p>
          <w:p w:rsidR="00571368" w:rsidRPr="009D59DA" w:rsidRDefault="00571368" w:rsidP="00AF6DBE">
            <w:pPr>
              <w:pStyle w:val="Akapitzlist"/>
              <w:numPr>
                <w:ilvl w:val="0"/>
                <w:numId w:val="82"/>
              </w:numPr>
              <w:autoSpaceDE w:val="0"/>
              <w:autoSpaceDN w:val="0"/>
              <w:adjustRightInd w:val="0"/>
              <w:spacing w:after="0" w:line="240" w:lineRule="auto"/>
              <w:rPr>
                <w:rFonts w:ascii="Times New Roman" w:hAnsi="Times New Roman"/>
              </w:rPr>
            </w:pPr>
            <w:r w:rsidRPr="009D59DA">
              <w:rPr>
                <w:rFonts w:ascii="Times New Roman" w:eastAsia="SimSun" w:hAnsi="Times New Roman"/>
                <w:kern w:val="2"/>
              </w:rPr>
              <w:t>Przyprawy: pieprz, papryka chili i kapsaicyna, szafran, imbir, kurkuma, kardamon, i inne.</w:t>
            </w:r>
          </w:p>
          <w:p w:rsidR="00571368" w:rsidRPr="009D59DA" w:rsidRDefault="00571368" w:rsidP="00AF6DBE">
            <w:pPr>
              <w:pStyle w:val="Akapitzlist"/>
              <w:numPr>
                <w:ilvl w:val="0"/>
                <w:numId w:val="82"/>
              </w:numPr>
              <w:autoSpaceDE w:val="0"/>
              <w:autoSpaceDN w:val="0"/>
              <w:adjustRightInd w:val="0"/>
              <w:spacing w:after="0" w:line="240" w:lineRule="auto"/>
              <w:rPr>
                <w:rFonts w:ascii="Times New Roman" w:hAnsi="Times New Roman"/>
              </w:rPr>
            </w:pPr>
            <w:r w:rsidRPr="009D59DA">
              <w:rPr>
                <w:rFonts w:ascii="Times New Roman" w:hAnsi="Times New Roman"/>
              </w:rPr>
              <w:lastRenderedPageBreak/>
              <w:t>Rola przypraw w kuchni i medycynie, działanie przeciwutleniające, przeciwbakteryjne, poprawiające smak</w:t>
            </w:r>
          </w:p>
          <w:p w:rsidR="00571368" w:rsidRPr="009D59DA" w:rsidRDefault="00571368" w:rsidP="003516BE">
            <w:pPr>
              <w:pStyle w:val="Akapitzlist"/>
              <w:autoSpaceDE w:val="0"/>
              <w:autoSpaceDN w:val="0"/>
              <w:adjustRightInd w:val="0"/>
              <w:spacing w:after="0" w:line="240" w:lineRule="auto"/>
              <w:ind w:left="17"/>
              <w:rPr>
                <w:rFonts w:ascii="Times New Roman" w:hAnsi="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Metody podające: wykład informacyjny z prezentacją multimedialną, dyskusja dydaktyczna</w:t>
            </w:r>
          </w:p>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Metody praktyczne: pokaz, praca w bibliotece, praca samodzielna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rPr>
              <w:t xml:space="preserve">Aktywny udział w zajęciach, zabieranie głosu w dyskusji.  </w:t>
            </w:r>
          </w:p>
          <w:p w:rsidR="00571368" w:rsidRPr="009D59DA" w:rsidRDefault="164AD449" w:rsidP="003516BE">
            <w:pPr>
              <w:jc w:val="both"/>
              <w:rPr>
                <w:rFonts w:cs="Times New Roman"/>
              </w:rPr>
            </w:pPr>
            <w:r w:rsidRPr="009D59DA">
              <w:rPr>
                <w:rFonts w:eastAsia="Times New Roman" w:cs="Times New Roman"/>
              </w:rPr>
              <w:t xml:space="preserve">W przypadku nieobecności - przygotowanie opracowania tematu, który był omawiany na zajęciach. Zaliczenia poprawkowe: pisemne opracowanie tematów wymienionych w pkt 2-10. </w:t>
            </w:r>
          </w:p>
          <w:p w:rsidR="00571368" w:rsidRPr="009D59DA" w:rsidRDefault="164AD449" w:rsidP="164AD449">
            <w:pPr>
              <w:jc w:val="both"/>
              <w:rPr>
                <w:rFonts w:cs="Times New Roman"/>
              </w:rPr>
            </w:pPr>
            <w:r w:rsidRPr="009D59DA">
              <w:rPr>
                <w:rFonts w:eastAsia="Times New Roman" w:cs="Times New Roman"/>
              </w:rPr>
              <w:t>Przedmiot kończy się zaliczeniem na stopień, nie ma egzaminu.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Obecność na zajęciach jest obowiązkowa; uwzględniane są zwolnienia lekarskie i przypadki losowe.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tabs>
                <w:tab w:val="left" w:pos="900"/>
              </w:tabs>
              <w:jc w:val="both"/>
              <w:rPr>
                <w:rFonts w:cs="Times New Roman"/>
              </w:rPr>
            </w:pPr>
            <w:r w:rsidRPr="009D59DA">
              <w:rPr>
                <w:rFonts w:cs="Times New Roman"/>
              </w:rPr>
              <w:t>Obecność na wykładach (80%) oraz ocena z opracowania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Samodzielne przygotowanie tematów omawianych na wykładach, Oddanie opracowania w terminie, do końca semestru.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t>Wiedza z zakresu podstaw żywienia. Przedmioty wprowadzające: metody badań i ocena jakościowa surowców i produktów zielarskich</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cs="Times New Roman"/>
                <w:i/>
              </w:rPr>
            </w:pPr>
            <w:r w:rsidRPr="009D59DA">
              <w:rPr>
                <w:rFonts w:cs="Times New Roman"/>
                <w:b/>
              </w:rPr>
              <w:t>Literatura podstawowa:</w:t>
            </w:r>
          </w:p>
          <w:p w:rsidR="00571368" w:rsidRPr="009D59DA" w:rsidRDefault="00571368" w:rsidP="00AF6DBE">
            <w:pPr>
              <w:widowControl/>
              <w:numPr>
                <w:ilvl w:val="0"/>
                <w:numId w:val="83"/>
              </w:numPr>
              <w:suppressAutoHyphens w:val="0"/>
              <w:autoSpaceDE w:val="0"/>
              <w:autoSpaceDN w:val="0"/>
              <w:adjustRightInd w:val="0"/>
              <w:ind w:left="14" w:firstLine="0"/>
              <w:rPr>
                <w:rFonts w:cs="Times New Roman"/>
                <w:lang w:eastAsia="pl-PL"/>
              </w:rPr>
            </w:pPr>
            <w:r w:rsidRPr="009D59DA">
              <w:rPr>
                <w:rFonts w:cs="Times New Roman"/>
                <w:lang w:eastAsia="pl-PL"/>
              </w:rPr>
              <w:t>Atlas przypraw, wyd. SBM, Warszawa 2018</w:t>
            </w:r>
          </w:p>
          <w:p w:rsidR="00571368" w:rsidRPr="009D59DA" w:rsidRDefault="00571368" w:rsidP="00AF6DBE">
            <w:pPr>
              <w:widowControl/>
              <w:numPr>
                <w:ilvl w:val="0"/>
                <w:numId w:val="83"/>
              </w:numPr>
              <w:suppressAutoHyphens w:val="0"/>
              <w:autoSpaceDE w:val="0"/>
              <w:autoSpaceDN w:val="0"/>
              <w:adjustRightInd w:val="0"/>
              <w:ind w:left="14" w:firstLine="0"/>
              <w:rPr>
                <w:rFonts w:cs="Times New Roman"/>
                <w:lang w:eastAsia="pl-PL"/>
              </w:rPr>
            </w:pPr>
            <w:r w:rsidRPr="009D59DA">
              <w:rPr>
                <w:rFonts w:cs="Times New Roman"/>
                <w:lang w:eastAsia="pl-PL"/>
              </w:rPr>
              <w:t>Krótka historia opium, T. Dormandy, Wyd. RM, 2017</w:t>
            </w:r>
          </w:p>
          <w:p w:rsidR="00571368" w:rsidRPr="009D59DA" w:rsidRDefault="00571368" w:rsidP="00AF6DBE">
            <w:pPr>
              <w:widowControl/>
              <w:numPr>
                <w:ilvl w:val="0"/>
                <w:numId w:val="83"/>
              </w:numPr>
              <w:suppressAutoHyphens w:val="0"/>
              <w:autoSpaceDE w:val="0"/>
              <w:autoSpaceDN w:val="0"/>
              <w:adjustRightInd w:val="0"/>
              <w:ind w:left="14" w:firstLine="0"/>
              <w:rPr>
                <w:rFonts w:cs="Times New Roman"/>
                <w:lang w:eastAsia="pl-PL"/>
              </w:rPr>
            </w:pPr>
            <w:r w:rsidRPr="009D59DA">
              <w:rPr>
                <w:rFonts w:cs="Times New Roman"/>
                <w:lang w:eastAsia="pl-PL"/>
              </w:rPr>
              <w:t>Chemia żywności, T. 1 i 2, red. Z. E. Sikorski, WNT, 2015</w:t>
            </w:r>
          </w:p>
          <w:p w:rsidR="00571368" w:rsidRPr="009D59DA" w:rsidRDefault="00571368" w:rsidP="00AF6DBE">
            <w:pPr>
              <w:widowControl/>
              <w:numPr>
                <w:ilvl w:val="0"/>
                <w:numId w:val="83"/>
              </w:numPr>
              <w:suppressAutoHyphens w:val="0"/>
              <w:autoSpaceDE w:val="0"/>
              <w:autoSpaceDN w:val="0"/>
              <w:adjustRightInd w:val="0"/>
              <w:ind w:left="14" w:firstLine="0"/>
              <w:rPr>
                <w:rFonts w:cs="Times New Roman"/>
                <w:lang w:eastAsia="pl-PL"/>
              </w:rPr>
            </w:pPr>
            <w:r w:rsidRPr="009D59DA">
              <w:rPr>
                <w:rFonts w:eastAsia="Times New Roman" w:cs="Times New Roman"/>
                <w:lang w:eastAsia="pl-PL"/>
              </w:rPr>
              <w:t xml:space="preserve">Szafran, mięta i kardamon. Zioła i przyprawy w kuchni, Khanafer Samar, Wyd Buchmann, 2018 </w:t>
            </w:r>
          </w:p>
          <w:p w:rsidR="00571368" w:rsidRPr="009D59DA" w:rsidRDefault="00571368" w:rsidP="003516BE">
            <w:pPr>
              <w:rPr>
                <w:rFonts w:cs="Times New Roman"/>
                <w:b/>
              </w:rPr>
            </w:pPr>
            <w:r w:rsidRPr="009D59DA">
              <w:rPr>
                <w:rFonts w:cs="Times New Roman"/>
                <w:b/>
              </w:rPr>
              <w:t>Literatura uzupełniająca:</w:t>
            </w:r>
          </w:p>
          <w:p w:rsidR="00571368" w:rsidRPr="009D59DA" w:rsidRDefault="00571368" w:rsidP="00AF6DBE">
            <w:pPr>
              <w:pStyle w:val="Akapitzlist"/>
              <w:numPr>
                <w:ilvl w:val="0"/>
                <w:numId w:val="84"/>
              </w:numPr>
              <w:spacing w:after="160" w:line="259" w:lineRule="auto"/>
              <w:rPr>
                <w:rFonts w:ascii="Times New Roman" w:hAnsi="Times New Roman"/>
              </w:rPr>
            </w:pPr>
            <w:r w:rsidRPr="009D59DA">
              <w:rPr>
                <w:rFonts w:ascii="Times New Roman" w:hAnsi="Times New Roman"/>
              </w:rPr>
              <w:t>Kamil Kociołek, Wybrane substancje psychoaktywne w praktyce ZRM i SOR. Postępowanie w zatruciach, Elamed.Katowice 2020, wyd.1.</w:t>
            </w:r>
          </w:p>
          <w:p w:rsidR="00571368" w:rsidRPr="009D59DA" w:rsidRDefault="00571368" w:rsidP="00AF6DBE">
            <w:pPr>
              <w:pStyle w:val="Akapitzlist"/>
              <w:numPr>
                <w:ilvl w:val="0"/>
                <w:numId w:val="84"/>
              </w:numPr>
              <w:spacing w:after="160" w:line="259" w:lineRule="auto"/>
              <w:rPr>
                <w:rFonts w:ascii="Times New Roman" w:hAnsi="Times New Roman"/>
                <w:sz w:val="24"/>
                <w:szCs w:val="24"/>
              </w:rPr>
            </w:pPr>
            <w:r w:rsidRPr="009D59DA">
              <w:rPr>
                <w:rFonts w:ascii="Times New Roman" w:hAnsi="Times New Roman"/>
              </w:rPr>
              <w:t>Wybrane przez osobę prowadzącą zajęcia artykuły naukowe z literatury fachowej</w:t>
            </w: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rPr>
      </w:pPr>
      <w:r w:rsidRPr="009D59DA">
        <w:rPr>
          <w:rFonts w:cs="Times New Roman"/>
        </w:rPr>
        <w:br w:type="page"/>
      </w:r>
    </w:p>
    <w:p w:rsidR="001B2BF6" w:rsidRDefault="001B2BF6" w:rsidP="008852CF">
      <w:pPr>
        <w:pStyle w:val="Nagwek2"/>
        <w:rPr>
          <w:rFonts w:ascii="Times New Roman" w:hAnsi="Times New Roman" w:cs="Times New Roman"/>
        </w:rPr>
      </w:pPr>
      <w:bookmarkStart w:id="262" w:name="_Toc136980737"/>
      <w:bookmarkStart w:id="263" w:name="_Toc34071462"/>
      <w:bookmarkStart w:id="264" w:name="_Toc54544895"/>
      <w:r w:rsidRPr="001B2BF6">
        <w:rPr>
          <w:rFonts w:ascii="Times New Roman" w:hAnsi="Times New Roman" w:cs="Times New Roman"/>
          <w:noProof/>
          <w:lang w:eastAsia="pl-PL" w:bidi="ar-SA"/>
        </w:rPr>
        <w:lastRenderedPageBreak/>
        <w:drawing>
          <wp:inline distT="0" distB="0" distL="0" distR="0">
            <wp:extent cx="2288603" cy="514350"/>
            <wp:effectExtent l="19050" t="0" r="0" b="0"/>
            <wp:docPr id="4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2"/>
    </w:p>
    <w:p w:rsidR="00571368" w:rsidRPr="009D59DA" w:rsidRDefault="00571368" w:rsidP="008852CF">
      <w:pPr>
        <w:pStyle w:val="Nagwek2"/>
        <w:rPr>
          <w:rFonts w:ascii="Times New Roman" w:hAnsi="Times New Roman" w:cs="Times New Roman"/>
        </w:rPr>
      </w:pPr>
      <w:bookmarkStart w:id="265" w:name="_Toc136980738"/>
      <w:r w:rsidRPr="009D59DA">
        <w:rPr>
          <w:rFonts w:ascii="Times New Roman" w:hAnsi="Times New Roman" w:cs="Times New Roman"/>
        </w:rPr>
        <w:t>C14. Farmakognozja</w:t>
      </w:r>
      <w:bookmarkEnd w:id="263"/>
      <w:bookmarkEnd w:id="264"/>
      <w:bookmarkEnd w:id="265"/>
    </w:p>
    <w:p w:rsidR="00571368" w:rsidRPr="009D59DA" w:rsidRDefault="00571368" w:rsidP="00571368">
      <w:pPr>
        <w:spacing w:line="276" w:lineRule="auto"/>
        <w:rPr>
          <w:rFonts w:cs="Times New Roman"/>
          <w:b/>
        </w:rPr>
      </w:pPr>
      <w:r w:rsidRPr="009D59DA">
        <w:rPr>
          <w:rFonts w:cs="Times New Roman"/>
          <w:b/>
        </w:rPr>
        <w:t>Informacje ogólne</w:t>
      </w:r>
    </w:p>
    <w:tbl>
      <w:tblPr>
        <w:tblW w:w="907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2"/>
        <w:gridCol w:w="6158"/>
      </w:tblGrid>
      <w:tr w:rsidR="00571368" w:rsidRPr="009D59DA" w:rsidTr="164AD449">
        <w:trPr>
          <w:trHeight w:val="397"/>
        </w:trPr>
        <w:tc>
          <w:tcPr>
            <w:tcW w:w="2912"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158" w:type="dxa"/>
            <w:vAlign w:val="center"/>
          </w:tcPr>
          <w:p w:rsidR="00571368" w:rsidRPr="009D59DA" w:rsidRDefault="00571368" w:rsidP="003516BE">
            <w:pPr>
              <w:spacing w:before="60" w:after="60"/>
              <w:rPr>
                <w:rFonts w:cs="Times New Roman"/>
              </w:rPr>
            </w:pPr>
            <w:r w:rsidRPr="009D59DA">
              <w:rPr>
                <w:rFonts w:cs="Times New Roman"/>
                <w:b/>
                <w:bCs/>
              </w:rPr>
              <w:t>FARMAKOGNOZJA C14</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158" w:type="dxa"/>
            <w:vAlign w:val="center"/>
          </w:tcPr>
          <w:p w:rsidR="00571368" w:rsidRPr="009D59DA" w:rsidRDefault="00571368" w:rsidP="003516BE">
            <w:pPr>
              <w:spacing w:before="60" w:after="60"/>
              <w:rPr>
                <w:rFonts w:cs="Times New Roman"/>
                <w:lang w:val="en-US"/>
              </w:rPr>
            </w:pPr>
            <w:r w:rsidRPr="009D59DA">
              <w:rPr>
                <w:rStyle w:val="shorttext"/>
                <w:rFonts w:cs="Times New Roman"/>
              </w:rPr>
              <w:t>Pharmacognosy</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158"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158"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158"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158"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158" w:type="dxa"/>
            <w:vAlign w:val="center"/>
          </w:tcPr>
          <w:p w:rsidR="00571368" w:rsidRPr="009D59DA" w:rsidRDefault="00571368" w:rsidP="003516BE">
            <w:pPr>
              <w:spacing w:before="60" w:after="60"/>
              <w:rPr>
                <w:rFonts w:cs="Times New Roman"/>
              </w:rPr>
            </w:pPr>
            <w:r w:rsidRPr="009D59DA">
              <w:rPr>
                <w:rFonts w:cs="Times New Roman"/>
              </w:rPr>
              <w:t xml:space="preserve">4 </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158"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158"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158" w:type="dxa"/>
            <w:vAlign w:val="center"/>
          </w:tcPr>
          <w:p w:rsidR="00571368" w:rsidRPr="009D59DA" w:rsidRDefault="00571368" w:rsidP="003516BE">
            <w:pPr>
              <w:spacing w:before="60" w:after="60"/>
              <w:rPr>
                <w:rFonts w:cs="Times New Roman"/>
              </w:rPr>
            </w:pPr>
            <w:r w:rsidRPr="009D59DA">
              <w:rPr>
                <w:rFonts w:cs="Times New Roman"/>
              </w:rPr>
              <w:t>4, 5</w:t>
            </w:r>
          </w:p>
        </w:tc>
      </w:tr>
      <w:tr w:rsidR="00571368" w:rsidRPr="009D59DA" w:rsidTr="164AD449">
        <w:trPr>
          <w:trHeight w:val="397"/>
        </w:trPr>
        <w:tc>
          <w:tcPr>
            <w:tcW w:w="291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158" w:type="dxa"/>
            <w:vAlign w:val="center"/>
          </w:tcPr>
          <w:p w:rsidR="00571368" w:rsidRPr="009D59DA" w:rsidRDefault="164AD449" w:rsidP="003516BE">
            <w:pPr>
              <w:spacing w:before="60" w:after="60"/>
              <w:rPr>
                <w:rFonts w:cs="Times New Roman"/>
              </w:rPr>
            </w:pPr>
            <w:r w:rsidRPr="009D59DA">
              <w:rPr>
                <w:rFonts w:cs="Times New Roman"/>
              </w:rPr>
              <w:t>Prof.dr hab. n.med. i n. o zdr. Ilona Kaczmarczyk-Żebrowka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Ocena makroskopowa i mikroskopowa surowców zielarskich oraz analiza jakościowa i ilościowa związków chemicznych występujących w surowcach zielarskich metodami klasycznymi i instrumentalnymi.</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 stacjonarne – wykłady 30 h, ćw. laboratoryjne 30 h</w:t>
            </w:r>
          </w:p>
          <w:p w:rsidR="00571368" w:rsidRPr="009D59DA" w:rsidRDefault="00571368" w:rsidP="003516BE">
            <w:pPr>
              <w:spacing w:before="60" w:after="60"/>
              <w:rPr>
                <w:rFonts w:cs="Times New Roman"/>
                <w:color w:val="FF0000"/>
              </w:rPr>
            </w:pPr>
            <w:r w:rsidRPr="009D59DA">
              <w:rPr>
                <w:rFonts w:cs="Times New Roman"/>
              </w:rPr>
              <w:t>s. niestacjonarne – wykłady 16 h, ćw. laboratoryjne 20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9B10F0" w:rsidP="003516BE">
            <w:pPr>
              <w:rPr>
                <w:rFonts w:cs="Times New Roman"/>
                <w:b/>
                <w:color w:val="FF0000"/>
              </w:rPr>
            </w:pPr>
            <w:r w:rsidRPr="009D59DA">
              <w:rPr>
                <w:rFonts w:cs="Times New Roman"/>
              </w:rPr>
              <w:t>C14</w:t>
            </w:r>
            <w:r w:rsidR="00571368" w:rsidRPr="009D59D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podstawową wiedzę z zakresu botaniki i fizjologii roślin.</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rPr>
            </w:pPr>
            <w:r w:rsidRPr="009D59D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Pisemny egzamin w warunkach ograniczonego czasu.</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9B10F0" w:rsidP="003516BE">
            <w:pPr>
              <w:rPr>
                <w:rFonts w:cs="Times New Roman"/>
                <w:color w:val="FF0000"/>
              </w:rPr>
            </w:pPr>
            <w:r w:rsidRPr="009D59DA">
              <w:rPr>
                <w:rFonts w:cs="Times New Roman"/>
              </w:rPr>
              <w:t>C14</w:t>
            </w:r>
            <w:r w:rsidR="00571368" w:rsidRPr="009D59D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metody badań oraz sposoby oceny jakościowej i ilościowej surowców zielarskich i preparatów zielarskich.</w:t>
            </w:r>
          </w:p>
          <w:p w:rsidR="00571368" w:rsidRPr="009D59DA" w:rsidRDefault="00571368" w:rsidP="003516BE">
            <w:pPr>
              <w:jc w:val="both"/>
              <w:rPr>
                <w:rFonts w:cs="Times New Roman"/>
              </w:rPr>
            </w:pPr>
            <w:r w:rsidRPr="009D59DA">
              <w:rPr>
                <w:rFonts w:cs="Times New Roman"/>
              </w:rPr>
              <w:t xml:space="preserve">Zna i rozumie zafałszowania i zanieczyszczenia surowców </w:t>
            </w:r>
            <w:r w:rsidRPr="009D59DA">
              <w:rPr>
                <w:rFonts w:cs="Times New Roman"/>
              </w:rPr>
              <w:lastRenderedPageBreak/>
              <w:t>zielarskich.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spacing w:line="276" w:lineRule="auto"/>
              <w:jc w:val="center"/>
              <w:rPr>
                <w:rFonts w:cs="Times New Roman"/>
                <w:color w:val="FF0000"/>
              </w:rPr>
            </w:pPr>
          </w:p>
        </w:tc>
        <w:tc>
          <w:tcPr>
            <w:tcW w:w="1785" w:type="dxa"/>
            <w:gridSpan w:val="3"/>
            <w:vMerge/>
            <w:vAlign w:val="center"/>
          </w:tcPr>
          <w:p w:rsidR="00571368" w:rsidRPr="009D59DA" w:rsidRDefault="00571368" w:rsidP="003516BE">
            <w:pPr>
              <w:spacing w:line="276" w:lineRule="auto"/>
              <w:jc w:val="center"/>
              <w:rPr>
                <w:rFonts w:cs="Times New Roman"/>
                <w:color w:val="FF0000"/>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9B10F0" w:rsidP="003516BE">
            <w:pPr>
              <w:spacing w:after="90"/>
              <w:rPr>
                <w:rFonts w:cs="Times New Roman"/>
                <w:color w:val="FF0000"/>
              </w:rPr>
            </w:pPr>
            <w:r w:rsidRPr="009D59DA">
              <w:rPr>
                <w:rFonts w:cs="Times New Roman"/>
              </w:rPr>
              <w:lastRenderedPageBreak/>
              <w:t>C14</w:t>
            </w:r>
            <w:r w:rsidR="00571368" w:rsidRPr="009D59D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 xml:space="preserve">Potrafi przeprowadzać badania w kierunku analizy składu chemicznego roślin zielarskich. </w:t>
            </w:r>
          </w:p>
          <w:p w:rsidR="00571368" w:rsidRPr="009D59DA" w:rsidRDefault="00571368" w:rsidP="003516BE">
            <w:pPr>
              <w:jc w:val="both"/>
              <w:rPr>
                <w:rFonts w:cs="Times New Roman"/>
                <w:color w:val="FF0000"/>
              </w:rPr>
            </w:pPr>
            <w:r w:rsidRPr="009D59DA">
              <w:rPr>
                <w:rFonts w:cs="Times New Roman"/>
              </w:rPr>
              <w:t>Potrafi pozyskać substancje aktywne z roślin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jc w:val="center"/>
              <w:rPr>
                <w:rFonts w:cs="Times New Roman"/>
                <w:color w:val="FF0000"/>
              </w:rPr>
            </w:pPr>
            <w:r w:rsidRPr="009D59D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color w:val="FF0000"/>
              </w:rPr>
            </w:pPr>
            <w:r w:rsidRPr="009D59D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9D59DA" w:rsidRDefault="164AD449" w:rsidP="164AD449">
            <w:pPr>
              <w:pStyle w:val="Akapitzlist"/>
              <w:spacing w:after="0" w:line="240" w:lineRule="auto"/>
              <w:ind w:left="0"/>
              <w:jc w:val="center"/>
              <w:rPr>
                <w:rFonts w:ascii="Times New Roman" w:hAnsi="Times New Roman"/>
              </w:rPr>
            </w:pPr>
            <w:r w:rsidRPr="009D59DA">
              <w:rPr>
                <w:rFonts w:ascii="Times New Roman" w:hAnsi="Times New Roman"/>
              </w:rPr>
              <w:t xml:space="preserve">Sprawdzian z tematów ćwiczeń, </w:t>
            </w:r>
          </w:p>
          <w:p w:rsidR="00571368" w:rsidRPr="009D59DA" w:rsidRDefault="00571368" w:rsidP="003516BE">
            <w:pPr>
              <w:pStyle w:val="Akapitzlist"/>
              <w:spacing w:after="0" w:line="240" w:lineRule="auto"/>
              <w:ind w:left="0"/>
              <w:contextualSpacing w:val="0"/>
              <w:jc w:val="center"/>
              <w:rPr>
                <w:rFonts w:ascii="Times New Roman" w:hAnsi="Times New Roman"/>
                <w:color w:val="FF0000"/>
              </w:rPr>
            </w:pPr>
            <w:r w:rsidRPr="009D59DA">
              <w:rPr>
                <w:rFonts w:ascii="Times New Roman" w:hAnsi="Times New Roman"/>
              </w:rPr>
              <w:t>Ocena aktywności w wykonywaniu ćwiczeń laboratoryjnych.</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9B10F0" w:rsidP="003516BE">
            <w:pPr>
              <w:spacing w:after="90"/>
              <w:rPr>
                <w:rFonts w:cs="Times New Roman"/>
              </w:rPr>
            </w:pPr>
            <w:r w:rsidRPr="009D59DA">
              <w:rPr>
                <w:rFonts w:cs="Times New Roman"/>
              </w:rPr>
              <w:t>C14</w:t>
            </w:r>
            <w:r w:rsidR="00571368" w:rsidRPr="009D59D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Potrafi wykorzystywać normy jakościowe do oceny surowców zielarskich.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9B10F0" w:rsidP="003516BE">
            <w:pPr>
              <w:spacing w:after="90"/>
              <w:rPr>
                <w:rFonts w:cs="Times New Roman"/>
                <w:color w:val="FF0000"/>
              </w:rPr>
            </w:pPr>
            <w:r w:rsidRPr="009D59DA">
              <w:rPr>
                <w:rFonts w:cs="Times New Roman"/>
              </w:rPr>
              <w:t>C14</w:t>
            </w:r>
            <w:r w:rsidR="00571368" w:rsidRPr="009D59D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pacing w:after="0" w:line="240" w:lineRule="auto"/>
              <w:ind w:left="0"/>
              <w:jc w:val="both"/>
              <w:rPr>
                <w:rFonts w:ascii="Times New Roman" w:hAnsi="Times New Roman"/>
                <w:color w:val="FF0000"/>
              </w:rPr>
            </w:pPr>
            <w:r w:rsidRPr="009D59DA">
              <w:rPr>
                <w:rFonts w:ascii="Times New Roman" w:hAnsi="Times New Roman"/>
              </w:rPr>
              <w:t>Jest gotów krytycznie podchodzić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K_K03</w:t>
            </w:r>
          </w:p>
          <w:p w:rsidR="00571368" w:rsidRPr="009D59DA" w:rsidRDefault="00571368" w:rsidP="003516BE">
            <w:pPr>
              <w:jc w:val="center"/>
              <w:rPr>
                <w:rFonts w:cs="Times New Roman"/>
              </w:rPr>
            </w:pPr>
            <w:r w:rsidRPr="009D59DA">
              <w:rPr>
                <w:rFonts w:cs="Times New Roman"/>
              </w:rPr>
              <w:t>K_K05</w:t>
            </w: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color w:val="FF0000"/>
                <w:lang w:val="en-US"/>
              </w:rPr>
            </w:pPr>
            <w:r w:rsidRPr="009D59D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color w:val="FF0000"/>
              </w:rPr>
            </w:pPr>
            <w:r w:rsidRPr="009D59DA">
              <w:rPr>
                <w:rFonts w:cs="Times New Roman"/>
              </w:rPr>
              <w:t>Ocena aktywności w wykonywaniu ćwiczeń laboratoryjnych.</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9B10F0" w:rsidP="003516BE">
            <w:pPr>
              <w:jc w:val="both"/>
              <w:rPr>
                <w:rFonts w:cs="Times New Roman"/>
                <w:color w:val="FF0000"/>
              </w:rPr>
            </w:pPr>
            <w:r w:rsidRPr="009D59DA">
              <w:rPr>
                <w:rFonts w:cs="Times New Roman"/>
              </w:rPr>
              <w:t>C14</w:t>
            </w:r>
            <w:r w:rsidR="00571368" w:rsidRPr="009D59D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both"/>
              <w:rPr>
                <w:rFonts w:cs="Times New Roman"/>
                <w:color w:val="FF0000"/>
              </w:rPr>
            </w:pPr>
            <w:r w:rsidRPr="009D59DA">
              <w:rPr>
                <w:rFonts w:cs="Times New Roman"/>
              </w:rPr>
              <w:t>Jest gotów ciągłe podnosić swoje kwalifikacje zawodowe.</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p w:rsidR="00571368" w:rsidRPr="009D59DA" w:rsidRDefault="00571368" w:rsidP="003516BE">
            <w:pPr>
              <w:spacing w:before="60" w:after="60"/>
              <w:rPr>
                <w:rFonts w:cs="Times New Roman"/>
                <w:b/>
              </w:rPr>
            </w:pPr>
          </w:p>
        </w:tc>
      </w:tr>
      <w:tr w:rsidR="00571368" w:rsidRPr="009D59DA" w:rsidTr="00182045">
        <w:trPr>
          <w:trHeight w:val="1849"/>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4</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2B0EAD" w:rsidRPr="009D59DA" w:rsidTr="164AD449">
        <w:tc>
          <w:tcPr>
            <w:tcW w:w="2977" w:type="dxa"/>
            <w:gridSpan w:val="2"/>
            <w:tcBorders>
              <w:right w:val="nil"/>
            </w:tcBorders>
            <w:shd w:val="clear" w:color="auto" w:fill="D9D9D9" w:themeFill="background1" w:themeFillShade="D9"/>
          </w:tcPr>
          <w:p w:rsidR="002B0EAD" w:rsidRPr="009D59DA" w:rsidRDefault="002B0EAD"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2B0EAD" w:rsidRPr="009D59DA" w:rsidRDefault="002B0EAD" w:rsidP="00890594">
            <w:pPr>
              <w:rPr>
                <w:rFonts w:cs="Times New Roman"/>
              </w:rPr>
            </w:pPr>
            <w:r w:rsidRPr="009D59DA">
              <w:rPr>
                <w:rFonts w:cs="Times New Roman"/>
              </w:rPr>
              <w:t>Wykłady</w:t>
            </w:r>
          </w:p>
          <w:p w:rsidR="002B0EAD" w:rsidRPr="009D59DA" w:rsidRDefault="002B0EAD" w:rsidP="00890594">
            <w:pPr>
              <w:rPr>
                <w:rFonts w:cs="Times New Roman"/>
                <w:b/>
              </w:rPr>
            </w:pPr>
            <w:r w:rsidRPr="009D59DA">
              <w:rPr>
                <w:rFonts w:cs="Times New Roman"/>
              </w:rPr>
              <w:t>Ćwiczenia laboratoryjne</w:t>
            </w:r>
          </w:p>
          <w:p w:rsidR="002B0EAD" w:rsidRPr="009D59DA" w:rsidRDefault="002B0EAD" w:rsidP="00890594">
            <w:pPr>
              <w:rPr>
                <w:rFonts w:cs="Times New Roman"/>
                <w:b/>
              </w:rPr>
            </w:pPr>
          </w:p>
          <w:p w:rsidR="002B0EAD" w:rsidRPr="009D59DA" w:rsidRDefault="002B0EAD" w:rsidP="00890594">
            <w:pPr>
              <w:rPr>
                <w:rFonts w:cs="Times New Roman"/>
              </w:rPr>
            </w:pPr>
            <w:r w:rsidRPr="009D59DA">
              <w:rPr>
                <w:rFonts w:cs="Times New Roman"/>
                <w:b/>
              </w:rPr>
              <w:t>w sumie:</w:t>
            </w:r>
          </w:p>
          <w:p w:rsidR="002B0EAD" w:rsidRPr="009D59DA" w:rsidRDefault="002B0EAD" w:rsidP="00890594">
            <w:pPr>
              <w:rPr>
                <w:rFonts w:cs="Times New Roman"/>
              </w:rPr>
            </w:pPr>
            <w:r w:rsidRPr="009D59DA">
              <w:rPr>
                <w:rFonts w:cs="Times New Roman"/>
              </w:rPr>
              <w:t>ECTS</w:t>
            </w:r>
          </w:p>
        </w:tc>
        <w:tc>
          <w:tcPr>
            <w:tcW w:w="788" w:type="dxa"/>
            <w:tcBorders>
              <w:left w:val="nil"/>
            </w:tcBorders>
          </w:tcPr>
          <w:p w:rsidR="002B0EAD" w:rsidRPr="009D59DA" w:rsidRDefault="002B0EAD" w:rsidP="00890594">
            <w:pPr>
              <w:jc w:val="center"/>
              <w:rPr>
                <w:rFonts w:cs="Times New Roman"/>
              </w:rPr>
            </w:pPr>
            <w:r w:rsidRPr="009D59DA">
              <w:rPr>
                <w:rFonts w:cs="Times New Roman"/>
              </w:rPr>
              <w:t>30</w:t>
            </w:r>
          </w:p>
          <w:p w:rsidR="002B0EAD" w:rsidRPr="009D59DA" w:rsidRDefault="002B0EAD" w:rsidP="00890594">
            <w:pPr>
              <w:jc w:val="center"/>
              <w:rPr>
                <w:rFonts w:cs="Times New Roman"/>
              </w:rPr>
            </w:pPr>
            <w:r w:rsidRPr="009D59DA">
              <w:rPr>
                <w:rFonts w:cs="Times New Roman"/>
              </w:rPr>
              <w:t>30</w:t>
            </w:r>
          </w:p>
          <w:p w:rsidR="002B0EAD" w:rsidRPr="009D59DA" w:rsidRDefault="002B0EAD" w:rsidP="00890594">
            <w:pPr>
              <w:jc w:val="center"/>
              <w:rPr>
                <w:rFonts w:cs="Times New Roman"/>
                <w:b/>
              </w:rPr>
            </w:pPr>
          </w:p>
          <w:p w:rsidR="002B0EAD" w:rsidRPr="009D59DA" w:rsidRDefault="002B0EAD" w:rsidP="00890594">
            <w:pPr>
              <w:jc w:val="center"/>
              <w:rPr>
                <w:rFonts w:cs="Times New Roman"/>
                <w:b/>
              </w:rPr>
            </w:pPr>
            <w:r>
              <w:rPr>
                <w:rFonts w:cs="Times New Roman"/>
                <w:b/>
              </w:rPr>
              <w:t>60</w:t>
            </w:r>
          </w:p>
          <w:p w:rsidR="002B0EAD" w:rsidRPr="009D59DA" w:rsidRDefault="002B0EAD" w:rsidP="00890594">
            <w:pPr>
              <w:jc w:val="center"/>
              <w:rPr>
                <w:rFonts w:cs="Times New Roman"/>
                <w:color w:val="FF0000"/>
              </w:rPr>
            </w:pPr>
            <w:r w:rsidRPr="009D59DA">
              <w:rPr>
                <w:rFonts w:cs="Times New Roman"/>
              </w:rPr>
              <w:t>2,</w:t>
            </w:r>
            <w:r>
              <w:rPr>
                <w:rFonts w:cs="Times New Roman"/>
              </w:rPr>
              <w:t>4</w:t>
            </w:r>
          </w:p>
        </w:tc>
        <w:tc>
          <w:tcPr>
            <w:tcW w:w="736" w:type="dxa"/>
            <w:tcBorders>
              <w:left w:val="nil"/>
            </w:tcBorders>
          </w:tcPr>
          <w:p w:rsidR="002B0EAD" w:rsidRPr="009D59DA" w:rsidRDefault="002B0EAD" w:rsidP="00890594">
            <w:pPr>
              <w:jc w:val="center"/>
              <w:rPr>
                <w:rFonts w:cs="Times New Roman"/>
              </w:rPr>
            </w:pPr>
            <w:r w:rsidRPr="009D59DA">
              <w:rPr>
                <w:rFonts w:cs="Times New Roman"/>
              </w:rPr>
              <w:t>16</w:t>
            </w:r>
          </w:p>
          <w:p w:rsidR="002B0EAD" w:rsidRPr="009D59DA" w:rsidRDefault="002B0EAD" w:rsidP="00890594">
            <w:pPr>
              <w:jc w:val="center"/>
              <w:rPr>
                <w:rFonts w:cs="Times New Roman"/>
              </w:rPr>
            </w:pPr>
            <w:r w:rsidRPr="009D59DA">
              <w:rPr>
                <w:rFonts w:cs="Times New Roman"/>
              </w:rPr>
              <w:t>20</w:t>
            </w:r>
          </w:p>
          <w:p w:rsidR="002B0EAD" w:rsidRPr="009D59DA" w:rsidRDefault="002B0EAD" w:rsidP="00890594">
            <w:pPr>
              <w:jc w:val="center"/>
              <w:rPr>
                <w:rFonts w:cs="Times New Roman"/>
              </w:rPr>
            </w:pPr>
          </w:p>
          <w:p w:rsidR="002B0EAD" w:rsidRPr="009D59DA" w:rsidRDefault="002B0EAD" w:rsidP="00890594">
            <w:pPr>
              <w:jc w:val="center"/>
              <w:rPr>
                <w:rFonts w:cs="Times New Roman"/>
                <w:b/>
              </w:rPr>
            </w:pPr>
            <w:r>
              <w:rPr>
                <w:rFonts w:cs="Times New Roman"/>
                <w:b/>
              </w:rPr>
              <w:t>36</w:t>
            </w:r>
          </w:p>
          <w:p w:rsidR="002B0EAD" w:rsidRPr="009D59DA" w:rsidRDefault="002B0EAD" w:rsidP="00890594">
            <w:pPr>
              <w:jc w:val="center"/>
              <w:rPr>
                <w:rFonts w:cs="Times New Roman"/>
                <w:color w:val="FF0000"/>
              </w:rPr>
            </w:pPr>
            <w:r w:rsidRPr="009D59DA">
              <w:rPr>
                <w:rFonts w:cs="Times New Roman"/>
              </w:rPr>
              <w:t>1,</w:t>
            </w:r>
            <w:r>
              <w:rPr>
                <w:rFonts w:cs="Times New Roman"/>
              </w:rPr>
              <w:t>4</w:t>
            </w:r>
          </w:p>
        </w:tc>
      </w:tr>
      <w:tr w:rsidR="002B0EAD" w:rsidRPr="009D59DA" w:rsidTr="164AD449">
        <w:tc>
          <w:tcPr>
            <w:tcW w:w="2977" w:type="dxa"/>
            <w:gridSpan w:val="2"/>
            <w:tcBorders>
              <w:right w:val="nil"/>
            </w:tcBorders>
            <w:shd w:val="clear" w:color="auto" w:fill="D9D9D9" w:themeFill="background1" w:themeFillShade="D9"/>
          </w:tcPr>
          <w:p w:rsidR="002B0EAD" w:rsidRPr="009D59DA" w:rsidRDefault="002B0EAD"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2B0EAD" w:rsidRPr="009D59DA" w:rsidRDefault="002B0EAD" w:rsidP="00890594">
            <w:pPr>
              <w:rPr>
                <w:rFonts w:cs="Times New Roman"/>
              </w:rPr>
            </w:pPr>
            <w:r w:rsidRPr="009D59DA">
              <w:rPr>
                <w:rFonts w:cs="Times New Roman"/>
              </w:rPr>
              <w:t>Przygotowanie do ćwiczeń laboratoryjnych</w:t>
            </w:r>
          </w:p>
          <w:p w:rsidR="002B0EAD" w:rsidRPr="009D59DA" w:rsidRDefault="002B0EAD" w:rsidP="00890594">
            <w:pPr>
              <w:rPr>
                <w:rFonts w:cs="Times New Roman"/>
              </w:rPr>
            </w:pPr>
            <w:r w:rsidRPr="009D59DA">
              <w:rPr>
                <w:rFonts w:cs="Times New Roman"/>
              </w:rPr>
              <w:t>Przygotowanie sprawozdań</w:t>
            </w:r>
          </w:p>
          <w:p w:rsidR="002B0EAD" w:rsidRPr="009D59DA" w:rsidRDefault="002B0EAD" w:rsidP="00890594">
            <w:pPr>
              <w:rPr>
                <w:rFonts w:cs="Times New Roman"/>
              </w:rPr>
            </w:pPr>
            <w:r w:rsidRPr="009D59DA">
              <w:rPr>
                <w:rFonts w:cs="Times New Roman"/>
              </w:rPr>
              <w:t>Przygotowanie do kolokwiów</w:t>
            </w:r>
          </w:p>
          <w:p w:rsidR="002B0EAD" w:rsidRPr="009D59DA" w:rsidRDefault="002B0EAD" w:rsidP="00890594">
            <w:pPr>
              <w:rPr>
                <w:rFonts w:cs="Times New Roman"/>
              </w:rPr>
            </w:pPr>
            <w:r w:rsidRPr="009D59DA">
              <w:rPr>
                <w:rFonts w:cs="Times New Roman"/>
              </w:rPr>
              <w:t>Przygotowanie do egzaminu z wykładu</w:t>
            </w:r>
          </w:p>
          <w:p w:rsidR="002B0EAD" w:rsidRPr="009D59DA" w:rsidRDefault="002B0EAD" w:rsidP="00890594">
            <w:pPr>
              <w:jc w:val="both"/>
              <w:rPr>
                <w:rFonts w:cs="Times New Roman"/>
                <w:b/>
              </w:rPr>
            </w:pPr>
          </w:p>
          <w:p w:rsidR="002B0EAD" w:rsidRPr="009D59DA" w:rsidRDefault="002B0EAD" w:rsidP="00890594">
            <w:pPr>
              <w:jc w:val="both"/>
              <w:rPr>
                <w:rFonts w:cs="Times New Roman"/>
              </w:rPr>
            </w:pPr>
            <w:r w:rsidRPr="009D59DA">
              <w:rPr>
                <w:rFonts w:cs="Times New Roman"/>
                <w:b/>
                <w:bCs/>
              </w:rPr>
              <w:t xml:space="preserve">w sumie: </w:t>
            </w:r>
          </w:p>
          <w:p w:rsidR="002B0EAD" w:rsidRPr="009D59DA" w:rsidRDefault="002B0EAD" w:rsidP="00890594">
            <w:pPr>
              <w:jc w:val="both"/>
              <w:rPr>
                <w:rFonts w:cs="Times New Roman"/>
              </w:rPr>
            </w:pPr>
            <w:r w:rsidRPr="009D59DA">
              <w:rPr>
                <w:rFonts w:cs="Times New Roman"/>
              </w:rPr>
              <w:t>ECTS</w:t>
            </w:r>
          </w:p>
        </w:tc>
        <w:tc>
          <w:tcPr>
            <w:tcW w:w="788" w:type="dxa"/>
            <w:tcBorders>
              <w:left w:val="nil"/>
            </w:tcBorders>
          </w:tcPr>
          <w:p w:rsidR="002B0EAD" w:rsidRPr="009D59DA" w:rsidRDefault="002B0EAD" w:rsidP="00890594">
            <w:pPr>
              <w:jc w:val="center"/>
              <w:rPr>
                <w:rFonts w:cs="Times New Roman"/>
              </w:rPr>
            </w:pPr>
            <w:r w:rsidRPr="009D59DA">
              <w:rPr>
                <w:rFonts w:cs="Times New Roman"/>
              </w:rPr>
              <w:t>10</w:t>
            </w:r>
          </w:p>
          <w:p w:rsidR="002B0EAD" w:rsidRPr="009D59DA" w:rsidRDefault="002B0EAD" w:rsidP="00890594">
            <w:pPr>
              <w:jc w:val="center"/>
              <w:rPr>
                <w:rFonts w:cs="Times New Roman"/>
              </w:rPr>
            </w:pPr>
            <w:r>
              <w:rPr>
                <w:rFonts w:cs="Times New Roman"/>
              </w:rPr>
              <w:t>17</w:t>
            </w:r>
          </w:p>
          <w:p w:rsidR="002B0EAD" w:rsidRPr="009D59DA" w:rsidRDefault="002B0EAD" w:rsidP="00890594">
            <w:pPr>
              <w:jc w:val="center"/>
              <w:rPr>
                <w:rFonts w:cs="Times New Roman"/>
              </w:rPr>
            </w:pPr>
            <w:r w:rsidRPr="009D59DA">
              <w:rPr>
                <w:rFonts w:cs="Times New Roman"/>
              </w:rPr>
              <w:t>3</w:t>
            </w:r>
          </w:p>
          <w:p w:rsidR="002B0EAD" w:rsidRPr="009D59DA" w:rsidRDefault="002B0EAD" w:rsidP="00890594">
            <w:pPr>
              <w:jc w:val="center"/>
              <w:rPr>
                <w:rFonts w:cs="Times New Roman"/>
              </w:rPr>
            </w:pPr>
            <w:r w:rsidRPr="009D59DA">
              <w:rPr>
                <w:rFonts w:cs="Times New Roman"/>
              </w:rPr>
              <w:t>10</w:t>
            </w:r>
          </w:p>
          <w:p w:rsidR="002B0EAD" w:rsidRPr="009D59DA" w:rsidRDefault="002B0EAD" w:rsidP="00890594">
            <w:pPr>
              <w:jc w:val="center"/>
              <w:rPr>
                <w:rFonts w:cs="Times New Roman"/>
                <w:b/>
                <w:color w:val="FF0000"/>
              </w:rPr>
            </w:pPr>
          </w:p>
          <w:p w:rsidR="002B0EAD" w:rsidRPr="009D59DA" w:rsidRDefault="002B0EAD" w:rsidP="00890594">
            <w:pPr>
              <w:jc w:val="center"/>
              <w:rPr>
                <w:rFonts w:cs="Times New Roman"/>
                <w:b/>
              </w:rPr>
            </w:pPr>
            <w:r>
              <w:rPr>
                <w:rFonts w:cs="Times New Roman"/>
                <w:b/>
              </w:rPr>
              <w:t>40</w:t>
            </w:r>
          </w:p>
          <w:p w:rsidR="002B0EAD" w:rsidRPr="009D59DA" w:rsidRDefault="002B0EAD" w:rsidP="00890594">
            <w:pPr>
              <w:jc w:val="center"/>
              <w:rPr>
                <w:rFonts w:cs="Times New Roman"/>
                <w:color w:val="FF0000"/>
              </w:rPr>
            </w:pPr>
            <w:r w:rsidRPr="009D59DA">
              <w:rPr>
                <w:rFonts w:cs="Times New Roman"/>
              </w:rPr>
              <w:t>1,</w:t>
            </w:r>
            <w:r>
              <w:rPr>
                <w:rFonts w:cs="Times New Roman"/>
              </w:rPr>
              <w:t>6</w:t>
            </w:r>
          </w:p>
        </w:tc>
        <w:tc>
          <w:tcPr>
            <w:tcW w:w="736" w:type="dxa"/>
            <w:tcBorders>
              <w:left w:val="nil"/>
            </w:tcBorders>
          </w:tcPr>
          <w:p w:rsidR="002B0EAD" w:rsidRPr="009D59DA" w:rsidRDefault="002B0EAD" w:rsidP="00890594">
            <w:pPr>
              <w:jc w:val="center"/>
              <w:rPr>
                <w:rFonts w:cs="Times New Roman"/>
              </w:rPr>
            </w:pPr>
            <w:r>
              <w:rPr>
                <w:rFonts w:cs="Times New Roman"/>
              </w:rPr>
              <w:t>10</w:t>
            </w:r>
          </w:p>
          <w:p w:rsidR="002B0EAD" w:rsidRPr="009D59DA" w:rsidRDefault="002B0EAD" w:rsidP="00890594">
            <w:pPr>
              <w:jc w:val="center"/>
              <w:rPr>
                <w:rFonts w:cs="Times New Roman"/>
              </w:rPr>
            </w:pPr>
            <w:r>
              <w:rPr>
                <w:rFonts w:cs="Times New Roman"/>
              </w:rPr>
              <w:t>22</w:t>
            </w:r>
          </w:p>
          <w:p w:rsidR="002B0EAD" w:rsidRPr="009D59DA" w:rsidRDefault="002B0EAD" w:rsidP="00890594">
            <w:pPr>
              <w:jc w:val="center"/>
              <w:rPr>
                <w:rFonts w:cs="Times New Roman"/>
              </w:rPr>
            </w:pPr>
            <w:r w:rsidRPr="009D59DA">
              <w:rPr>
                <w:rFonts w:cs="Times New Roman"/>
              </w:rPr>
              <w:t>12</w:t>
            </w:r>
          </w:p>
          <w:p w:rsidR="002B0EAD" w:rsidRPr="009D59DA" w:rsidRDefault="002B0EAD" w:rsidP="00890594">
            <w:pPr>
              <w:jc w:val="center"/>
              <w:rPr>
                <w:rFonts w:cs="Times New Roman"/>
              </w:rPr>
            </w:pPr>
            <w:r>
              <w:rPr>
                <w:rFonts w:cs="Times New Roman"/>
              </w:rPr>
              <w:t>20</w:t>
            </w:r>
          </w:p>
          <w:p w:rsidR="002B0EAD" w:rsidRPr="009D59DA" w:rsidRDefault="002B0EAD" w:rsidP="00890594">
            <w:pPr>
              <w:jc w:val="center"/>
              <w:rPr>
                <w:rFonts w:cs="Times New Roman"/>
                <w:b/>
                <w:color w:val="FF0000"/>
              </w:rPr>
            </w:pPr>
          </w:p>
          <w:p w:rsidR="002B0EAD" w:rsidRPr="009D59DA" w:rsidRDefault="002B0EAD" w:rsidP="00890594">
            <w:pPr>
              <w:jc w:val="center"/>
              <w:rPr>
                <w:rFonts w:cs="Times New Roman"/>
                <w:b/>
              </w:rPr>
            </w:pPr>
            <w:r>
              <w:rPr>
                <w:rFonts w:cs="Times New Roman"/>
                <w:b/>
              </w:rPr>
              <w:t>64</w:t>
            </w:r>
          </w:p>
          <w:p w:rsidR="002B0EAD" w:rsidRPr="009D59DA" w:rsidRDefault="002B0EAD" w:rsidP="00890594">
            <w:pPr>
              <w:jc w:val="center"/>
              <w:rPr>
                <w:rFonts w:cs="Times New Roman"/>
                <w:color w:val="FF0000"/>
              </w:rPr>
            </w:pPr>
            <w:r w:rsidRPr="009D59DA">
              <w:rPr>
                <w:rFonts w:cs="Times New Roman"/>
              </w:rPr>
              <w:t>2,</w:t>
            </w:r>
            <w:r>
              <w:rPr>
                <w:rFonts w:cs="Times New Roman"/>
              </w:rPr>
              <w:t>6</w:t>
            </w:r>
          </w:p>
        </w:tc>
      </w:tr>
      <w:tr w:rsidR="002B0EAD" w:rsidRPr="009D59DA" w:rsidTr="164AD449">
        <w:tc>
          <w:tcPr>
            <w:tcW w:w="2977" w:type="dxa"/>
            <w:gridSpan w:val="2"/>
            <w:tcBorders>
              <w:right w:val="nil"/>
            </w:tcBorders>
            <w:shd w:val="clear" w:color="auto" w:fill="D9D9D9" w:themeFill="background1" w:themeFillShade="D9"/>
          </w:tcPr>
          <w:p w:rsidR="002B0EAD" w:rsidRPr="009D59DA" w:rsidRDefault="002B0EAD"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4"/>
            <w:tcBorders>
              <w:left w:val="nil"/>
            </w:tcBorders>
          </w:tcPr>
          <w:p w:rsidR="002B0EAD" w:rsidRPr="009D59DA" w:rsidRDefault="002B0EAD" w:rsidP="00890594">
            <w:pPr>
              <w:rPr>
                <w:rFonts w:cs="Times New Roman"/>
              </w:rPr>
            </w:pPr>
            <w:r w:rsidRPr="009D59DA">
              <w:rPr>
                <w:rFonts w:cs="Times New Roman"/>
              </w:rPr>
              <w:t>Ćwiczenia laboratoryjne</w:t>
            </w:r>
          </w:p>
          <w:p w:rsidR="002B0EAD" w:rsidRPr="009D59DA" w:rsidRDefault="002B0EAD" w:rsidP="00890594">
            <w:pPr>
              <w:rPr>
                <w:rFonts w:cs="Times New Roman"/>
              </w:rPr>
            </w:pPr>
            <w:r w:rsidRPr="009D59DA">
              <w:rPr>
                <w:rFonts w:cs="Times New Roman"/>
              </w:rPr>
              <w:t>Przygotowanie sprawozdań</w:t>
            </w:r>
          </w:p>
          <w:p w:rsidR="002B0EAD" w:rsidRPr="009D59DA" w:rsidRDefault="002B0EAD" w:rsidP="00890594">
            <w:pPr>
              <w:jc w:val="both"/>
              <w:rPr>
                <w:rFonts w:cs="Times New Roman"/>
                <w:b/>
              </w:rPr>
            </w:pPr>
          </w:p>
          <w:p w:rsidR="002B0EAD" w:rsidRPr="009D59DA" w:rsidRDefault="002B0EAD" w:rsidP="00890594">
            <w:pPr>
              <w:jc w:val="both"/>
              <w:rPr>
                <w:rFonts w:cs="Times New Roman"/>
              </w:rPr>
            </w:pPr>
            <w:r w:rsidRPr="009D59DA">
              <w:rPr>
                <w:rFonts w:cs="Times New Roman"/>
                <w:b/>
                <w:bCs/>
              </w:rPr>
              <w:t xml:space="preserve">w sumie: </w:t>
            </w:r>
          </w:p>
          <w:p w:rsidR="002B0EAD" w:rsidRPr="009D59DA" w:rsidRDefault="002B0EAD" w:rsidP="00890594">
            <w:pPr>
              <w:rPr>
                <w:rFonts w:cs="Times New Roman"/>
              </w:rPr>
            </w:pPr>
            <w:r w:rsidRPr="009D59DA">
              <w:rPr>
                <w:rFonts w:cs="Times New Roman"/>
              </w:rPr>
              <w:t>ECTS</w:t>
            </w:r>
          </w:p>
        </w:tc>
        <w:tc>
          <w:tcPr>
            <w:tcW w:w="788" w:type="dxa"/>
            <w:tcBorders>
              <w:left w:val="nil"/>
            </w:tcBorders>
          </w:tcPr>
          <w:p w:rsidR="002B0EAD" w:rsidRPr="009D59DA" w:rsidRDefault="002B0EAD" w:rsidP="00890594">
            <w:pPr>
              <w:jc w:val="center"/>
              <w:rPr>
                <w:rFonts w:cs="Times New Roman"/>
              </w:rPr>
            </w:pPr>
            <w:r w:rsidRPr="009D59DA">
              <w:rPr>
                <w:rFonts w:cs="Times New Roman"/>
              </w:rPr>
              <w:t>30</w:t>
            </w:r>
          </w:p>
          <w:p w:rsidR="002B0EAD" w:rsidRPr="009D59DA" w:rsidRDefault="002B0EAD" w:rsidP="00890594">
            <w:pPr>
              <w:jc w:val="center"/>
              <w:rPr>
                <w:rFonts w:cs="Times New Roman"/>
              </w:rPr>
            </w:pPr>
            <w:r>
              <w:rPr>
                <w:rFonts w:cs="Times New Roman"/>
              </w:rPr>
              <w:t>17</w:t>
            </w:r>
          </w:p>
          <w:p w:rsidR="002B0EAD" w:rsidRPr="009D59DA" w:rsidRDefault="002B0EAD" w:rsidP="00890594">
            <w:pPr>
              <w:jc w:val="center"/>
              <w:rPr>
                <w:rFonts w:cs="Times New Roman"/>
                <w:b/>
              </w:rPr>
            </w:pPr>
          </w:p>
          <w:p w:rsidR="002B0EAD" w:rsidRPr="009D59DA" w:rsidRDefault="002B0EAD" w:rsidP="00890594">
            <w:pPr>
              <w:jc w:val="center"/>
              <w:rPr>
                <w:rFonts w:cs="Times New Roman"/>
                <w:b/>
              </w:rPr>
            </w:pPr>
            <w:r>
              <w:rPr>
                <w:rFonts w:cs="Times New Roman"/>
                <w:b/>
              </w:rPr>
              <w:t>47</w:t>
            </w:r>
          </w:p>
          <w:p w:rsidR="002B0EAD" w:rsidRPr="009D59DA" w:rsidRDefault="002B0EAD" w:rsidP="00890594">
            <w:pPr>
              <w:jc w:val="center"/>
              <w:rPr>
                <w:rFonts w:cs="Times New Roman"/>
                <w:color w:val="FF0000"/>
              </w:rPr>
            </w:pPr>
            <w:r w:rsidRPr="009D59DA">
              <w:rPr>
                <w:rFonts w:cs="Times New Roman"/>
              </w:rPr>
              <w:t>1,</w:t>
            </w:r>
            <w:r>
              <w:rPr>
                <w:rFonts w:cs="Times New Roman"/>
              </w:rPr>
              <w:t>9</w:t>
            </w:r>
          </w:p>
        </w:tc>
        <w:tc>
          <w:tcPr>
            <w:tcW w:w="736" w:type="dxa"/>
            <w:tcBorders>
              <w:left w:val="nil"/>
            </w:tcBorders>
          </w:tcPr>
          <w:p w:rsidR="002B0EAD" w:rsidRPr="009D59DA" w:rsidRDefault="002B0EAD" w:rsidP="00890594">
            <w:pPr>
              <w:jc w:val="center"/>
              <w:rPr>
                <w:rFonts w:cs="Times New Roman"/>
              </w:rPr>
            </w:pPr>
            <w:r w:rsidRPr="009D59DA">
              <w:rPr>
                <w:rFonts w:cs="Times New Roman"/>
              </w:rPr>
              <w:t>20</w:t>
            </w:r>
          </w:p>
          <w:p w:rsidR="002B0EAD" w:rsidRPr="009D59DA" w:rsidRDefault="002B0EAD" w:rsidP="00890594">
            <w:pPr>
              <w:jc w:val="center"/>
              <w:rPr>
                <w:rFonts w:cs="Times New Roman"/>
              </w:rPr>
            </w:pPr>
            <w:r>
              <w:rPr>
                <w:rFonts w:cs="Times New Roman"/>
              </w:rPr>
              <w:t>22</w:t>
            </w:r>
          </w:p>
          <w:p w:rsidR="002B0EAD" w:rsidRPr="009D59DA" w:rsidRDefault="002B0EAD" w:rsidP="00890594">
            <w:pPr>
              <w:jc w:val="center"/>
              <w:rPr>
                <w:rFonts w:cs="Times New Roman"/>
                <w:b/>
              </w:rPr>
            </w:pPr>
          </w:p>
          <w:p w:rsidR="002B0EAD" w:rsidRPr="009D59DA" w:rsidRDefault="002B0EAD" w:rsidP="00890594">
            <w:pPr>
              <w:jc w:val="center"/>
              <w:rPr>
                <w:rFonts w:cs="Times New Roman"/>
                <w:b/>
              </w:rPr>
            </w:pPr>
            <w:r>
              <w:rPr>
                <w:rFonts w:cs="Times New Roman"/>
                <w:b/>
              </w:rPr>
              <w:t>42</w:t>
            </w:r>
          </w:p>
          <w:p w:rsidR="002B0EAD" w:rsidRPr="009D59DA" w:rsidRDefault="002B0EAD" w:rsidP="00890594">
            <w:pPr>
              <w:jc w:val="center"/>
              <w:rPr>
                <w:rFonts w:cs="Times New Roman"/>
                <w:color w:val="FF0000"/>
              </w:rPr>
            </w:pPr>
            <w:r w:rsidRPr="009D59DA">
              <w:rPr>
                <w:rFonts w:cs="Times New Roman"/>
              </w:rPr>
              <w:t>1,</w:t>
            </w:r>
            <w:r>
              <w:rPr>
                <w:rFonts w:cs="Times New Roman"/>
              </w:rPr>
              <w:t>7</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 xml:space="preserve">Szczegółowe treści kształcenia w ramach poszczególnych form </w:t>
            </w:r>
            <w:r w:rsidRPr="009D59D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lastRenderedPageBreak/>
              <w:t>Wykłady:</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Podstawowe pojęcia i definicje w farmakognozji.</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Metabolity roślinne – pierwotne i wyspecjalizowane.</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 xml:space="preserve">Farmakognostyczne metody badań według Farmakopei </w:t>
            </w:r>
            <w:r w:rsidRPr="009D59DA">
              <w:rPr>
                <w:rFonts w:ascii="Times New Roman" w:hAnsi="Times New Roman"/>
              </w:rPr>
              <w:lastRenderedPageBreak/>
              <w:t>Polskiej XI.</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 xml:space="preserve">Monografie szczegółowe substancji i przetworów zielarskich w Farmakopei Polskie XI. </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Ocena przynależności gatunkowej danej rośliny lub surowca zielarskiego według metod farmakopealnych.</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Ocena składu jakościowego i ilościowego surowca zielarskiego.</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 xml:space="preserve">Ocena zawartości zanieczyszczeń w surowcu zielarskim. </w:t>
            </w:r>
          </w:p>
          <w:p w:rsidR="00571368" w:rsidRPr="009D59DA" w:rsidRDefault="00571368" w:rsidP="00AF6DBE">
            <w:pPr>
              <w:pStyle w:val="Akapitzlist"/>
              <w:numPr>
                <w:ilvl w:val="0"/>
                <w:numId w:val="86"/>
              </w:numPr>
              <w:spacing w:after="0" w:line="240" w:lineRule="auto"/>
              <w:ind w:left="357" w:hanging="357"/>
              <w:jc w:val="both"/>
              <w:rPr>
                <w:rFonts w:ascii="Times New Roman" w:hAnsi="Times New Roman"/>
              </w:rPr>
            </w:pPr>
            <w:r w:rsidRPr="009D59DA">
              <w:rPr>
                <w:rFonts w:ascii="Times New Roman" w:hAnsi="Times New Roman"/>
              </w:rPr>
              <w:t>Ocena zawartości w surowcu zielarskim toksycznych związków chemicznych niebędących pochodzenia roślinnego.</w:t>
            </w:r>
          </w:p>
          <w:p w:rsidR="00571368" w:rsidRPr="009D59DA" w:rsidRDefault="00571368" w:rsidP="003516BE">
            <w:pPr>
              <w:rPr>
                <w:rFonts w:cs="Times New Roman"/>
              </w:rPr>
            </w:pPr>
            <w:r w:rsidRPr="009D59DA">
              <w:rPr>
                <w:rFonts w:cs="Times New Roman"/>
                <w:b/>
              </w:rPr>
              <w:t>Ćwiczenia laboratoryjne:</w:t>
            </w:r>
          </w:p>
          <w:p w:rsidR="00571368" w:rsidRPr="009D59DA" w:rsidRDefault="00571368" w:rsidP="00AF6DBE">
            <w:pPr>
              <w:numPr>
                <w:ilvl w:val="0"/>
                <w:numId w:val="87"/>
              </w:numPr>
              <w:rPr>
                <w:rFonts w:cs="Times New Roman"/>
              </w:rPr>
            </w:pPr>
            <w:r w:rsidRPr="009D59DA">
              <w:rPr>
                <w:rFonts w:cs="Times New Roman"/>
              </w:rPr>
              <w:t>Organoleptyczna ocena wybranych surowców zielarskich.</w:t>
            </w:r>
          </w:p>
          <w:p w:rsidR="00571368" w:rsidRPr="009D59DA" w:rsidRDefault="00571368" w:rsidP="00AF6DBE">
            <w:pPr>
              <w:numPr>
                <w:ilvl w:val="0"/>
                <w:numId w:val="87"/>
              </w:numPr>
              <w:rPr>
                <w:rFonts w:cs="Times New Roman"/>
              </w:rPr>
            </w:pPr>
            <w:r w:rsidRPr="009D59DA">
              <w:rPr>
                <w:rFonts w:cs="Times New Roman"/>
              </w:rPr>
              <w:t>Analiza makroskopowa mieszanek ziołowych.</w:t>
            </w:r>
          </w:p>
          <w:p w:rsidR="00571368" w:rsidRPr="009D59DA" w:rsidRDefault="00571368" w:rsidP="00AF6DBE">
            <w:pPr>
              <w:numPr>
                <w:ilvl w:val="0"/>
                <w:numId w:val="87"/>
              </w:numPr>
              <w:rPr>
                <w:rFonts w:cs="Times New Roman"/>
              </w:rPr>
            </w:pPr>
            <w:r w:rsidRPr="009D59DA">
              <w:rPr>
                <w:rFonts w:cs="Times New Roman"/>
              </w:rPr>
              <w:t>Analiza chromatogramów wybranych wyciągów roślinnych.</w:t>
            </w:r>
          </w:p>
          <w:p w:rsidR="00571368" w:rsidRPr="009D59DA" w:rsidRDefault="00571368" w:rsidP="00AF6DBE">
            <w:pPr>
              <w:numPr>
                <w:ilvl w:val="0"/>
                <w:numId w:val="87"/>
              </w:numPr>
              <w:rPr>
                <w:rFonts w:cs="Times New Roman"/>
              </w:rPr>
            </w:pPr>
            <w:r w:rsidRPr="009D59DA">
              <w:rPr>
                <w:rFonts w:cs="Times New Roman"/>
              </w:rPr>
              <w:t>Obliczenia zawartości wody i popiołu w surowcu zielarskim.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informacyjny w przekazie słownym i wizualnym. Ćwiczenia laboratoryjne.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Zaliczenie poszczególnych treści z ćwiczeń.</w:t>
            </w:r>
          </w:p>
          <w:p w:rsidR="00571368" w:rsidRPr="009D59DA" w:rsidRDefault="164AD449" w:rsidP="164AD449">
            <w:pPr>
              <w:jc w:val="both"/>
              <w:rPr>
                <w:rFonts w:cs="Times New Roman"/>
                <w:sz w:val="20"/>
                <w:szCs w:val="20"/>
              </w:rPr>
            </w:pPr>
            <w:r w:rsidRPr="009D59DA">
              <w:rPr>
                <w:rFonts w:cs="Times New Roman"/>
                <w:sz w:val="22"/>
                <w:szCs w:val="22"/>
              </w:rPr>
              <w:t>Pozytywna ocena ze sprawdzianów.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Obecność na zajęciach 80%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pStyle w:val="Akapitzlist"/>
              <w:spacing w:after="0" w:line="240" w:lineRule="auto"/>
              <w:ind w:left="0"/>
              <w:jc w:val="both"/>
              <w:rPr>
                <w:rFonts w:ascii="Times New Roman" w:hAnsi="Times New Roman"/>
              </w:rPr>
            </w:pPr>
            <w:r w:rsidRPr="009D59DA">
              <w:rPr>
                <w:rFonts w:ascii="Times New Roman" w:hAnsi="Times New Roman"/>
              </w:rPr>
              <w:t>Ocena z egzaminu - 80%</w:t>
            </w:r>
          </w:p>
          <w:p w:rsidR="00571368" w:rsidRPr="009D59DA" w:rsidRDefault="164AD449" w:rsidP="003516BE">
            <w:pPr>
              <w:ind w:right="939"/>
              <w:jc w:val="both"/>
              <w:rPr>
                <w:rFonts w:cs="Times New Roman"/>
              </w:rPr>
            </w:pPr>
            <w:r w:rsidRPr="009D59DA">
              <w:rPr>
                <w:rFonts w:cs="Times New Roman"/>
              </w:rPr>
              <w:t>Oceny ze sprawdzianów i aktywności - 20%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Anatomiczna i morfologiczna budowa roślin.</w:t>
            </w:r>
          </w:p>
          <w:p w:rsidR="00571368" w:rsidRPr="009D59DA" w:rsidRDefault="00571368" w:rsidP="003516BE">
            <w:pPr>
              <w:jc w:val="both"/>
              <w:rPr>
                <w:rFonts w:cs="Times New Roman"/>
                <w:bCs/>
              </w:rPr>
            </w:pPr>
            <w:r w:rsidRPr="009D59DA">
              <w:rPr>
                <w:rFonts w:cs="Times New Roman"/>
                <w:bCs/>
              </w:rPr>
              <w:t>Podstawy fitochemii.</w:t>
            </w:r>
          </w:p>
          <w:p w:rsidR="00571368" w:rsidRPr="009D59DA" w:rsidRDefault="00571368" w:rsidP="003516BE">
            <w:pPr>
              <w:jc w:val="both"/>
              <w:rPr>
                <w:rFonts w:cs="Times New Roman"/>
              </w:rPr>
            </w:pPr>
            <w:r w:rsidRPr="009D59DA">
              <w:rPr>
                <w:rFonts w:cs="Times New Roman"/>
                <w:bCs/>
              </w:rPr>
              <w:t>Wybrane zagadnienia z chemii analitycznej.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85"/>
              </w:numPr>
              <w:spacing w:after="0"/>
              <w:ind w:left="357" w:hanging="357"/>
              <w:jc w:val="both"/>
              <w:rPr>
                <w:rFonts w:ascii="Times New Roman" w:hAnsi="Times New Roman"/>
              </w:rPr>
            </w:pPr>
            <w:r w:rsidRPr="009D59DA">
              <w:rPr>
                <w:rFonts w:ascii="Times New Roman" w:hAnsi="Times New Roman"/>
              </w:rPr>
              <w:t xml:space="preserve">Kohlmünzer S.: </w:t>
            </w:r>
            <w:r w:rsidRPr="009D59DA">
              <w:rPr>
                <w:rFonts w:ascii="Times New Roman" w:hAnsi="Times New Roman"/>
                <w:i/>
                <w:iCs/>
              </w:rPr>
              <w:t>Farmakognozja</w:t>
            </w:r>
            <w:r w:rsidRPr="009D59DA">
              <w:rPr>
                <w:rFonts w:ascii="Times New Roman" w:hAnsi="Times New Roman"/>
              </w:rPr>
              <w:t>, PZWL, Warszawa 2017</w:t>
            </w:r>
          </w:p>
          <w:p w:rsidR="00571368" w:rsidRPr="009D59DA" w:rsidRDefault="00571368" w:rsidP="00AF6DBE">
            <w:pPr>
              <w:pStyle w:val="Akapitzlist"/>
              <w:numPr>
                <w:ilvl w:val="0"/>
                <w:numId w:val="85"/>
              </w:numPr>
              <w:spacing w:after="0"/>
              <w:ind w:left="357" w:hanging="357"/>
              <w:jc w:val="both"/>
              <w:rPr>
                <w:rFonts w:ascii="Times New Roman" w:hAnsi="Times New Roman"/>
              </w:rPr>
            </w:pPr>
            <w:r w:rsidRPr="009D59DA">
              <w:rPr>
                <w:rFonts w:ascii="Times New Roman" w:hAnsi="Times New Roman"/>
              </w:rPr>
              <w:t xml:space="preserve">M. Balcerek: </w:t>
            </w:r>
            <w:r w:rsidRPr="009D59DA">
              <w:rPr>
                <w:rFonts w:ascii="Times New Roman" w:hAnsi="Times New Roman"/>
                <w:i/>
                <w:iCs/>
              </w:rPr>
              <w:t>Atlas sproszkowanych substancji roślinnych</w:t>
            </w:r>
            <w:r w:rsidRPr="009D59DA">
              <w:rPr>
                <w:rFonts w:ascii="Times New Roman" w:hAnsi="Times New Roman"/>
              </w:rPr>
              <w:t>, PZWL, Warszawa, 2019.</w:t>
            </w:r>
          </w:p>
          <w:p w:rsidR="00571368" w:rsidRPr="009D59DA" w:rsidRDefault="00571368" w:rsidP="00AF6DBE">
            <w:pPr>
              <w:pStyle w:val="Akapitzlist"/>
              <w:numPr>
                <w:ilvl w:val="0"/>
                <w:numId w:val="85"/>
              </w:numPr>
              <w:spacing w:after="0"/>
              <w:ind w:left="357" w:hanging="357"/>
              <w:jc w:val="both"/>
              <w:rPr>
                <w:rFonts w:ascii="Times New Roman" w:hAnsi="Times New Roman"/>
              </w:rPr>
            </w:pPr>
            <w:r w:rsidRPr="009D59DA">
              <w:rPr>
                <w:rFonts w:ascii="Times New Roman" w:hAnsi="Times New Roman"/>
              </w:rPr>
              <w:t>Wybrane przez osobę prowadzącą zajęcia artykuły naukowe z literatury fachowej</w:t>
            </w:r>
          </w:p>
        </w:tc>
      </w:tr>
    </w:tbl>
    <w:p w:rsidR="00571368" w:rsidRPr="009D59DA" w:rsidRDefault="00571368" w:rsidP="00571368">
      <w:pPr>
        <w:rPr>
          <w:rFonts w:cs="Times New Roman"/>
        </w:rPr>
      </w:pPr>
      <w:r w:rsidRPr="009D59DA">
        <w:rPr>
          <w:rFonts w:cs="Times New Roman"/>
        </w:rPr>
        <w:br w:type="page"/>
      </w:r>
    </w:p>
    <w:p w:rsidR="001B2BF6" w:rsidRDefault="001B2BF6" w:rsidP="00CF3C15">
      <w:pPr>
        <w:pStyle w:val="Nagwek2"/>
        <w:jc w:val="both"/>
        <w:rPr>
          <w:rFonts w:ascii="Times New Roman" w:hAnsi="Times New Roman" w:cs="Times New Roman"/>
          <w:lang w:eastAsia="pl-PL"/>
        </w:rPr>
      </w:pPr>
      <w:bookmarkStart w:id="266" w:name="_Toc136980739"/>
      <w:bookmarkStart w:id="267" w:name="_Toc34071506"/>
      <w:bookmarkStart w:id="268" w:name="_Toc54544941"/>
      <w:r w:rsidRPr="001B2BF6">
        <w:rPr>
          <w:rFonts w:ascii="Times New Roman" w:hAnsi="Times New Roman" w:cs="Times New Roman"/>
          <w:noProof/>
          <w:lang w:eastAsia="pl-PL" w:bidi="ar-SA"/>
        </w:rPr>
        <w:lastRenderedPageBreak/>
        <w:drawing>
          <wp:inline distT="0" distB="0" distL="0" distR="0">
            <wp:extent cx="2288603" cy="514350"/>
            <wp:effectExtent l="19050" t="0" r="0" b="0"/>
            <wp:docPr id="5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6"/>
    </w:p>
    <w:p w:rsidR="00571368" w:rsidRDefault="00571368" w:rsidP="00CF3C15">
      <w:pPr>
        <w:pStyle w:val="Nagwek2"/>
        <w:jc w:val="both"/>
        <w:rPr>
          <w:rFonts w:ascii="Times New Roman" w:hAnsi="Times New Roman" w:cs="Times New Roman"/>
          <w:lang w:eastAsia="pl-PL"/>
        </w:rPr>
      </w:pPr>
      <w:bookmarkStart w:id="269" w:name="_Toc136980740"/>
      <w:r w:rsidRPr="009D59DA">
        <w:rPr>
          <w:rFonts w:ascii="Times New Roman" w:hAnsi="Times New Roman" w:cs="Times New Roman"/>
          <w:lang w:eastAsia="pl-PL"/>
        </w:rPr>
        <w:t xml:space="preserve">C15. </w:t>
      </w:r>
      <w:r w:rsidR="00CF3C15" w:rsidRPr="009D59DA">
        <w:rPr>
          <w:rFonts w:ascii="Times New Roman" w:hAnsi="Times New Roman" w:cs="Times New Roman"/>
          <w:lang w:eastAsia="pl-PL"/>
        </w:rPr>
        <w:t>Ekonomika i organizacja produkcji zielarskiej i przedsiębiorstw przetwórstwa zielarskiego</w:t>
      </w:r>
      <w:bookmarkEnd w:id="269"/>
      <w:r w:rsidR="00CF3C15" w:rsidRPr="009D59DA">
        <w:rPr>
          <w:rFonts w:ascii="Times New Roman" w:hAnsi="Times New Roman" w:cs="Times New Roman"/>
          <w:lang w:eastAsia="pl-PL"/>
        </w:rPr>
        <w:t xml:space="preserve"> </w:t>
      </w:r>
      <w:bookmarkEnd w:id="267"/>
      <w:bookmarkEnd w:id="268"/>
    </w:p>
    <w:p w:rsidR="00FF4CEA" w:rsidRPr="00FF4CEA" w:rsidRDefault="00FF4CEA" w:rsidP="00FF4CEA">
      <w:pPr>
        <w:rPr>
          <w:lang w:eastAsia="pl-PL"/>
        </w:rPr>
      </w:pPr>
    </w:p>
    <w:p w:rsidR="00FF4CEA" w:rsidRPr="00677FF0" w:rsidRDefault="00FF4CEA" w:rsidP="00FF4CEA">
      <w:pPr>
        <w:autoSpaceDE w:val="0"/>
        <w:autoSpaceDN w:val="0"/>
        <w:adjustRightInd w:val="0"/>
        <w:rPr>
          <w:rFonts w:cs="Times New Roman"/>
          <w:b/>
          <w:bCs/>
          <w:sz w:val="22"/>
          <w:szCs w:val="22"/>
        </w:rPr>
      </w:pPr>
      <w:r w:rsidRPr="009D59DA">
        <w:rPr>
          <w:rFonts w:cs="Times New Roman"/>
          <w:b/>
        </w:rPr>
        <w:t>Informacje ogólne</w:t>
      </w:r>
      <w:r w:rsidRPr="00B85E7F">
        <w:rPr>
          <w:rFonts w:cs="Times New Roman"/>
          <w:b/>
          <w:bCs/>
          <w:sz w:val="22"/>
          <w:szCs w:val="22"/>
        </w:rPr>
        <w:t xml:space="preserve"> </w:t>
      </w:r>
    </w:p>
    <w:tbl>
      <w:tblPr>
        <w:tblW w:w="0" w:type="auto"/>
        <w:tblInd w:w="216" w:type="dxa"/>
        <w:tblLayout w:type="fixed"/>
        <w:tblLook w:val="0000" w:firstRow="0" w:lastRow="0" w:firstColumn="0" w:lastColumn="0" w:noHBand="0" w:noVBand="0"/>
      </w:tblPr>
      <w:tblGrid>
        <w:gridCol w:w="2888"/>
        <w:gridCol w:w="6208"/>
      </w:tblGrid>
      <w:tr w:rsidR="00FF4CEA" w:rsidRPr="00677FF0" w:rsidTr="00CA13B3">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b/>
                <w:bCs/>
              </w:rPr>
            </w:pPr>
            <w:r w:rsidRPr="00677FF0">
              <w:rPr>
                <w:rFonts w:cs="Times New Roman"/>
                <w:b/>
                <w:bCs/>
                <w:sz w:val="22"/>
                <w:szCs w:val="22"/>
              </w:rPr>
              <w:t xml:space="preserve">Nazwa przedmiotu i kod </w:t>
            </w:r>
          </w:p>
          <w:p w:rsidR="00FF4CEA" w:rsidRPr="00677FF0" w:rsidRDefault="00FF4CEA" w:rsidP="00CA13B3">
            <w:pPr>
              <w:autoSpaceDE w:val="0"/>
              <w:autoSpaceDN w:val="0"/>
              <w:adjustRightInd w:val="0"/>
              <w:rPr>
                <w:rFonts w:cs="Times New Roman"/>
              </w:rPr>
            </w:pPr>
            <w:r w:rsidRPr="00677FF0">
              <w:rPr>
                <w:rFonts w:cs="Times New Roman"/>
                <w:b/>
                <w:bCs/>
                <w:sz w:val="22"/>
                <w:szCs w:val="22"/>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FF4CEA" w:rsidRPr="006A7E29" w:rsidRDefault="00FF4CEA" w:rsidP="00CA13B3">
            <w:pPr>
              <w:autoSpaceDE w:val="0"/>
              <w:autoSpaceDN w:val="0"/>
              <w:adjustRightInd w:val="0"/>
              <w:rPr>
                <w:rFonts w:cs="Times New Roman"/>
                <w:b/>
              </w:rPr>
            </w:pPr>
            <w:r w:rsidRPr="006A7E29">
              <w:rPr>
                <w:b/>
              </w:rPr>
              <w:t>Ekonomika i organizacja produkcji zielarskiej i przedsiębiorstw przetwórstwa zielarskiego</w:t>
            </w:r>
          </w:p>
          <w:p w:rsidR="00FF4CEA" w:rsidRPr="00677FF0" w:rsidRDefault="00FF4CEA" w:rsidP="00CA13B3">
            <w:pPr>
              <w:autoSpaceDE w:val="0"/>
              <w:autoSpaceDN w:val="0"/>
              <w:adjustRightInd w:val="0"/>
              <w:rPr>
                <w:rFonts w:cs="Times New Roman"/>
              </w:rPr>
            </w:pPr>
            <w:r>
              <w:rPr>
                <w:rFonts w:cs="Times New Roman"/>
                <w:b/>
                <w:bCs/>
                <w:sz w:val="22"/>
                <w:szCs w:val="22"/>
              </w:rPr>
              <w:t>T.</w:t>
            </w:r>
            <w:r w:rsidRPr="00677FF0">
              <w:rPr>
                <w:rFonts w:cs="Times New Roman"/>
                <w:b/>
                <w:bCs/>
                <w:sz w:val="22"/>
                <w:szCs w:val="22"/>
              </w:rPr>
              <w:t>C</w:t>
            </w:r>
            <w:r>
              <w:rPr>
                <w:rFonts w:cs="Times New Roman"/>
                <w:b/>
                <w:bCs/>
                <w:sz w:val="22"/>
                <w:szCs w:val="22"/>
              </w:rPr>
              <w:t>15</w:t>
            </w:r>
          </w:p>
        </w:tc>
      </w:tr>
      <w:tr w:rsidR="00FF4CEA" w:rsidRPr="00046DC6"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FF4CEA" w:rsidRPr="006A7E29" w:rsidRDefault="00FF4CEA" w:rsidP="00CA13B3">
            <w:pPr>
              <w:autoSpaceDE w:val="0"/>
              <w:autoSpaceDN w:val="0"/>
              <w:adjustRightInd w:val="0"/>
              <w:rPr>
                <w:rFonts w:cs="Times New Roman"/>
                <w:lang w:val="en-US"/>
              </w:rPr>
            </w:pPr>
            <w:r w:rsidRPr="006A7E29">
              <w:rPr>
                <w:lang w:val="en-US"/>
              </w:rPr>
              <w:t>Management and economics of herbal processing enterprises</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Pr>
                <w:rFonts w:cs="Times New Roman"/>
                <w:sz w:val="22"/>
                <w:szCs w:val="22"/>
              </w:rPr>
              <w:t>Zielarstwo</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sidRPr="00677FF0">
              <w:rPr>
                <w:rFonts w:cs="Times New Roman"/>
                <w:sz w:val="22"/>
                <w:szCs w:val="22"/>
              </w:rPr>
              <w:t>studia pierwszego stopnia</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Profil:</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praktyczny </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Pr>
                <w:rFonts w:cs="Times New Roman"/>
                <w:sz w:val="22"/>
                <w:szCs w:val="22"/>
              </w:rPr>
              <w:t>s</w:t>
            </w:r>
            <w:r w:rsidRPr="00677FF0">
              <w:rPr>
                <w:rFonts w:cs="Times New Roman"/>
                <w:sz w:val="22"/>
                <w:szCs w:val="22"/>
              </w:rPr>
              <w:t>tacjonarne, niestacjonarne</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rPr>
                <w:rFonts w:cs="Times New Roman"/>
                <w:sz w:val="22"/>
                <w:szCs w:val="22"/>
              </w:rPr>
              <w:t>3</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rsidRPr="00677FF0">
              <w:rPr>
                <w:rFonts w:cs="Times New Roman"/>
                <w:sz w:val="22"/>
                <w:szCs w:val="22"/>
              </w:rPr>
              <w:t>polski</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rPr>
                <w:rFonts w:cs="Times New Roman"/>
                <w:sz w:val="22"/>
                <w:szCs w:val="22"/>
              </w:rPr>
              <w:t>2021/2022</w:t>
            </w:r>
          </w:p>
        </w:tc>
      </w:tr>
      <w:tr w:rsidR="00FF4CEA" w:rsidRPr="00677FF0" w:rsidTr="00CA13B3">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Semestr:</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rsidRPr="00677FF0">
              <w:rPr>
                <w:rFonts w:cs="Times New Roman"/>
                <w:sz w:val="22"/>
                <w:szCs w:val="22"/>
              </w:rPr>
              <w:t>5</w:t>
            </w:r>
          </w:p>
        </w:tc>
      </w:tr>
      <w:tr w:rsidR="00FF4CEA" w:rsidRPr="00677FF0" w:rsidTr="00CA13B3">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FF4CEA" w:rsidRPr="00677FF0" w:rsidRDefault="00FF4CEA" w:rsidP="00CA13B3">
            <w:pPr>
              <w:autoSpaceDE w:val="0"/>
              <w:autoSpaceDN w:val="0"/>
              <w:adjustRightInd w:val="0"/>
              <w:rPr>
                <w:rFonts w:cs="Times New Roman"/>
              </w:rPr>
            </w:pPr>
            <w:r w:rsidRPr="00677FF0">
              <w:rPr>
                <w:rFonts w:cs="Times New Roman"/>
                <w:b/>
                <w:bCs/>
                <w:sz w:val="22"/>
                <w:szCs w:val="22"/>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rPr>
                <w:rFonts w:cs="Times New Roman"/>
                <w:sz w:val="22"/>
                <w:szCs w:val="22"/>
              </w:rPr>
              <w:t>Mgr inż. Elżbieta Bragiel</w:t>
            </w:r>
          </w:p>
        </w:tc>
      </w:tr>
    </w:tbl>
    <w:p w:rsidR="00FF4CEA" w:rsidRDefault="00FF4CEA" w:rsidP="00FF4CEA">
      <w:pPr>
        <w:autoSpaceDE w:val="0"/>
        <w:autoSpaceDN w:val="0"/>
        <w:adjustRightInd w:val="0"/>
        <w:rPr>
          <w:rFonts w:cs="Times New Roman"/>
          <w:b/>
          <w:bCs/>
          <w:sz w:val="22"/>
          <w:szCs w:val="22"/>
        </w:rPr>
      </w:pPr>
    </w:p>
    <w:p w:rsidR="00FF4CEA" w:rsidRPr="00677FF0" w:rsidRDefault="00FF4CEA" w:rsidP="00FF4CEA">
      <w:pPr>
        <w:autoSpaceDE w:val="0"/>
        <w:autoSpaceDN w:val="0"/>
        <w:adjustRightInd w:val="0"/>
        <w:rPr>
          <w:rFonts w:cs="Times New Roman"/>
          <w:b/>
          <w:bCs/>
          <w:sz w:val="22"/>
          <w:szCs w:val="22"/>
        </w:rPr>
      </w:pPr>
      <w:r>
        <w:rPr>
          <w:rFonts w:cs="Times New Roman"/>
          <w:b/>
          <w:bCs/>
          <w:sz w:val="22"/>
          <w:szCs w:val="22"/>
        </w:rPr>
        <w:t xml:space="preserve">    </w:t>
      </w:r>
      <w:r w:rsidRPr="00677FF0">
        <w:rPr>
          <w:rFonts w:cs="Times New Roman"/>
          <w:b/>
          <w:bCs/>
          <w:sz w:val="22"/>
          <w:szCs w:val="22"/>
        </w:rPr>
        <w:t>Elementy wchodzące w skład programu studiów</w:t>
      </w:r>
    </w:p>
    <w:tbl>
      <w:tblPr>
        <w:tblW w:w="9106" w:type="dxa"/>
        <w:tblInd w:w="216" w:type="dxa"/>
        <w:tblLayout w:type="fixed"/>
        <w:tblLook w:val="0000" w:firstRow="0" w:lastRow="0" w:firstColumn="0" w:lastColumn="0" w:noHBand="0" w:noVBand="0"/>
      </w:tblPr>
      <w:tblGrid>
        <w:gridCol w:w="1134"/>
        <w:gridCol w:w="1843"/>
        <w:gridCol w:w="2268"/>
        <w:gridCol w:w="1134"/>
        <w:gridCol w:w="1277"/>
        <w:gridCol w:w="33"/>
        <w:gridCol w:w="850"/>
        <w:gridCol w:w="567"/>
      </w:tblGrid>
      <w:tr w:rsidR="00FF4CEA" w:rsidRPr="00677FF0" w:rsidTr="00CA13B3">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b/>
                <w:bCs/>
                <w:sz w:val="22"/>
                <w:szCs w:val="22"/>
              </w:rPr>
              <w:t xml:space="preserve">Treści programowe zapewniające uzyskanie efektów uczenia się dla przedmiotu </w:t>
            </w:r>
            <w:r w:rsidRPr="00677FF0">
              <w:rPr>
                <w:rFonts w:cs="Times New Roman"/>
                <w:b/>
                <w:bCs/>
                <w:sz w:val="22"/>
                <w:szCs w:val="22"/>
              </w:rPr>
              <w:br/>
            </w:r>
          </w:p>
        </w:tc>
      </w:tr>
      <w:tr w:rsidR="00FF4CEA" w:rsidRPr="00677FF0" w:rsidTr="00CA13B3">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rsidR="00FF4CEA" w:rsidRPr="00677FF0" w:rsidRDefault="00FF4CEA" w:rsidP="00CA13B3">
            <w:pPr>
              <w:autoSpaceDE w:val="0"/>
              <w:autoSpaceDN w:val="0"/>
              <w:adjustRightInd w:val="0"/>
              <w:jc w:val="both"/>
              <w:rPr>
                <w:rFonts w:cs="Times New Roman"/>
              </w:rPr>
            </w:pPr>
            <w:r w:rsidRPr="00677FF0">
              <w:rPr>
                <w:rFonts w:cs="Times New Roman"/>
                <w:sz w:val="22"/>
                <w:szCs w:val="22"/>
              </w:rPr>
              <w:t xml:space="preserve">Zagadnienia dotyczące ekonomiki </w:t>
            </w:r>
            <w:r>
              <w:rPr>
                <w:rFonts w:cs="Times New Roman"/>
                <w:sz w:val="22"/>
                <w:szCs w:val="22"/>
              </w:rPr>
              <w:t xml:space="preserve">i organizacji produkcji zielarskiej i </w:t>
            </w:r>
            <w:r w:rsidRPr="00677FF0">
              <w:rPr>
                <w:rFonts w:cs="Times New Roman"/>
                <w:sz w:val="22"/>
                <w:szCs w:val="22"/>
              </w:rPr>
              <w:t>przedsiębiorstw</w:t>
            </w:r>
            <w:r>
              <w:rPr>
                <w:rFonts w:cs="Times New Roman"/>
                <w:sz w:val="22"/>
                <w:szCs w:val="22"/>
              </w:rPr>
              <w:t xml:space="preserve"> przetwórstwa zielarskiego</w:t>
            </w:r>
            <w:r w:rsidRPr="00677FF0">
              <w:rPr>
                <w:rFonts w:cs="Times New Roman"/>
                <w:sz w:val="22"/>
                <w:szCs w:val="22"/>
              </w:rPr>
              <w:t xml:space="preserve">. </w:t>
            </w:r>
            <w:r w:rsidRPr="00677FF0">
              <w:rPr>
                <w:sz w:val="22"/>
                <w:szCs w:val="22"/>
              </w:rPr>
              <w:t>Wyjaśnianie wpływu uwarunkowań zewnętrznych i wewnętrznych na funkcjonowanie przedsiębiorstw. Wypracowanie umiejętności samodzielnego, twórczego myślenia.</w:t>
            </w:r>
          </w:p>
        </w:tc>
      </w:tr>
      <w:tr w:rsidR="00FF4CEA" w:rsidRPr="00677FF0" w:rsidTr="00CA13B3">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rsidR="00FF4CEA" w:rsidRPr="00677FF0" w:rsidRDefault="00FF4CEA" w:rsidP="00CA13B3">
            <w:pPr>
              <w:autoSpaceDE w:val="0"/>
              <w:autoSpaceDN w:val="0"/>
              <w:adjustRightInd w:val="0"/>
              <w:jc w:val="both"/>
              <w:rPr>
                <w:rFonts w:cs="Times New Roman"/>
              </w:rPr>
            </w:pPr>
            <w:r w:rsidRPr="00677FF0">
              <w:rPr>
                <w:rFonts w:cs="Times New Roman"/>
                <w:sz w:val="22"/>
                <w:szCs w:val="22"/>
              </w:rPr>
              <w:t xml:space="preserve">st. stacjonarne – wykład </w:t>
            </w:r>
            <w:r>
              <w:rPr>
                <w:rFonts w:cs="Times New Roman"/>
                <w:sz w:val="22"/>
                <w:szCs w:val="22"/>
              </w:rPr>
              <w:t>15</w:t>
            </w:r>
            <w:r w:rsidRPr="00677FF0">
              <w:rPr>
                <w:rFonts w:cs="Times New Roman"/>
                <w:sz w:val="22"/>
                <w:szCs w:val="22"/>
              </w:rPr>
              <w:t xml:space="preserve"> h, ćw. </w:t>
            </w:r>
            <w:r>
              <w:rPr>
                <w:rFonts w:cs="Times New Roman"/>
                <w:sz w:val="22"/>
                <w:szCs w:val="22"/>
              </w:rPr>
              <w:t>audytoryjne</w:t>
            </w:r>
            <w:r w:rsidRPr="00677FF0">
              <w:rPr>
                <w:rFonts w:cs="Times New Roman"/>
                <w:sz w:val="22"/>
                <w:szCs w:val="22"/>
              </w:rPr>
              <w:t xml:space="preserve"> – </w:t>
            </w:r>
            <w:r>
              <w:rPr>
                <w:rFonts w:cs="Times New Roman"/>
                <w:sz w:val="22"/>
                <w:szCs w:val="22"/>
              </w:rPr>
              <w:t>2</w:t>
            </w:r>
            <w:r w:rsidRPr="00677FF0">
              <w:rPr>
                <w:rFonts w:cs="Times New Roman"/>
                <w:sz w:val="22"/>
                <w:szCs w:val="22"/>
              </w:rPr>
              <w:t>0 h</w:t>
            </w:r>
          </w:p>
          <w:p w:rsidR="00FF4CEA" w:rsidRPr="00677FF0" w:rsidRDefault="00FF4CEA" w:rsidP="00CA13B3">
            <w:pPr>
              <w:autoSpaceDE w:val="0"/>
              <w:autoSpaceDN w:val="0"/>
              <w:adjustRightInd w:val="0"/>
              <w:jc w:val="both"/>
              <w:rPr>
                <w:rFonts w:cs="Times New Roman"/>
              </w:rPr>
            </w:pPr>
            <w:r w:rsidRPr="00677FF0">
              <w:rPr>
                <w:rFonts w:cs="Times New Roman"/>
                <w:sz w:val="22"/>
                <w:szCs w:val="22"/>
              </w:rPr>
              <w:t xml:space="preserve">st. niestacjonarne – wykład </w:t>
            </w:r>
            <w:r>
              <w:rPr>
                <w:rFonts w:cs="Times New Roman"/>
                <w:sz w:val="22"/>
                <w:szCs w:val="22"/>
              </w:rPr>
              <w:t>8</w:t>
            </w:r>
            <w:r w:rsidRPr="00677FF0">
              <w:rPr>
                <w:rFonts w:cs="Times New Roman"/>
                <w:sz w:val="22"/>
                <w:szCs w:val="22"/>
              </w:rPr>
              <w:t xml:space="preserve"> h, ćw. </w:t>
            </w:r>
            <w:r>
              <w:rPr>
                <w:rFonts w:cs="Times New Roman"/>
                <w:sz w:val="22"/>
                <w:szCs w:val="22"/>
              </w:rPr>
              <w:t>audytoryjne</w:t>
            </w:r>
            <w:r w:rsidRPr="00677FF0">
              <w:rPr>
                <w:rFonts w:cs="Times New Roman"/>
                <w:sz w:val="22"/>
                <w:szCs w:val="22"/>
              </w:rPr>
              <w:t xml:space="preserve"> –1</w:t>
            </w:r>
            <w:r>
              <w:rPr>
                <w:rFonts w:cs="Times New Roman"/>
                <w:sz w:val="22"/>
                <w:szCs w:val="22"/>
              </w:rPr>
              <w:t>0</w:t>
            </w:r>
            <w:r w:rsidRPr="00677FF0">
              <w:rPr>
                <w:rFonts w:cs="Times New Roman"/>
                <w:sz w:val="22"/>
                <w:szCs w:val="22"/>
              </w:rPr>
              <w:t>h</w:t>
            </w:r>
          </w:p>
          <w:p w:rsidR="00FF4CEA" w:rsidRPr="00677FF0" w:rsidRDefault="00FF4CEA" w:rsidP="00CA13B3">
            <w:pPr>
              <w:autoSpaceDE w:val="0"/>
              <w:autoSpaceDN w:val="0"/>
              <w:adjustRightInd w:val="0"/>
              <w:jc w:val="both"/>
              <w:rPr>
                <w:rFonts w:cs="Times New Roman"/>
              </w:rPr>
            </w:pPr>
          </w:p>
        </w:tc>
      </w:tr>
      <w:tr w:rsidR="00FF4CEA" w:rsidRPr="00677FF0" w:rsidTr="00CA13B3">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b/>
                <w:bCs/>
                <w:sz w:val="22"/>
                <w:szCs w:val="22"/>
              </w:rPr>
              <w:t>Opis efektów uczenia się dla przedmiotu</w:t>
            </w:r>
          </w:p>
        </w:tc>
      </w:tr>
      <w:tr w:rsidR="00FF4CEA" w:rsidRPr="00677FF0" w:rsidTr="00CA13B3">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 xml:space="preserve">Student, który zaliczył przedmiot </w:t>
            </w:r>
            <w:r w:rsidRPr="00677FF0">
              <w:rPr>
                <w:rFonts w:cs="Times New Roman"/>
                <w:sz w:val="22"/>
                <w:szCs w:val="22"/>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 xml:space="preserve">Sposób weryfikacji i oceny efektów uczenia się </w:t>
            </w:r>
          </w:p>
        </w:tc>
      </w:tr>
      <w:tr w:rsidR="00FF4CEA" w:rsidRPr="00677FF0" w:rsidTr="00CA13B3">
        <w:trPr>
          <w:trHeight w:val="285"/>
        </w:trPr>
        <w:tc>
          <w:tcPr>
            <w:tcW w:w="9106" w:type="dxa"/>
            <w:gridSpan w:val="8"/>
            <w:tcBorders>
              <w:top w:val="single" w:sz="4" w:space="0" w:color="000000"/>
              <w:left w:val="single" w:sz="8" w:space="0" w:color="000000"/>
              <w:bottom w:val="single" w:sz="8" w:space="0" w:color="000000"/>
              <w:right w:val="single" w:sz="8" w:space="0" w:color="000000"/>
            </w:tcBorders>
            <w:shd w:val="clear" w:color="auto" w:fill="auto"/>
          </w:tcPr>
          <w:p w:rsidR="00FF4CEA" w:rsidRPr="00E50A52" w:rsidRDefault="00FF4CEA" w:rsidP="00CA13B3">
            <w:pPr>
              <w:autoSpaceDE w:val="0"/>
              <w:autoSpaceDN w:val="0"/>
              <w:adjustRightInd w:val="0"/>
              <w:jc w:val="center"/>
              <w:rPr>
                <w:rFonts w:cs="Times New Roman"/>
                <w:b/>
                <w:bCs/>
              </w:rPr>
            </w:pPr>
            <w:r>
              <w:rPr>
                <w:rFonts w:cs="Times New Roman"/>
                <w:b/>
                <w:bCs/>
                <w:sz w:val="22"/>
                <w:szCs w:val="22"/>
              </w:rPr>
              <w:t>w zakresie wiedzy:</w:t>
            </w:r>
          </w:p>
        </w:tc>
      </w:tr>
      <w:tr w:rsidR="00FF4CEA" w:rsidRPr="00677FF0" w:rsidTr="00CA13B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C</w:t>
            </w:r>
            <w:r>
              <w:rPr>
                <w:rFonts w:cs="Times New Roman"/>
                <w:sz w:val="22"/>
                <w:szCs w:val="22"/>
              </w:rPr>
              <w:t>15</w:t>
            </w:r>
            <w:r w:rsidRPr="00677FF0">
              <w:rPr>
                <w:rFonts w:cs="Times New Roman"/>
                <w:sz w:val="22"/>
                <w:szCs w:val="22"/>
              </w:rPr>
              <w:t>_W01</w:t>
            </w:r>
          </w:p>
          <w:p w:rsidR="00FF4CEA" w:rsidRPr="00677FF0" w:rsidRDefault="00FF4CEA" w:rsidP="00CA13B3">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widowControl/>
              <w:suppressAutoHyphens w:val="0"/>
              <w:autoSpaceDE w:val="0"/>
              <w:autoSpaceDN w:val="0"/>
              <w:adjustRightInd w:val="0"/>
              <w:jc w:val="both"/>
              <w:rPr>
                <w:rFonts w:cs="Times New Roman"/>
              </w:rPr>
            </w:pPr>
            <w:r w:rsidRPr="007A4F20">
              <w:rPr>
                <w:sz w:val="22"/>
                <w:szCs w:val="22"/>
              </w:rPr>
              <w:t xml:space="preserve">Zna sposoby oceny stopnia wyposażenia gospodarstwa </w:t>
            </w:r>
            <w:r>
              <w:rPr>
                <w:sz w:val="22"/>
                <w:szCs w:val="22"/>
              </w:rPr>
              <w:t>zielarskiego</w:t>
            </w:r>
            <w:r w:rsidRPr="007A4F20">
              <w:rPr>
                <w:sz w:val="22"/>
                <w:szCs w:val="22"/>
              </w:rPr>
              <w:t xml:space="preserve"> w czynniki produkcji.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t>Z_W08</w:t>
            </w:r>
            <w:r w:rsidRPr="00677FF0">
              <w:rPr>
                <w:rFonts w:cs="Times New Roman"/>
              </w:rPr>
              <w:t xml:space="preserve">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p>
          <w:p w:rsidR="00FF4CEA" w:rsidRPr="00677FF0" w:rsidRDefault="00FF4CEA" w:rsidP="00CA13B3">
            <w:pPr>
              <w:autoSpaceDE w:val="0"/>
              <w:autoSpaceDN w:val="0"/>
              <w:adjustRightInd w:val="0"/>
              <w:jc w:val="center"/>
              <w:rPr>
                <w:rFonts w:cs="Times New Roman"/>
              </w:rPr>
            </w:pPr>
            <w:r>
              <w:rPr>
                <w:rFonts w:cs="Times New Roman"/>
                <w:sz w:val="22"/>
                <w:szCs w:val="22"/>
              </w:rPr>
              <w:t>w/ćw.</w:t>
            </w:r>
            <w:r w:rsidRPr="00677FF0">
              <w:rPr>
                <w:rFonts w:cs="Times New Roman"/>
                <w:sz w:val="22"/>
                <w:szCs w:val="22"/>
              </w:rPr>
              <w:t xml:space="preserve"> </w:t>
            </w:r>
            <w:r w:rsidRPr="00677FF0">
              <w:rPr>
                <w:rFonts w:cs="Times New Roman"/>
                <w:sz w:val="22"/>
                <w:szCs w:val="22"/>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p>
          <w:p w:rsidR="00FF4CEA" w:rsidRPr="00677FF0" w:rsidRDefault="00FF4CEA" w:rsidP="00CA13B3">
            <w:pPr>
              <w:autoSpaceDE w:val="0"/>
              <w:autoSpaceDN w:val="0"/>
              <w:adjustRightInd w:val="0"/>
              <w:jc w:val="center"/>
              <w:rPr>
                <w:rFonts w:cs="Times New Roman"/>
              </w:rPr>
            </w:pPr>
            <w:r>
              <w:rPr>
                <w:rFonts w:cs="Times New Roman"/>
                <w:sz w:val="22"/>
                <w:szCs w:val="22"/>
              </w:rPr>
              <w:t>Egzamin</w:t>
            </w:r>
            <w:r>
              <w:rPr>
                <w:rFonts w:cs="Times New Roman"/>
                <w:sz w:val="22"/>
                <w:szCs w:val="22"/>
              </w:rPr>
              <w:br/>
              <w:t>/kolokwium</w:t>
            </w:r>
            <w:r w:rsidRPr="00677FF0">
              <w:rPr>
                <w:rFonts w:cs="Times New Roman"/>
                <w:sz w:val="22"/>
                <w:szCs w:val="22"/>
              </w:rPr>
              <w:t xml:space="preserve"> </w:t>
            </w:r>
          </w:p>
        </w:tc>
      </w:tr>
      <w:tr w:rsidR="00FF4CEA" w:rsidRPr="00677FF0" w:rsidTr="00CA13B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C</w:t>
            </w:r>
            <w:r>
              <w:rPr>
                <w:rFonts w:cs="Times New Roman"/>
                <w:sz w:val="22"/>
                <w:szCs w:val="22"/>
              </w:rPr>
              <w:t>15</w:t>
            </w:r>
            <w:r w:rsidRPr="00677FF0">
              <w:rPr>
                <w:rFonts w:cs="Times New Roman"/>
                <w:sz w:val="22"/>
                <w:szCs w:val="22"/>
              </w:rPr>
              <w:t>_W0</w:t>
            </w:r>
            <w:r>
              <w:rPr>
                <w:rFonts w:cs="Times New Roman"/>
                <w:sz w:val="22"/>
                <w:szCs w:val="22"/>
              </w:rPr>
              <w:t>2</w:t>
            </w:r>
          </w:p>
          <w:p w:rsidR="00FF4CEA" w:rsidRPr="00677FF0" w:rsidRDefault="00FF4CEA" w:rsidP="00CA13B3">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widowControl/>
              <w:suppressAutoHyphens w:val="0"/>
              <w:autoSpaceDE w:val="0"/>
              <w:autoSpaceDN w:val="0"/>
              <w:adjustRightInd w:val="0"/>
              <w:jc w:val="both"/>
              <w:rPr>
                <w:rFonts w:cs="Times New Roman"/>
              </w:rPr>
            </w:pPr>
            <w:r w:rsidRPr="00677FF0">
              <w:rPr>
                <w:rFonts w:cs="Times New Roman"/>
                <w:sz w:val="22"/>
                <w:szCs w:val="22"/>
              </w:rPr>
              <w:t xml:space="preserve">Zna i rozumie </w:t>
            </w:r>
            <w:r>
              <w:rPr>
                <w:rFonts w:cs="Times New Roman"/>
                <w:sz w:val="22"/>
                <w:szCs w:val="22"/>
              </w:rPr>
              <w:t xml:space="preserve">czynniki wpływające na </w:t>
            </w:r>
            <w:r w:rsidRPr="00677FF0">
              <w:rPr>
                <w:rFonts w:cs="Times New Roman"/>
                <w:sz w:val="22"/>
                <w:szCs w:val="22"/>
              </w:rPr>
              <w:t xml:space="preserve"> </w:t>
            </w:r>
            <w:r>
              <w:rPr>
                <w:rFonts w:cs="Times New Roman"/>
                <w:sz w:val="22"/>
                <w:szCs w:val="22"/>
              </w:rPr>
              <w:t xml:space="preserve">funkcjonowanie </w:t>
            </w:r>
            <w:r w:rsidRPr="00677FF0">
              <w:rPr>
                <w:rFonts w:cs="Times New Roman"/>
                <w:sz w:val="22"/>
                <w:szCs w:val="22"/>
              </w:rPr>
              <w:t>przedsiębiorstw</w:t>
            </w:r>
            <w:r>
              <w:rPr>
                <w:rFonts w:cs="Times New Roman"/>
                <w:sz w:val="22"/>
                <w:szCs w:val="22"/>
              </w:rPr>
              <w:t>.</w:t>
            </w:r>
          </w:p>
          <w:p w:rsidR="00FF4CEA" w:rsidRPr="00677FF0" w:rsidRDefault="00FF4CEA" w:rsidP="00CA13B3">
            <w:pPr>
              <w:widowControl/>
              <w:suppressAutoHyphens w:val="0"/>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t>Z_W08</w:t>
            </w:r>
            <w:r w:rsidRPr="00677FF0">
              <w:rPr>
                <w:rFonts w:cs="Times New Roman"/>
              </w:rPr>
              <w:t xml:space="preserve">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Pr>
                <w:rFonts w:cs="Times New Roman"/>
                <w:sz w:val="22"/>
                <w:szCs w:val="22"/>
              </w:rPr>
              <w:t>w/ćw.</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Pr>
                <w:rFonts w:cs="Times New Roman"/>
                <w:sz w:val="22"/>
                <w:szCs w:val="22"/>
              </w:rPr>
              <w:t>Egzamin/</w:t>
            </w:r>
            <w:r>
              <w:rPr>
                <w:rFonts w:cs="Times New Roman"/>
                <w:sz w:val="22"/>
                <w:szCs w:val="22"/>
              </w:rPr>
              <w:br/>
              <w:t>kolokwium</w:t>
            </w:r>
          </w:p>
        </w:tc>
      </w:tr>
      <w:tr w:rsidR="00FF4CEA" w:rsidRPr="00677FF0" w:rsidTr="00CA13B3">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rsidR="00FF4CEA" w:rsidRPr="00E50A52" w:rsidRDefault="00FF4CEA" w:rsidP="00CA13B3">
            <w:pPr>
              <w:autoSpaceDE w:val="0"/>
              <w:autoSpaceDN w:val="0"/>
              <w:adjustRightInd w:val="0"/>
              <w:jc w:val="center"/>
              <w:rPr>
                <w:rFonts w:cs="Times New Roman"/>
                <w:b/>
                <w:bCs/>
              </w:rPr>
            </w:pPr>
            <w:r w:rsidRPr="00E50A52">
              <w:rPr>
                <w:rFonts w:cs="Times New Roman"/>
                <w:b/>
                <w:bCs/>
                <w:sz w:val="22"/>
                <w:szCs w:val="22"/>
              </w:rPr>
              <w:t>w zakresie umiejętności:</w:t>
            </w:r>
          </w:p>
        </w:tc>
      </w:tr>
      <w:tr w:rsidR="00FF4CEA" w:rsidRPr="00677FF0" w:rsidTr="00CA13B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C</w:t>
            </w:r>
            <w:r>
              <w:rPr>
                <w:rFonts w:cs="Times New Roman"/>
                <w:sz w:val="22"/>
                <w:szCs w:val="22"/>
              </w:rPr>
              <w:t>15</w:t>
            </w:r>
            <w:r w:rsidRPr="00677FF0">
              <w:rPr>
                <w:rFonts w:cs="Times New Roman"/>
                <w:sz w:val="22"/>
                <w:szCs w:val="22"/>
              </w:rPr>
              <w:t>_U01</w:t>
            </w:r>
          </w:p>
          <w:p w:rsidR="00FF4CEA" w:rsidRPr="00677FF0" w:rsidRDefault="00FF4CEA" w:rsidP="00CA13B3">
            <w:pPr>
              <w:autoSpaceDE w:val="0"/>
              <w:autoSpaceDN w:val="0"/>
              <w:adjustRightInd w:val="0"/>
              <w:jc w:val="center"/>
              <w:rPr>
                <w:rFonts w:cs="Times New Roman"/>
              </w:rPr>
            </w:pPr>
          </w:p>
          <w:p w:rsidR="00FF4CEA" w:rsidRPr="00677FF0" w:rsidRDefault="00FF4CEA" w:rsidP="00CA13B3">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FF4CEA" w:rsidRPr="00677FF0" w:rsidRDefault="00FF4CEA" w:rsidP="00CA13B3">
            <w:pPr>
              <w:widowControl/>
              <w:suppressAutoHyphens w:val="0"/>
              <w:autoSpaceDE w:val="0"/>
              <w:autoSpaceDN w:val="0"/>
              <w:adjustRightInd w:val="0"/>
              <w:jc w:val="both"/>
              <w:rPr>
                <w:rFonts w:cs="Times New Roman"/>
              </w:rPr>
            </w:pPr>
            <w:r w:rsidRPr="00677FF0">
              <w:rPr>
                <w:rFonts w:cs="Times New Roman"/>
                <w:sz w:val="22"/>
                <w:szCs w:val="22"/>
              </w:rPr>
              <w:lastRenderedPageBreak/>
              <w:t xml:space="preserve">Oblicza i interpretuje podstawowe </w:t>
            </w:r>
            <w:r w:rsidRPr="00677FF0">
              <w:rPr>
                <w:rFonts w:cs="Times New Roman"/>
                <w:sz w:val="22"/>
                <w:szCs w:val="22"/>
              </w:rPr>
              <w:lastRenderedPageBreak/>
              <w:t xml:space="preserve">parametry z zakresu ekonomiki </w:t>
            </w:r>
            <w:r>
              <w:rPr>
                <w:rFonts w:cs="Times New Roman"/>
                <w:sz w:val="22"/>
                <w:szCs w:val="22"/>
              </w:rPr>
              <w:t xml:space="preserve">rolnej i </w:t>
            </w:r>
            <w:r w:rsidRPr="00677FF0">
              <w:rPr>
                <w:rFonts w:cs="Times New Roman"/>
                <w:sz w:val="22"/>
                <w:szCs w:val="22"/>
              </w:rPr>
              <w:t xml:space="preserve">przedsiębiorstw. </w:t>
            </w:r>
          </w:p>
          <w:p w:rsidR="00FF4CEA" w:rsidRPr="00677FF0" w:rsidRDefault="00FF4CEA" w:rsidP="00CA13B3">
            <w:pPr>
              <w:widowControl/>
              <w:suppressAutoHyphens w:val="0"/>
              <w:autoSpaceDE w:val="0"/>
              <w:autoSpaceDN w:val="0"/>
              <w:adjustRightInd w:val="0"/>
              <w:ind w:left="72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203B77" w:rsidRDefault="00FF4CEA" w:rsidP="00CA13B3">
            <w:pPr>
              <w:autoSpaceDE w:val="0"/>
              <w:autoSpaceDN w:val="0"/>
              <w:adjustRightInd w:val="0"/>
              <w:jc w:val="center"/>
              <w:rPr>
                <w:rFonts w:cs="Times New Roman"/>
              </w:rPr>
            </w:pPr>
          </w:p>
          <w:p w:rsidR="00FF4CEA" w:rsidRPr="00203B77" w:rsidRDefault="00FF4CEA" w:rsidP="00CA13B3">
            <w:pPr>
              <w:autoSpaceDE w:val="0"/>
              <w:autoSpaceDN w:val="0"/>
              <w:adjustRightInd w:val="0"/>
              <w:jc w:val="center"/>
              <w:rPr>
                <w:rFonts w:cs="Times New Roman"/>
              </w:rPr>
            </w:pPr>
            <w:r>
              <w:lastRenderedPageBreak/>
              <w:t>Z_U01</w:t>
            </w:r>
            <w:r w:rsidRPr="00203B77">
              <w:rPr>
                <w:rFonts w:cs="Times New Roman"/>
                <w:sz w:val="22"/>
                <w:szCs w:val="22"/>
              </w:rPr>
              <w:br/>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lastRenderedPageBreak/>
              <w:t>ćw. P</w:t>
            </w:r>
          </w:p>
          <w:p w:rsidR="00FF4CEA" w:rsidRPr="00677FF0" w:rsidRDefault="00FF4CEA" w:rsidP="00CA13B3">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rsidRPr="00677FF0">
              <w:rPr>
                <w:rFonts w:cs="Times New Roman"/>
                <w:sz w:val="22"/>
                <w:szCs w:val="22"/>
              </w:rPr>
              <w:lastRenderedPageBreak/>
              <w:t>Kolokwium</w:t>
            </w:r>
            <w:r>
              <w:rPr>
                <w:rFonts w:cs="Times New Roman"/>
                <w:sz w:val="22"/>
                <w:szCs w:val="22"/>
              </w:rPr>
              <w:t>/</w:t>
            </w:r>
            <w:r w:rsidRPr="00677FF0">
              <w:rPr>
                <w:rFonts w:cs="Times New Roman"/>
                <w:sz w:val="22"/>
                <w:szCs w:val="22"/>
              </w:rPr>
              <w:t xml:space="preserve"> </w:t>
            </w:r>
            <w:r w:rsidRPr="00677FF0">
              <w:rPr>
                <w:rFonts w:cs="Times New Roman"/>
                <w:sz w:val="22"/>
                <w:szCs w:val="22"/>
              </w:rPr>
              <w:lastRenderedPageBreak/>
              <w:t>prac</w:t>
            </w:r>
            <w:r>
              <w:rPr>
                <w:rFonts w:cs="Times New Roman"/>
                <w:sz w:val="22"/>
                <w:szCs w:val="22"/>
              </w:rPr>
              <w:t>e z ćwiczeń</w:t>
            </w:r>
          </w:p>
        </w:tc>
      </w:tr>
      <w:tr w:rsidR="00FF4CEA" w:rsidRPr="00677FF0" w:rsidTr="00CA13B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lastRenderedPageBreak/>
              <w:t>C</w:t>
            </w:r>
            <w:r>
              <w:rPr>
                <w:rFonts w:cs="Times New Roman"/>
                <w:sz w:val="22"/>
                <w:szCs w:val="22"/>
              </w:rPr>
              <w:t>15</w:t>
            </w:r>
            <w:r w:rsidRPr="00677FF0">
              <w:rPr>
                <w:rFonts w:cs="Times New Roman"/>
                <w:sz w:val="22"/>
                <w:szCs w:val="22"/>
              </w:rPr>
              <w:t>_U0</w:t>
            </w:r>
            <w:r>
              <w:rPr>
                <w:rFonts w:cs="Times New Roman"/>
                <w:sz w:val="22"/>
                <w:szCs w:val="22"/>
              </w:rPr>
              <w:t>2</w:t>
            </w:r>
          </w:p>
          <w:p w:rsidR="00FF4CEA" w:rsidRPr="00677FF0" w:rsidRDefault="00FF4CEA" w:rsidP="00CA13B3">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FF4CEA" w:rsidRPr="00677FF0" w:rsidRDefault="00FF4CEA" w:rsidP="00CA13B3">
            <w:pPr>
              <w:widowControl/>
              <w:suppressAutoHyphens w:val="0"/>
              <w:autoSpaceDE w:val="0"/>
              <w:autoSpaceDN w:val="0"/>
              <w:adjustRightInd w:val="0"/>
              <w:jc w:val="both"/>
              <w:rPr>
                <w:rFonts w:cs="Times New Roman"/>
              </w:rPr>
            </w:pPr>
            <w:r w:rsidRPr="00677FF0">
              <w:rPr>
                <w:rFonts w:cs="Times New Roman"/>
                <w:sz w:val="22"/>
                <w:szCs w:val="22"/>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203B77" w:rsidRDefault="00FF4CEA" w:rsidP="00CA13B3">
            <w:pPr>
              <w:autoSpaceDE w:val="0"/>
              <w:autoSpaceDN w:val="0"/>
              <w:adjustRightInd w:val="0"/>
              <w:jc w:val="center"/>
              <w:rPr>
                <w:rFonts w:cs="Times New Roman"/>
              </w:rPr>
            </w:pPr>
            <w:r>
              <w:t>Z_U10</w:t>
            </w:r>
            <w:r w:rsidRPr="00203B77">
              <w:rPr>
                <w:rFonts w:cs="Times New Roman"/>
              </w:rPr>
              <w:t xml:space="preserve">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ćw. P</w:t>
            </w:r>
          </w:p>
          <w:p w:rsidR="00FF4CEA" w:rsidRPr="00677FF0" w:rsidRDefault="00FF4CEA" w:rsidP="00CA13B3">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rsidRPr="00677FF0">
              <w:rPr>
                <w:rFonts w:cs="Times New Roman"/>
                <w:sz w:val="22"/>
                <w:szCs w:val="22"/>
              </w:rPr>
              <w:t>prac</w:t>
            </w:r>
            <w:r>
              <w:rPr>
                <w:rFonts w:cs="Times New Roman"/>
                <w:sz w:val="22"/>
                <w:szCs w:val="22"/>
              </w:rPr>
              <w:t>e z ćwiczeń</w:t>
            </w:r>
          </w:p>
        </w:tc>
      </w:tr>
      <w:tr w:rsidR="00FF4CEA" w:rsidRPr="00677FF0" w:rsidTr="00CA13B3">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rsidR="00FF4CEA" w:rsidRPr="00E50A52" w:rsidRDefault="00FF4CEA" w:rsidP="00CA13B3">
            <w:pPr>
              <w:autoSpaceDE w:val="0"/>
              <w:autoSpaceDN w:val="0"/>
              <w:adjustRightInd w:val="0"/>
              <w:jc w:val="center"/>
              <w:rPr>
                <w:rFonts w:cs="Times New Roman"/>
                <w:b/>
                <w:bCs/>
              </w:rPr>
            </w:pPr>
            <w:r>
              <w:rPr>
                <w:rFonts w:cs="Times New Roman"/>
                <w:b/>
                <w:bCs/>
                <w:sz w:val="22"/>
                <w:szCs w:val="22"/>
              </w:rPr>
              <w:t>w zakresie kompetencji społecznych:</w:t>
            </w:r>
          </w:p>
        </w:tc>
      </w:tr>
      <w:tr w:rsidR="00FF4CEA" w:rsidRPr="00677FF0" w:rsidTr="00CA13B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FF4CEA" w:rsidRDefault="00FF4CEA" w:rsidP="00CA13B3">
            <w:pPr>
              <w:autoSpaceDE w:val="0"/>
              <w:autoSpaceDN w:val="0"/>
              <w:adjustRightInd w:val="0"/>
              <w:rPr>
                <w:rFonts w:cs="Times New Roman"/>
              </w:rPr>
            </w:pPr>
          </w:p>
          <w:p w:rsidR="00FF4CEA" w:rsidRPr="00677FF0" w:rsidRDefault="00FF4CEA" w:rsidP="00CA13B3">
            <w:pPr>
              <w:autoSpaceDE w:val="0"/>
              <w:autoSpaceDN w:val="0"/>
              <w:adjustRightInd w:val="0"/>
              <w:rPr>
                <w:rFonts w:cs="Times New Roman"/>
              </w:rPr>
            </w:pPr>
            <w:r w:rsidRPr="00677FF0">
              <w:rPr>
                <w:rFonts w:cs="Times New Roman"/>
                <w:sz w:val="22"/>
                <w:szCs w:val="22"/>
              </w:rPr>
              <w:t>C</w:t>
            </w:r>
            <w:r>
              <w:rPr>
                <w:rFonts w:cs="Times New Roman"/>
                <w:sz w:val="22"/>
                <w:szCs w:val="22"/>
              </w:rPr>
              <w:t>15</w:t>
            </w:r>
            <w:r w:rsidRPr="00677FF0">
              <w:rPr>
                <w:rFonts w:cs="Times New Roman"/>
                <w:sz w:val="22"/>
                <w:szCs w:val="22"/>
              </w:rPr>
              <w:t>_K01</w:t>
            </w:r>
            <w:r w:rsidRPr="00677FF0">
              <w:rPr>
                <w:rFonts w:cs="Times New Roman"/>
                <w:sz w:val="22"/>
                <w:szCs w:val="22"/>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FF4CEA" w:rsidRPr="00200DF4" w:rsidRDefault="00FF4CEA" w:rsidP="00CA13B3">
            <w:pPr>
              <w:widowControl/>
              <w:suppressAutoHyphens w:val="0"/>
              <w:autoSpaceDE w:val="0"/>
              <w:autoSpaceDN w:val="0"/>
              <w:adjustRightInd w:val="0"/>
              <w:rPr>
                <w:rFonts w:cs="Times New Roman"/>
              </w:rPr>
            </w:pPr>
            <w:r w:rsidRPr="00677FF0">
              <w:rPr>
                <w:rFonts w:cs="Times New Roman"/>
                <w:sz w:val="22"/>
                <w:szCs w:val="22"/>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rPr>
                <w:rFonts w:cs="Times New Roman"/>
              </w:rPr>
            </w:pPr>
            <w:r>
              <w:t>Z_K05</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FF4CEA" w:rsidRPr="00677FF0" w:rsidRDefault="00FF4CEA" w:rsidP="00CA13B3">
            <w:pPr>
              <w:autoSpaceDE w:val="0"/>
              <w:autoSpaceDN w:val="0"/>
              <w:adjustRightInd w:val="0"/>
              <w:jc w:val="center"/>
              <w:rPr>
                <w:rFonts w:cs="Times New Roman"/>
              </w:rPr>
            </w:pPr>
            <w:r w:rsidRPr="00677FF0">
              <w:rPr>
                <w:rFonts w:cs="Times New Roman"/>
                <w:sz w:val="22"/>
                <w:szCs w:val="22"/>
              </w:rPr>
              <w:t>W,</w:t>
            </w:r>
          </w:p>
          <w:p w:rsidR="00FF4CEA" w:rsidRPr="00677FF0" w:rsidRDefault="00FF4CEA" w:rsidP="00CA13B3">
            <w:pPr>
              <w:autoSpaceDE w:val="0"/>
              <w:autoSpaceDN w:val="0"/>
              <w:adjustRightInd w:val="0"/>
              <w:jc w:val="center"/>
              <w:rPr>
                <w:rFonts w:cs="Times New Roman"/>
              </w:rPr>
            </w:pPr>
            <w:r w:rsidRPr="00677FF0">
              <w:rPr>
                <w:rFonts w:cs="Times New Roman"/>
                <w:sz w:val="22"/>
                <w:szCs w:val="22"/>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Pr>
                <w:rFonts w:cs="Times New Roman"/>
                <w:sz w:val="22"/>
                <w:szCs w:val="22"/>
              </w:rPr>
              <w:t>Aktywność, obserwacja</w:t>
            </w:r>
          </w:p>
        </w:tc>
      </w:tr>
      <w:tr w:rsidR="00FF4CEA" w:rsidRPr="00677FF0" w:rsidTr="00CA13B3">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rsidR="00FF4CEA" w:rsidRPr="00677FF0" w:rsidRDefault="00FF4CEA" w:rsidP="00CA13B3">
            <w:pPr>
              <w:autoSpaceDE w:val="0"/>
              <w:autoSpaceDN w:val="0"/>
              <w:adjustRightInd w:val="0"/>
              <w:jc w:val="center"/>
              <w:rPr>
                <w:rFonts w:cs="Times New Roman"/>
              </w:rPr>
            </w:pPr>
            <w:r w:rsidRPr="00677FF0">
              <w:rPr>
                <w:rFonts w:cs="Times New Roman"/>
                <w:b/>
                <w:bCs/>
                <w:sz w:val="22"/>
                <w:szCs w:val="22"/>
              </w:rPr>
              <w:t>Nakład pracy studenta (bilans punktów ECTS)</w:t>
            </w:r>
          </w:p>
        </w:tc>
      </w:tr>
      <w:tr w:rsidR="00FF4CEA" w:rsidRPr="00677FF0" w:rsidTr="00CA13B3">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Całkowita liczba punktów ECTS: (A + B)</w:t>
            </w:r>
            <w:r w:rsidRPr="00677FF0">
              <w:rPr>
                <w:rFonts w:cs="Times New Roman"/>
                <w:b/>
                <w:bCs/>
                <w:i/>
                <w:iCs/>
                <w:sz w:val="22"/>
                <w:szCs w:val="22"/>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Pr>
                <w:rFonts w:cs="Times New Roman"/>
                <w:sz w:val="22"/>
                <w:szCs w:val="22"/>
              </w:rPr>
              <w:t>3</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FF4CEA" w:rsidRPr="00677FF0" w:rsidRDefault="00FF4CEA" w:rsidP="00CA13B3">
            <w:pPr>
              <w:autoSpaceDE w:val="0"/>
              <w:autoSpaceDN w:val="0"/>
              <w:adjustRightInd w:val="0"/>
              <w:ind w:left="113" w:right="113"/>
              <w:jc w:val="center"/>
              <w:rPr>
                <w:rFonts w:cs="Times New Roman"/>
              </w:rPr>
            </w:pPr>
            <w:r w:rsidRPr="00677FF0">
              <w:rPr>
                <w:rFonts w:cs="Times New Roman"/>
                <w:sz w:val="22"/>
                <w:szCs w:val="22"/>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FF4CEA" w:rsidRPr="00677FF0" w:rsidRDefault="00FF4CEA" w:rsidP="00CA13B3">
            <w:pPr>
              <w:autoSpaceDE w:val="0"/>
              <w:autoSpaceDN w:val="0"/>
              <w:adjustRightInd w:val="0"/>
              <w:ind w:left="113" w:right="113"/>
              <w:jc w:val="center"/>
              <w:rPr>
                <w:rFonts w:cs="Times New Roman"/>
              </w:rPr>
            </w:pPr>
            <w:r w:rsidRPr="00677FF0">
              <w:rPr>
                <w:rFonts w:cs="Times New Roman"/>
                <w:sz w:val="22"/>
                <w:szCs w:val="22"/>
              </w:rPr>
              <w:t>Niestacjonarne</w:t>
            </w:r>
          </w:p>
        </w:tc>
      </w:tr>
      <w:tr w:rsidR="00FF4CEA" w:rsidRPr="00677FF0" w:rsidTr="00CA13B3">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sidRPr="00677FF0">
              <w:rPr>
                <w:rFonts w:cs="Times New Roman"/>
                <w:sz w:val="22"/>
                <w:szCs w:val="22"/>
              </w:rPr>
              <w:t>Wykład</w:t>
            </w:r>
          </w:p>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Ćwiczenia </w:t>
            </w:r>
            <w:r>
              <w:rPr>
                <w:rFonts w:cs="Times New Roman"/>
                <w:sz w:val="22"/>
                <w:szCs w:val="22"/>
              </w:rPr>
              <w:t>audytoryjne</w:t>
            </w:r>
          </w:p>
          <w:p w:rsidR="00FF4CEA" w:rsidRDefault="00FF4CEA" w:rsidP="00CA13B3">
            <w:pPr>
              <w:autoSpaceDE w:val="0"/>
              <w:autoSpaceDN w:val="0"/>
              <w:adjustRightInd w:val="0"/>
              <w:rPr>
                <w:rFonts w:cs="Times New Roman"/>
                <w:b/>
                <w:bCs/>
              </w:rPr>
            </w:pPr>
          </w:p>
          <w:p w:rsidR="00FF4CEA" w:rsidRPr="00677FF0" w:rsidRDefault="00FF4CEA" w:rsidP="00CA13B3">
            <w:pPr>
              <w:autoSpaceDE w:val="0"/>
              <w:autoSpaceDN w:val="0"/>
              <w:adjustRightInd w:val="0"/>
              <w:rPr>
                <w:rFonts w:cs="Times New Roman"/>
                <w:b/>
                <w:bCs/>
              </w:rPr>
            </w:pPr>
            <w:r w:rsidRPr="00677FF0">
              <w:rPr>
                <w:rFonts w:cs="Times New Roman"/>
                <w:b/>
                <w:bCs/>
                <w:sz w:val="22"/>
                <w:szCs w:val="22"/>
              </w:rPr>
              <w:t>w sumie:</w:t>
            </w:r>
          </w:p>
          <w:p w:rsidR="00FF4CEA" w:rsidRPr="00677FF0" w:rsidRDefault="00FF4CEA" w:rsidP="00CA13B3">
            <w:pPr>
              <w:autoSpaceDE w:val="0"/>
              <w:autoSpaceDN w:val="0"/>
              <w:adjustRightInd w:val="0"/>
              <w:rPr>
                <w:rFonts w:cs="Times New Roman"/>
              </w:rPr>
            </w:pPr>
            <w:r w:rsidRPr="00677FF0">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FF4CEA" w:rsidRPr="00677FF0" w:rsidRDefault="00FF4CEA" w:rsidP="00CA13B3">
            <w:pPr>
              <w:autoSpaceDE w:val="0"/>
              <w:autoSpaceDN w:val="0"/>
              <w:adjustRightInd w:val="0"/>
              <w:jc w:val="center"/>
              <w:rPr>
                <w:rFonts w:cs="Times New Roman"/>
              </w:rPr>
            </w:pPr>
            <w:r>
              <w:rPr>
                <w:rFonts w:cs="Times New Roman"/>
                <w:sz w:val="22"/>
                <w:szCs w:val="22"/>
              </w:rPr>
              <w:t>15</w:t>
            </w:r>
            <w:r>
              <w:rPr>
                <w:rFonts w:cs="Times New Roman"/>
                <w:sz w:val="22"/>
                <w:szCs w:val="22"/>
              </w:rPr>
              <w:br/>
              <w:t>2</w:t>
            </w:r>
            <w:r w:rsidRPr="00677FF0">
              <w:rPr>
                <w:rFonts w:cs="Times New Roman"/>
                <w:sz w:val="22"/>
                <w:szCs w:val="22"/>
              </w:rPr>
              <w:t>0</w:t>
            </w:r>
            <w:r w:rsidRPr="00677FF0">
              <w:rPr>
                <w:rFonts w:cs="Times New Roman"/>
                <w:sz w:val="22"/>
                <w:szCs w:val="22"/>
              </w:rPr>
              <w:br/>
            </w:r>
          </w:p>
          <w:p w:rsidR="00FF4CEA" w:rsidRPr="00677FF0" w:rsidRDefault="00FF4CEA" w:rsidP="00CA13B3">
            <w:pPr>
              <w:autoSpaceDE w:val="0"/>
              <w:autoSpaceDN w:val="0"/>
              <w:adjustRightInd w:val="0"/>
              <w:jc w:val="center"/>
              <w:rPr>
                <w:rFonts w:cs="Times New Roman"/>
                <w:b/>
                <w:bCs/>
              </w:rPr>
            </w:pPr>
            <w:r>
              <w:rPr>
                <w:rFonts w:cs="Times New Roman"/>
                <w:b/>
                <w:bCs/>
                <w:sz w:val="22"/>
                <w:szCs w:val="22"/>
              </w:rPr>
              <w:t>35</w:t>
            </w:r>
          </w:p>
          <w:p w:rsidR="00FF4CEA" w:rsidRPr="00677FF0" w:rsidRDefault="00FF4CEA" w:rsidP="00CA13B3">
            <w:pPr>
              <w:autoSpaceDE w:val="0"/>
              <w:autoSpaceDN w:val="0"/>
              <w:adjustRightInd w:val="0"/>
              <w:jc w:val="center"/>
              <w:rPr>
                <w:rFonts w:cs="Times New Roman"/>
              </w:rPr>
            </w:pPr>
            <w:r>
              <w:rPr>
                <w:rFonts w:cs="Times New Roman"/>
                <w:sz w:val="22"/>
                <w:szCs w:val="22"/>
              </w:rPr>
              <w:t>1,4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FF4CEA" w:rsidRPr="002D7837" w:rsidRDefault="00FF4CEA" w:rsidP="00CA13B3">
            <w:pPr>
              <w:autoSpaceDE w:val="0"/>
              <w:autoSpaceDN w:val="0"/>
              <w:adjustRightInd w:val="0"/>
              <w:jc w:val="center"/>
              <w:rPr>
                <w:rFonts w:cs="Times New Roman"/>
              </w:rPr>
            </w:pPr>
            <w:r w:rsidRPr="002D7837">
              <w:rPr>
                <w:rFonts w:cs="Times New Roman"/>
                <w:sz w:val="22"/>
                <w:szCs w:val="22"/>
              </w:rPr>
              <w:t>8</w:t>
            </w:r>
          </w:p>
          <w:p w:rsidR="00FF4CEA" w:rsidRPr="002D7837" w:rsidRDefault="00FF4CEA" w:rsidP="00CA13B3">
            <w:pPr>
              <w:autoSpaceDE w:val="0"/>
              <w:autoSpaceDN w:val="0"/>
              <w:adjustRightInd w:val="0"/>
              <w:jc w:val="center"/>
              <w:rPr>
                <w:rFonts w:cs="Times New Roman"/>
              </w:rPr>
            </w:pPr>
            <w:r w:rsidRPr="00677FF0">
              <w:rPr>
                <w:rFonts w:cs="Times New Roman"/>
                <w:sz w:val="22"/>
                <w:szCs w:val="22"/>
              </w:rPr>
              <w:t>1</w:t>
            </w:r>
            <w:r>
              <w:rPr>
                <w:rFonts w:cs="Times New Roman"/>
                <w:sz w:val="22"/>
                <w:szCs w:val="22"/>
              </w:rPr>
              <w:t>0</w:t>
            </w:r>
          </w:p>
          <w:p w:rsidR="00FF4CEA" w:rsidRPr="002D7837" w:rsidRDefault="00FF4CEA" w:rsidP="00CA13B3">
            <w:pPr>
              <w:autoSpaceDE w:val="0"/>
              <w:autoSpaceDN w:val="0"/>
              <w:adjustRightInd w:val="0"/>
              <w:jc w:val="center"/>
              <w:rPr>
                <w:rFonts w:cs="Times New Roman"/>
              </w:rPr>
            </w:pPr>
          </w:p>
          <w:p w:rsidR="00FF4CEA" w:rsidRPr="002D7837" w:rsidRDefault="00FF4CEA" w:rsidP="00CA13B3">
            <w:pPr>
              <w:autoSpaceDE w:val="0"/>
              <w:autoSpaceDN w:val="0"/>
              <w:adjustRightInd w:val="0"/>
              <w:jc w:val="center"/>
              <w:rPr>
                <w:rFonts w:cs="Times New Roman"/>
              </w:rPr>
            </w:pPr>
            <w:r w:rsidRPr="002D7837">
              <w:rPr>
                <w:rFonts w:cs="Times New Roman"/>
                <w:sz w:val="22"/>
                <w:szCs w:val="22"/>
              </w:rPr>
              <w:t>18</w:t>
            </w:r>
          </w:p>
          <w:p w:rsidR="00FF4CEA" w:rsidRPr="002D7837" w:rsidRDefault="00FF4CEA" w:rsidP="00CA13B3">
            <w:pPr>
              <w:autoSpaceDE w:val="0"/>
              <w:autoSpaceDN w:val="0"/>
              <w:adjustRightInd w:val="0"/>
              <w:jc w:val="center"/>
              <w:rPr>
                <w:rFonts w:cs="Times New Roman"/>
              </w:rPr>
            </w:pPr>
            <w:r>
              <w:rPr>
                <w:rFonts w:cs="Times New Roman"/>
                <w:sz w:val="22"/>
                <w:szCs w:val="22"/>
              </w:rPr>
              <w:t>0,7</w:t>
            </w:r>
          </w:p>
        </w:tc>
      </w:tr>
      <w:tr w:rsidR="00FF4CEA" w:rsidRPr="00677FF0" w:rsidTr="00CA13B3">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Przygotowanie </w:t>
            </w:r>
            <w:r>
              <w:rPr>
                <w:rFonts w:cs="Times New Roman"/>
                <w:sz w:val="22"/>
                <w:szCs w:val="22"/>
              </w:rPr>
              <w:t>ogólne</w:t>
            </w:r>
          </w:p>
          <w:p w:rsidR="00FF4CEA" w:rsidRPr="00677FF0" w:rsidRDefault="00FF4CEA" w:rsidP="00CA13B3">
            <w:pPr>
              <w:autoSpaceDE w:val="0"/>
              <w:autoSpaceDN w:val="0"/>
              <w:adjustRightInd w:val="0"/>
              <w:rPr>
                <w:rFonts w:cs="Times New Roman"/>
              </w:rPr>
            </w:pPr>
            <w:r w:rsidRPr="00677FF0">
              <w:rPr>
                <w:rFonts w:cs="Times New Roman"/>
                <w:sz w:val="22"/>
                <w:szCs w:val="22"/>
              </w:rPr>
              <w:t>Przygotowanie do kolokwium</w:t>
            </w:r>
          </w:p>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Przygotowanie do </w:t>
            </w:r>
            <w:r>
              <w:rPr>
                <w:rFonts w:cs="Times New Roman"/>
                <w:sz w:val="22"/>
                <w:szCs w:val="22"/>
              </w:rPr>
              <w:t>egzaminu</w:t>
            </w:r>
          </w:p>
          <w:p w:rsidR="00FF4CEA" w:rsidRPr="00677FF0" w:rsidRDefault="00FF4CEA" w:rsidP="00CA13B3">
            <w:pPr>
              <w:autoSpaceDE w:val="0"/>
              <w:autoSpaceDN w:val="0"/>
              <w:adjustRightInd w:val="0"/>
              <w:jc w:val="both"/>
              <w:rPr>
                <w:rFonts w:cs="Times New Roman"/>
              </w:rPr>
            </w:pPr>
          </w:p>
          <w:p w:rsidR="00FF4CEA" w:rsidRPr="00677FF0" w:rsidRDefault="00FF4CEA" w:rsidP="00CA13B3">
            <w:pPr>
              <w:autoSpaceDE w:val="0"/>
              <w:autoSpaceDN w:val="0"/>
              <w:adjustRightInd w:val="0"/>
              <w:jc w:val="both"/>
              <w:rPr>
                <w:rFonts w:cs="Times New Roman"/>
                <w:b/>
                <w:bCs/>
              </w:rPr>
            </w:pPr>
            <w:r w:rsidRPr="00677FF0">
              <w:rPr>
                <w:rFonts w:cs="Times New Roman"/>
                <w:b/>
                <w:bCs/>
                <w:sz w:val="22"/>
                <w:szCs w:val="22"/>
              </w:rPr>
              <w:t xml:space="preserve">W sumie:  </w:t>
            </w:r>
          </w:p>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FF4CEA" w:rsidRPr="002D7837" w:rsidRDefault="00FF4CEA" w:rsidP="00CA13B3">
            <w:pPr>
              <w:autoSpaceDE w:val="0"/>
              <w:autoSpaceDN w:val="0"/>
              <w:adjustRightInd w:val="0"/>
              <w:jc w:val="center"/>
              <w:rPr>
                <w:rFonts w:cs="Times New Roman"/>
              </w:rPr>
            </w:pPr>
            <w:r w:rsidRPr="002D7837">
              <w:rPr>
                <w:rFonts w:cs="Times New Roman"/>
                <w:sz w:val="22"/>
                <w:szCs w:val="22"/>
              </w:rPr>
              <w:t>5</w:t>
            </w:r>
          </w:p>
          <w:p w:rsidR="00FF4CEA" w:rsidRPr="002D7837" w:rsidRDefault="00FF4CEA" w:rsidP="00CA13B3">
            <w:pPr>
              <w:autoSpaceDE w:val="0"/>
              <w:autoSpaceDN w:val="0"/>
              <w:adjustRightInd w:val="0"/>
              <w:jc w:val="center"/>
              <w:rPr>
                <w:rFonts w:cs="Times New Roman"/>
              </w:rPr>
            </w:pPr>
            <w:r>
              <w:rPr>
                <w:rFonts w:cs="Times New Roman"/>
                <w:sz w:val="22"/>
                <w:szCs w:val="22"/>
              </w:rPr>
              <w:t>20</w:t>
            </w:r>
          </w:p>
          <w:p w:rsidR="00FF4CEA" w:rsidRPr="00677FF0" w:rsidRDefault="00FF4CEA" w:rsidP="00CA13B3">
            <w:pPr>
              <w:autoSpaceDE w:val="0"/>
              <w:autoSpaceDN w:val="0"/>
              <w:adjustRightInd w:val="0"/>
              <w:jc w:val="center"/>
              <w:rPr>
                <w:rFonts w:cs="Times New Roman"/>
              </w:rPr>
            </w:pPr>
            <w:r>
              <w:rPr>
                <w:rFonts w:cs="Times New Roman"/>
                <w:sz w:val="22"/>
                <w:szCs w:val="22"/>
              </w:rPr>
              <w:t>15</w:t>
            </w:r>
          </w:p>
          <w:p w:rsidR="00FF4CEA" w:rsidRPr="00677FF0" w:rsidRDefault="00FF4CEA" w:rsidP="00CA13B3">
            <w:pPr>
              <w:autoSpaceDE w:val="0"/>
              <w:autoSpaceDN w:val="0"/>
              <w:adjustRightInd w:val="0"/>
              <w:jc w:val="center"/>
              <w:rPr>
                <w:rFonts w:cs="Times New Roman"/>
              </w:rPr>
            </w:pPr>
          </w:p>
          <w:p w:rsidR="00FF4CEA" w:rsidRPr="00677FF0" w:rsidRDefault="00FF4CEA" w:rsidP="00CA13B3">
            <w:pPr>
              <w:autoSpaceDE w:val="0"/>
              <w:autoSpaceDN w:val="0"/>
              <w:adjustRightInd w:val="0"/>
              <w:jc w:val="center"/>
              <w:rPr>
                <w:rFonts w:cs="Times New Roman"/>
                <w:b/>
                <w:bCs/>
              </w:rPr>
            </w:pPr>
            <w:r>
              <w:rPr>
                <w:rFonts w:cs="Times New Roman"/>
                <w:b/>
                <w:bCs/>
                <w:sz w:val="22"/>
                <w:szCs w:val="22"/>
              </w:rPr>
              <w:t>40</w:t>
            </w:r>
          </w:p>
          <w:p w:rsidR="00FF4CEA" w:rsidRPr="00677FF0" w:rsidRDefault="00FF4CEA" w:rsidP="00CA13B3">
            <w:pPr>
              <w:autoSpaceDE w:val="0"/>
              <w:autoSpaceDN w:val="0"/>
              <w:adjustRightInd w:val="0"/>
              <w:jc w:val="center"/>
              <w:rPr>
                <w:rFonts w:cs="Times New Roman"/>
              </w:rPr>
            </w:pPr>
            <w:r>
              <w:rPr>
                <w:rFonts w:cs="Times New Roman"/>
                <w:sz w:val="22"/>
                <w:szCs w:val="22"/>
              </w:rPr>
              <w:t>1,6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FF4CEA" w:rsidRPr="002D7837" w:rsidRDefault="00FF4CEA" w:rsidP="00CA13B3">
            <w:pPr>
              <w:autoSpaceDE w:val="0"/>
              <w:autoSpaceDN w:val="0"/>
              <w:adjustRightInd w:val="0"/>
              <w:jc w:val="center"/>
              <w:rPr>
                <w:rFonts w:cs="Times New Roman"/>
              </w:rPr>
            </w:pPr>
            <w:r>
              <w:rPr>
                <w:rFonts w:cs="Times New Roman"/>
                <w:sz w:val="22"/>
                <w:szCs w:val="22"/>
              </w:rPr>
              <w:t>10</w:t>
            </w:r>
          </w:p>
          <w:p w:rsidR="00FF4CEA" w:rsidRPr="002D7837" w:rsidRDefault="00FF4CEA" w:rsidP="00CA13B3">
            <w:pPr>
              <w:autoSpaceDE w:val="0"/>
              <w:autoSpaceDN w:val="0"/>
              <w:adjustRightInd w:val="0"/>
              <w:jc w:val="center"/>
              <w:rPr>
                <w:rFonts w:cs="Times New Roman"/>
              </w:rPr>
            </w:pPr>
            <w:r w:rsidRPr="00677FF0">
              <w:rPr>
                <w:rFonts w:cs="Times New Roman"/>
                <w:sz w:val="22"/>
                <w:szCs w:val="22"/>
              </w:rPr>
              <w:t>2</w:t>
            </w:r>
            <w:r>
              <w:rPr>
                <w:rFonts w:cs="Times New Roman"/>
                <w:sz w:val="22"/>
                <w:szCs w:val="22"/>
              </w:rPr>
              <w:t>5</w:t>
            </w:r>
          </w:p>
          <w:p w:rsidR="00FF4CEA" w:rsidRPr="002D7837" w:rsidRDefault="00FF4CEA" w:rsidP="00CA13B3">
            <w:pPr>
              <w:autoSpaceDE w:val="0"/>
              <w:autoSpaceDN w:val="0"/>
              <w:adjustRightInd w:val="0"/>
              <w:jc w:val="center"/>
              <w:rPr>
                <w:rFonts w:cs="Times New Roman"/>
              </w:rPr>
            </w:pPr>
            <w:r>
              <w:rPr>
                <w:rFonts w:cs="Times New Roman"/>
                <w:sz w:val="22"/>
                <w:szCs w:val="22"/>
              </w:rPr>
              <w:t>22</w:t>
            </w:r>
          </w:p>
          <w:p w:rsidR="00FF4CEA" w:rsidRPr="002D7837" w:rsidRDefault="00FF4CEA" w:rsidP="00CA13B3">
            <w:pPr>
              <w:autoSpaceDE w:val="0"/>
              <w:autoSpaceDN w:val="0"/>
              <w:adjustRightInd w:val="0"/>
              <w:jc w:val="center"/>
              <w:rPr>
                <w:rFonts w:cs="Times New Roman"/>
              </w:rPr>
            </w:pPr>
          </w:p>
          <w:p w:rsidR="00FF4CEA" w:rsidRPr="002D7837" w:rsidRDefault="00FF4CEA" w:rsidP="00CA13B3">
            <w:pPr>
              <w:autoSpaceDE w:val="0"/>
              <w:autoSpaceDN w:val="0"/>
              <w:adjustRightInd w:val="0"/>
              <w:jc w:val="center"/>
              <w:rPr>
                <w:rFonts w:cs="Times New Roman"/>
                <w:b/>
              </w:rPr>
            </w:pPr>
            <w:r w:rsidRPr="002D7837">
              <w:rPr>
                <w:rFonts w:cs="Times New Roman"/>
                <w:b/>
                <w:sz w:val="22"/>
                <w:szCs w:val="22"/>
              </w:rPr>
              <w:t>57</w:t>
            </w:r>
          </w:p>
          <w:p w:rsidR="00FF4CEA" w:rsidRPr="002D7837" w:rsidRDefault="00FF4CEA" w:rsidP="00CA13B3">
            <w:pPr>
              <w:autoSpaceDE w:val="0"/>
              <w:autoSpaceDN w:val="0"/>
              <w:adjustRightInd w:val="0"/>
              <w:jc w:val="center"/>
              <w:rPr>
                <w:rFonts w:cs="Times New Roman"/>
              </w:rPr>
            </w:pPr>
            <w:r>
              <w:rPr>
                <w:rFonts w:cs="Times New Roman"/>
                <w:sz w:val="22"/>
                <w:szCs w:val="22"/>
              </w:rPr>
              <w:t>2,3</w:t>
            </w:r>
          </w:p>
        </w:tc>
      </w:tr>
      <w:tr w:rsidR="00FF4CEA" w:rsidRPr="00677FF0" w:rsidTr="00CA13B3">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Ćwiczenia </w:t>
            </w:r>
            <w:r>
              <w:rPr>
                <w:rFonts w:cs="Times New Roman"/>
                <w:sz w:val="22"/>
                <w:szCs w:val="22"/>
              </w:rPr>
              <w:t>audytoryjne</w:t>
            </w:r>
          </w:p>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Przygotowanie </w:t>
            </w:r>
            <w:r>
              <w:rPr>
                <w:rFonts w:cs="Times New Roman"/>
                <w:sz w:val="22"/>
                <w:szCs w:val="22"/>
              </w:rPr>
              <w:t>do kolokwium</w:t>
            </w:r>
          </w:p>
          <w:p w:rsidR="00FF4CEA" w:rsidRPr="00677FF0" w:rsidRDefault="00FF4CEA" w:rsidP="00CA13B3">
            <w:pPr>
              <w:autoSpaceDE w:val="0"/>
              <w:autoSpaceDN w:val="0"/>
              <w:adjustRightInd w:val="0"/>
              <w:rPr>
                <w:rFonts w:cs="Times New Roman"/>
              </w:rPr>
            </w:pPr>
          </w:p>
          <w:p w:rsidR="00FF4CEA" w:rsidRPr="00677FF0" w:rsidRDefault="00FF4CEA" w:rsidP="00CA13B3">
            <w:pPr>
              <w:autoSpaceDE w:val="0"/>
              <w:autoSpaceDN w:val="0"/>
              <w:adjustRightInd w:val="0"/>
              <w:rPr>
                <w:rFonts w:cs="Times New Roman"/>
                <w:b/>
                <w:bCs/>
              </w:rPr>
            </w:pPr>
            <w:r w:rsidRPr="00677FF0">
              <w:rPr>
                <w:rFonts w:cs="Times New Roman"/>
                <w:b/>
                <w:bCs/>
                <w:sz w:val="22"/>
                <w:szCs w:val="22"/>
              </w:rPr>
              <w:t>w sumie:</w:t>
            </w:r>
          </w:p>
          <w:p w:rsidR="00FF4CEA" w:rsidRPr="00677FF0" w:rsidRDefault="00FF4CEA" w:rsidP="00CA13B3">
            <w:pPr>
              <w:autoSpaceDE w:val="0"/>
              <w:autoSpaceDN w:val="0"/>
              <w:adjustRightInd w:val="0"/>
              <w:rPr>
                <w:rFonts w:cs="Times New Roman"/>
              </w:rPr>
            </w:pPr>
            <w:r w:rsidRPr="00677FF0">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FF4CEA" w:rsidRPr="00677FF0" w:rsidRDefault="00FF4CEA" w:rsidP="00CA13B3">
            <w:pPr>
              <w:autoSpaceDE w:val="0"/>
              <w:autoSpaceDN w:val="0"/>
              <w:adjustRightInd w:val="0"/>
              <w:jc w:val="center"/>
              <w:rPr>
                <w:rFonts w:cs="Times New Roman"/>
              </w:rPr>
            </w:pPr>
            <w:r>
              <w:rPr>
                <w:rFonts w:cs="Times New Roman"/>
                <w:sz w:val="22"/>
                <w:szCs w:val="22"/>
              </w:rPr>
              <w:t>2</w:t>
            </w:r>
            <w:r w:rsidRPr="00677FF0">
              <w:rPr>
                <w:rFonts w:cs="Times New Roman"/>
                <w:sz w:val="22"/>
                <w:szCs w:val="22"/>
              </w:rPr>
              <w:t>0</w:t>
            </w:r>
            <w:r w:rsidRPr="00677FF0">
              <w:rPr>
                <w:rFonts w:cs="Times New Roman"/>
                <w:sz w:val="22"/>
                <w:szCs w:val="22"/>
              </w:rPr>
              <w:br/>
            </w:r>
            <w:r>
              <w:rPr>
                <w:rFonts w:cs="Times New Roman"/>
              </w:rPr>
              <w:t>10</w:t>
            </w:r>
          </w:p>
          <w:p w:rsidR="00FF4CEA" w:rsidRPr="002D7837" w:rsidRDefault="00FF4CEA" w:rsidP="00CA13B3">
            <w:pPr>
              <w:autoSpaceDE w:val="0"/>
              <w:autoSpaceDN w:val="0"/>
              <w:adjustRightInd w:val="0"/>
              <w:rPr>
                <w:rFonts w:cs="Times New Roman"/>
              </w:rPr>
            </w:pPr>
          </w:p>
          <w:p w:rsidR="00FF4CEA" w:rsidRPr="00677FF0" w:rsidRDefault="00FF4CEA" w:rsidP="00CA13B3">
            <w:pPr>
              <w:autoSpaceDE w:val="0"/>
              <w:autoSpaceDN w:val="0"/>
              <w:adjustRightInd w:val="0"/>
              <w:jc w:val="center"/>
              <w:rPr>
                <w:rFonts w:cs="Times New Roman"/>
                <w:b/>
                <w:bCs/>
              </w:rPr>
            </w:pPr>
            <w:r>
              <w:rPr>
                <w:rFonts w:cs="Times New Roman"/>
                <w:b/>
                <w:bCs/>
                <w:sz w:val="22"/>
                <w:szCs w:val="22"/>
              </w:rPr>
              <w:t>30</w:t>
            </w:r>
          </w:p>
          <w:p w:rsidR="00FF4CEA" w:rsidRPr="00677FF0" w:rsidRDefault="00FF4CEA" w:rsidP="00CA13B3">
            <w:pPr>
              <w:autoSpaceDE w:val="0"/>
              <w:autoSpaceDN w:val="0"/>
              <w:adjustRightInd w:val="0"/>
              <w:jc w:val="center"/>
              <w:rPr>
                <w:rFonts w:cs="Times New Roman"/>
              </w:rPr>
            </w:pPr>
            <w:r w:rsidRPr="00677FF0">
              <w:rPr>
                <w:rFonts w:cs="Times New Roman"/>
                <w:sz w:val="22"/>
                <w:szCs w:val="22"/>
              </w:rPr>
              <w:t>1,</w:t>
            </w:r>
            <w:r>
              <w:rPr>
                <w:rFonts w:cs="Times New Roman"/>
                <w:sz w:val="22"/>
                <w:szCs w:val="22"/>
              </w:rPr>
              <w:t>2</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FF4CEA" w:rsidRPr="002D7837" w:rsidRDefault="00FF4CEA" w:rsidP="00CA13B3">
            <w:pPr>
              <w:autoSpaceDE w:val="0"/>
              <w:autoSpaceDN w:val="0"/>
              <w:adjustRightInd w:val="0"/>
              <w:jc w:val="center"/>
              <w:rPr>
                <w:rFonts w:cs="Times New Roman"/>
              </w:rPr>
            </w:pPr>
            <w:r>
              <w:rPr>
                <w:rFonts w:cs="Times New Roman"/>
                <w:sz w:val="22"/>
                <w:szCs w:val="22"/>
              </w:rPr>
              <w:t>8</w:t>
            </w:r>
          </w:p>
          <w:p w:rsidR="00FF4CEA" w:rsidRPr="002D7837" w:rsidRDefault="00FF4CEA" w:rsidP="00CA13B3">
            <w:pPr>
              <w:autoSpaceDE w:val="0"/>
              <w:autoSpaceDN w:val="0"/>
              <w:adjustRightInd w:val="0"/>
              <w:jc w:val="center"/>
              <w:rPr>
                <w:rFonts w:cs="Times New Roman"/>
              </w:rPr>
            </w:pPr>
            <w:r>
              <w:rPr>
                <w:rFonts w:cs="Times New Roman"/>
                <w:sz w:val="22"/>
                <w:szCs w:val="22"/>
              </w:rPr>
              <w:t>14</w:t>
            </w:r>
          </w:p>
          <w:p w:rsidR="00FF4CEA" w:rsidRPr="002D7837" w:rsidRDefault="00FF4CEA" w:rsidP="00CA13B3">
            <w:pPr>
              <w:autoSpaceDE w:val="0"/>
              <w:autoSpaceDN w:val="0"/>
              <w:adjustRightInd w:val="0"/>
              <w:jc w:val="center"/>
              <w:rPr>
                <w:rFonts w:cs="Times New Roman"/>
              </w:rPr>
            </w:pPr>
          </w:p>
          <w:p w:rsidR="00FF4CEA" w:rsidRPr="002D7837" w:rsidRDefault="00FF4CEA" w:rsidP="00CA13B3">
            <w:pPr>
              <w:autoSpaceDE w:val="0"/>
              <w:autoSpaceDN w:val="0"/>
              <w:adjustRightInd w:val="0"/>
              <w:jc w:val="center"/>
              <w:rPr>
                <w:rFonts w:cs="Times New Roman"/>
                <w:b/>
              </w:rPr>
            </w:pPr>
            <w:r w:rsidRPr="002D7837">
              <w:rPr>
                <w:rFonts w:cs="Times New Roman"/>
                <w:b/>
                <w:sz w:val="22"/>
                <w:szCs w:val="22"/>
              </w:rPr>
              <w:t>22</w:t>
            </w:r>
          </w:p>
          <w:p w:rsidR="00FF4CEA" w:rsidRPr="002D7837" w:rsidRDefault="00FF4CEA" w:rsidP="00CA13B3">
            <w:pPr>
              <w:autoSpaceDE w:val="0"/>
              <w:autoSpaceDN w:val="0"/>
              <w:adjustRightInd w:val="0"/>
              <w:jc w:val="center"/>
              <w:rPr>
                <w:rFonts w:cs="Times New Roman"/>
              </w:rPr>
            </w:pPr>
            <w:r>
              <w:rPr>
                <w:rFonts w:cs="Times New Roman"/>
                <w:sz w:val="22"/>
                <w:szCs w:val="22"/>
              </w:rPr>
              <w:t>0,9</w:t>
            </w:r>
          </w:p>
        </w:tc>
      </w:tr>
    </w:tbl>
    <w:p w:rsidR="00FF4CEA" w:rsidRPr="00677FF0" w:rsidRDefault="00FF4CEA" w:rsidP="00FF4CEA">
      <w:pPr>
        <w:autoSpaceDE w:val="0"/>
        <w:autoSpaceDN w:val="0"/>
        <w:adjustRightInd w:val="0"/>
        <w:rPr>
          <w:rFonts w:cs="Times New Roman"/>
          <w:b/>
          <w:bCs/>
          <w:sz w:val="22"/>
          <w:szCs w:val="22"/>
        </w:rPr>
      </w:pPr>
      <w:r w:rsidRPr="00677FF0">
        <w:rPr>
          <w:rFonts w:cs="Times New Roman"/>
          <w:b/>
          <w:bCs/>
          <w:sz w:val="22"/>
          <w:szCs w:val="22"/>
        </w:rPr>
        <w:t>Dodatkowe elementy (* - opcjonalnie)</w:t>
      </w:r>
    </w:p>
    <w:tbl>
      <w:tblPr>
        <w:tblW w:w="0" w:type="auto"/>
        <w:tblInd w:w="216" w:type="dxa"/>
        <w:tblLayout w:type="fixed"/>
        <w:tblLook w:val="0000" w:firstRow="0" w:lastRow="0" w:firstColumn="0" w:lastColumn="0" w:noHBand="0" w:noVBand="0"/>
      </w:tblPr>
      <w:tblGrid>
        <w:gridCol w:w="2785"/>
        <w:gridCol w:w="6317"/>
      </w:tblGrid>
      <w:tr w:rsidR="00FF4CEA" w:rsidRPr="00677FF0" w:rsidTr="00CA13B3">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Pr="00677FF0" w:rsidRDefault="00FF4CEA" w:rsidP="00CA13B3">
            <w:pPr>
              <w:autoSpaceDE w:val="0"/>
              <w:autoSpaceDN w:val="0"/>
              <w:adjustRightInd w:val="0"/>
              <w:jc w:val="both"/>
              <w:rPr>
                <w:rFonts w:cs="Times New Roman"/>
                <w:b/>
                <w:bCs/>
              </w:rPr>
            </w:pPr>
            <w:r w:rsidRPr="00677FF0">
              <w:rPr>
                <w:rFonts w:cs="Times New Roman"/>
                <w:b/>
                <w:bCs/>
                <w:sz w:val="22"/>
                <w:szCs w:val="22"/>
              </w:rPr>
              <w:t>Wykłady:</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Miejsce i rola ekonomiki i organizacji gospodarstw i przedsiębiorstw.</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 xml:space="preserve">Warunki zewnętrzne i determinanty wewnętrzne funkcjonowania gospodarstw i przedsiębiorstw. </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Czynniki produkcji w gospodarstwie rolniczym (zielarskim) (ziemia, praca, kapitał).</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Organizacja i ekonomika produkcji roślinnej.</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Nakłady i koszty w gospodarstwie.</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Ekonomika gospodarowania środkami trwałymi.</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 xml:space="preserve">Ekonomika gospodarowania zasobami ludzkimi. </w:t>
            </w:r>
          </w:p>
          <w:p w:rsidR="00FF4CEA" w:rsidRPr="00B85E7F" w:rsidRDefault="00FF4CEA" w:rsidP="00FF4CEA">
            <w:pPr>
              <w:pStyle w:val="Akapitzlist"/>
              <w:numPr>
                <w:ilvl w:val="0"/>
                <w:numId w:val="135"/>
              </w:numPr>
              <w:autoSpaceDE w:val="0"/>
              <w:autoSpaceDN w:val="0"/>
              <w:adjustRightInd w:val="0"/>
              <w:rPr>
                <w:rFonts w:ascii="Times New Roman" w:hAnsi="Times New Roman"/>
              </w:rPr>
            </w:pPr>
            <w:r w:rsidRPr="00B85E7F">
              <w:rPr>
                <w:rFonts w:ascii="Times New Roman" w:hAnsi="Times New Roman"/>
              </w:rPr>
              <w:t xml:space="preserve">Ekonomika przychodów i kosztów w przedsiębiorstwie. Próg rentowności.  </w:t>
            </w:r>
          </w:p>
          <w:p w:rsidR="00FF4CEA" w:rsidRPr="00B85E7F" w:rsidRDefault="00FF4CEA" w:rsidP="00FF4CEA">
            <w:pPr>
              <w:pStyle w:val="Akapitzlist"/>
              <w:numPr>
                <w:ilvl w:val="0"/>
                <w:numId w:val="135"/>
              </w:numPr>
              <w:autoSpaceDE w:val="0"/>
              <w:autoSpaceDN w:val="0"/>
              <w:adjustRightInd w:val="0"/>
            </w:pPr>
            <w:r w:rsidRPr="00B85E7F">
              <w:rPr>
                <w:rFonts w:ascii="Times New Roman" w:hAnsi="Times New Roman"/>
              </w:rPr>
              <w:t>Metody ustalania cen w przedsiębiorstwach</w:t>
            </w:r>
            <w:r w:rsidRPr="00B85E7F">
              <w:t>.</w:t>
            </w:r>
          </w:p>
          <w:p w:rsidR="00FF4CEA" w:rsidRPr="00677FF0" w:rsidRDefault="00FF4CEA" w:rsidP="00CA13B3">
            <w:pPr>
              <w:autoSpaceDE w:val="0"/>
              <w:autoSpaceDN w:val="0"/>
              <w:adjustRightInd w:val="0"/>
              <w:rPr>
                <w:rFonts w:cs="Times New Roman"/>
                <w:b/>
                <w:bCs/>
              </w:rPr>
            </w:pPr>
            <w:r w:rsidRPr="00677FF0">
              <w:rPr>
                <w:rFonts w:cs="Times New Roman"/>
                <w:b/>
                <w:bCs/>
                <w:sz w:val="22"/>
                <w:szCs w:val="22"/>
              </w:rPr>
              <w:t>Ćwiczenia</w:t>
            </w:r>
            <w:r>
              <w:rPr>
                <w:rFonts w:cs="Times New Roman"/>
                <w:b/>
                <w:bCs/>
                <w:sz w:val="22"/>
                <w:szCs w:val="22"/>
              </w:rPr>
              <w:t xml:space="preserve"> audytoryjne</w:t>
            </w:r>
          </w:p>
          <w:p w:rsidR="00FF4CEA" w:rsidRPr="00B85E7F" w:rsidRDefault="00FF4CEA" w:rsidP="00FF4CEA">
            <w:pPr>
              <w:pStyle w:val="Akapitzlist"/>
              <w:numPr>
                <w:ilvl w:val="0"/>
                <w:numId w:val="134"/>
              </w:numPr>
              <w:autoSpaceDE w:val="0"/>
              <w:autoSpaceDN w:val="0"/>
              <w:adjustRightInd w:val="0"/>
              <w:spacing w:after="0" w:line="240" w:lineRule="auto"/>
              <w:jc w:val="both"/>
              <w:rPr>
                <w:rFonts w:ascii="Times New Roman" w:hAnsi="Times New Roman"/>
              </w:rPr>
            </w:pPr>
            <w:r w:rsidRPr="00B85E7F">
              <w:rPr>
                <w:rFonts w:ascii="Times New Roman" w:hAnsi="Times New Roman"/>
              </w:rPr>
              <w:t xml:space="preserve">Rola i znaczenie oraz determinanty działalności przedsiębiorstw. </w:t>
            </w:r>
          </w:p>
          <w:p w:rsidR="00FF4CEA" w:rsidRPr="00B85E7F" w:rsidRDefault="00FF4CEA" w:rsidP="00FF4CEA">
            <w:pPr>
              <w:pStyle w:val="Akapitzlist"/>
              <w:numPr>
                <w:ilvl w:val="0"/>
                <w:numId w:val="134"/>
              </w:numPr>
              <w:autoSpaceDE w:val="0"/>
              <w:autoSpaceDN w:val="0"/>
              <w:adjustRightInd w:val="0"/>
              <w:spacing w:after="0" w:line="240" w:lineRule="auto"/>
              <w:jc w:val="both"/>
              <w:rPr>
                <w:rFonts w:ascii="Times New Roman" w:hAnsi="Times New Roman"/>
              </w:rPr>
            </w:pPr>
            <w:r w:rsidRPr="00B85E7F">
              <w:rPr>
                <w:rFonts w:ascii="Times New Roman" w:hAnsi="Times New Roman"/>
              </w:rPr>
              <w:t>Analiza otoczenia przedsiębiorstwa.</w:t>
            </w:r>
          </w:p>
          <w:p w:rsidR="00FF4CEA" w:rsidRPr="00B85E7F" w:rsidRDefault="00FF4CEA" w:rsidP="00FF4CEA">
            <w:pPr>
              <w:pStyle w:val="Akapitzlist"/>
              <w:widowControl w:val="0"/>
              <w:numPr>
                <w:ilvl w:val="0"/>
                <w:numId w:val="134"/>
              </w:numPr>
              <w:spacing w:after="0" w:line="240" w:lineRule="auto"/>
              <w:jc w:val="both"/>
              <w:rPr>
                <w:rFonts w:ascii="Times New Roman" w:hAnsi="Times New Roman"/>
              </w:rPr>
            </w:pPr>
            <w:r w:rsidRPr="00B85E7F">
              <w:rPr>
                <w:rFonts w:ascii="Times New Roman" w:hAnsi="Times New Roman"/>
              </w:rPr>
              <w:lastRenderedPageBreak/>
              <w:t xml:space="preserve">Ocena ilościowego i jakościowego poziomu wyposażenia gospodarstwa rolniczego w czynnik produkcji </w:t>
            </w:r>
            <w:r>
              <w:rPr>
                <w:rFonts w:ascii="Times New Roman" w:hAnsi="Times New Roman"/>
              </w:rPr>
              <w:t xml:space="preserve">- </w:t>
            </w:r>
            <w:r w:rsidRPr="00B85E7F">
              <w:rPr>
                <w:rFonts w:ascii="Times New Roman" w:hAnsi="Times New Roman"/>
              </w:rPr>
              <w:t>ziemia.</w:t>
            </w:r>
          </w:p>
          <w:p w:rsidR="00FF4CEA" w:rsidRPr="00B85E7F" w:rsidRDefault="00FF4CEA" w:rsidP="00FF4CEA">
            <w:pPr>
              <w:pStyle w:val="Akapitzlist"/>
              <w:widowControl w:val="0"/>
              <w:numPr>
                <w:ilvl w:val="0"/>
                <w:numId w:val="134"/>
              </w:numPr>
              <w:spacing w:after="0" w:line="240" w:lineRule="auto"/>
              <w:jc w:val="both"/>
              <w:rPr>
                <w:rFonts w:ascii="Times New Roman" w:hAnsi="Times New Roman"/>
              </w:rPr>
            </w:pPr>
            <w:r w:rsidRPr="00B85E7F">
              <w:rPr>
                <w:rFonts w:ascii="Times New Roman" w:hAnsi="Times New Roman"/>
              </w:rPr>
              <w:t>Ocena wyposażenia gospodarstwa rolniczego w siłę roboczą.</w:t>
            </w:r>
          </w:p>
          <w:p w:rsidR="00FF4CEA" w:rsidRPr="00B85E7F" w:rsidRDefault="00FF4CEA" w:rsidP="00FF4CEA">
            <w:pPr>
              <w:pStyle w:val="Akapitzlist"/>
              <w:widowControl w:val="0"/>
              <w:numPr>
                <w:ilvl w:val="0"/>
                <w:numId w:val="134"/>
              </w:numPr>
              <w:spacing w:after="0" w:line="240" w:lineRule="auto"/>
              <w:jc w:val="both"/>
              <w:rPr>
                <w:rFonts w:ascii="Times New Roman" w:hAnsi="Times New Roman"/>
              </w:rPr>
            </w:pPr>
            <w:r w:rsidRPr="00B85E7F">
              <w:rPr>
                <w:rFonts w:ascii="Times New Roman" w:hAnsi="Times New Roman"/>
              </w:rPr>
              <w:t xml:space="preserve">Ocena wyposażenia gospodarstwa rolniczego w kapitał. </w:t>
            </w:r>
          </w:p>
          <w:p w:rsidR="00FF4CEA" w:rsidRPr="00B85E7F" w:rsidRDefault="00FF4CEA" w:rsidP="00FF4CEA">
            <w:pPr>
              <w:pStyle w:val="Akapitzlist"/>
              <w:widowControl w:val="0"/>
              <w:numPr>
                <w:ilvl w:val="0"/>
                <w:numId w:val="134"/>
              </w:numPr>
              <w:spacing w:after="0" w:line="240" w:lineRule="auto"/>
              <w:jc w:val="both"/>
              <w:rPr>
                <w:rFonts w:ascii="Times New Roman" w:hAnsi="Times New Roman"/>
              </w:rPr>
            </w:pPr>
            <w:r w:rsidRPr="00B85E7F">
              <w:rPr>
                <w:rFonts w:ascii="Times New Roman" w:hAnsi="Times New Roman"/>
              </w:rPr>
              <w:t>Ocena organizacji i ekonomiki produkcji roślinnej.</w:t>
            </w:r>
          </w:p>
          <w:p w:rsidR="00FF4CEA" w:rsidRPr="00B85E7F" w:rsidRDefault="00FF4CEA" w:rsidP="00FF4CEA">
            <w:pPr>
              <w:pStyle w:val="Akapitzlist"/>
              <w:numPr>
                <w:ilvl w:val="0"/>
                <w:numId w:val="134"/>
              </w:numPr>
              <w:autoSpaceDE w:val="0"/>
              <w:autoSpaceDN w:val="0"/>
              <w:adjustRightInd w:val="0"/>
              <w:spacing w:after="0" w:line="240" w:lineRule="auto"/>
              <w:jc w:val="both"/>
              <w:rPr>
                <w:rFonts w:ascii="Times New Roman" w:hAnsi="Times New Roman"/>
              </w:rPr>
            </w:pPr>
            <w:r w:rsidRPr="00B85E7F">
              <w:rPr>
                <w:rFonts w:ascii="Times New Roman" w:hAnsi="Times New Roman"/>
              </w:rPr>
              <w:t>Ekonomika gospodarowania środkami trwałymi.</w:t>
            </w:r>
          </w:p>
          <w:p w:rsidR="00FF4CEA" w:rsidRPr="00B85E7F" w:rsidRDefault="00FF4CEA" w:rsidP="00FF4CEA">
            <w:pPr>
              <w:pStyle w:val="Akapitzlist"/>
              <w:numPr>
                <w:ilvl w:val="0"/>
                <w:numId w:val="134"/>
              </w:numPr>
              <w:autoSpaceDE w:val="0"/>
              <w:autoSpaceDN w:val="0"/>
              <w:adjustRightInd w:val="0"/>
              <w:spacing w:after="0" w:line="240" w:lineRule="auto"/>
              <w:jc w:val="both"/>
              <w:rPr>
                <w:rFonts w:ascii="Times New Roman" w:hAnsi="Times New Roman"/>
              </w:rPr>
            </w:pPr>
            <w:r w:rsidRPr="00B85E7F">
              <w:rPr>
                <w:rFonts w:ascii="Times New Roman" w:hAnsi="Times New Roman"/>
              </w:rPr>
              <w:t xml:space="preserve">Ekonomika gospodarowania zasobami ludzkimi w przedsiębiorstwie. </w:t>
            </w:r>
          </w:p>
          <w:p w:rsidR="00FF4CEA" w:rsidRPr="0015633E" w:rsidRDefault="00FF4CEA" w:rsidP="00FF4CEA">
            <w:pPr>
              <w:pStyle w:val="Akapitzlist"/>
              <w:numPr>
                <w:ilvl w:val="0"/>
                <w:numId w:val="134"/>
              </w:numPr>
              <w:autoSpaceDE w:val="0"/>
              <w:autoSpaceDN w:val="0"/>
              <w:adjustRightInd w:val="0"/>
              <w:spacing w:after="0" w:line="240" w:lineRule="auto"/>
              <w:jc w:val="both"/>
            </w:pPr>
            <w:r w:rsidRPr="00B85E7F">
              <w:rPr>
                <w:rFonts w:ascii="Times New Roman" w:hAnsi="Times New Roman"/>
              </w:rPr>
              <w:t>Ekonomika przychodów i kosztów w przedsiębiorstwie.</w:t>
            </w:r>
            <w:r w:rsidRPr="0015633E">
              <w:t xml:space="preserve"> </w:t>
            </w:r>
          </w:p>
        </w:tc>
      </w:tr>
      <w:tr w:rsidR="00FF4CEA" w:rsidRPr="00677FF0" w:rsidTr="00CA13B3">
        <w:trPr>
          <w:trHeight w:val="263"/>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ind w:right="513"/>
              <w:rPr>
                <w:rFonts w:cs="Times New Roman"/>
              </w:rPr>
            </w:pPr>
            <w:r w:rsidRPr="00677FF0">
              <w:rPr>
                <w:rFonts w:cs="Times New Roman"/>
                <w:b/>
                <w:bCs/>
                <w:sz w:val="22"/>
                <w:szCs w:val="22"/>
              </w:rPr>
              <w:lastRenderedPageBreak/>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Pr="00677FF0" w:rsidRDefault="00FF4CEA" w:rsidP="00CA13B3">
            <w:pPr>
              <w:autoSpaceDE w:val="0"/>
              <w:autoSpaceDN w:val="0"/>
              <w:adjustRightInd w:val="0"/>
              <w:jc w:val="both"/>
              <w:rPr>
                <w:rFonts w:cs="Times New Roman"/>
              </w:rPr>
            </w:pPr>
            <w:r w:rsidRPr="00677FF0">
              <w:rPr>
                <w:rFonts w:cs="Times New Roman"/>
                <w:sz w:val="22"/>
                <w:szCs w:val="22"/>
              </w:rPr>
              <w:t xml:space="preserve">wykład multimedialny, metoda studium przypadków, dyskusja dydaktyczna, ćwiczenia </w:t>
            </w:r>
            <w:r>
              <w:rPr>
                <w:rFonts w:cs="Times New Roman"/>
                <w:sz w:val="22"/>
                <w:szCs w:val="22"/>
              </w:rPr>
              <w:t>audytoryjne</w:t>
            </w:r>
            <w:r w:rsidRPr="00677FF0">
              <w:rPr>
                <w:rFonts w:cs="Times New Roman"/>
                <w:sz w:val="22"/>
                <w:szCs w:val="22"/>
              </w:rPr>
              <w:t>– rozwiązywanie zadań, prace-zadania problemowe.</w:t>
            </w:r>
          </w:p>
        </w:tc>
      </w:tr>
      <w:tr w:rsidR="00FF4CEA" w:rsidRPr="00677FF0" w:rsidTr="00CA13B3">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 Warunki i sposób zaliczenia poszczególnych form zajęć, w tym zasady zaliczeń poprawkowych, a także warunki dopuszczenia do egzaminu:</w:t>
            </w:r>
            <w:r w:rsidRPr="00677FF0">
              <w:rPr>
                <w:rFonts w:cs="Times New Roman"/>
                <w:sz w:val="22"/>
                <w:szCs w:val="22"/>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Pr="00677FF0" w:rsidRDefault="00FF4CEA" w:rsidP="00CA13B3">
            <w:pPr>
              <w:autoSpaceDE w:val="0"/>
              <w:autoSpaceDN w:val="0"/>
              <w:adjustRightInd w:val="0"/>
              <w:jc w:val="both"/>
              <w:rPr>
                <w:rFonts w:cs="Times New Roman"/>
              </w:rPr>
            </w:pPr>
          </w:p>
        </w:tc>
      </w:tr>
      <w:tr w:rsidR="00FF4CEA" w:rsidRPr="00677FF0" w:rsidTr="00CA13B3">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Pr="00055ACA" w:rsidRDefault="00FF4CEA" w:rsidP="00CA13B3">
            <w:pPr>
              <w:autoSpaceDE w:val="0"/>
              <w:autoSpaceDN w:val="0"/>
              <w:adjustRightInd w:val="0"/>
              <w:jc w:val="both"/>
              <w:rPr>
                <w:rFonts w:cs="Times New Roman"/>
              </w:rPr>
            </w:pPr>
            <w:r w:rsidRPr="00055ACA">
              <w:rPr>
                <w:sz w:val="22"/>
                <w:szCs w:val="22"/>
              </w:rPr>
              <w:t>Warunkiem uzyskania pozytywnej oceny z modułu jest uzyskanie pozytywnej oceny z zajęć</w:t>
            </w:r>
            <w:r>
              <w:rPr>
                <w:sz w:val="22"/>
                <w:szCs w:val="22"/>
              </w:rPr>
              <w:t xml:space="preserve"> i egzaminu</w:t>
            </w:r>
            <w:r w:rsidRPr="00055ACA">
              <w:rPr>
                <w:sz w:val="22"/>
                <w:szCs w:val="22"/>
              </w:rPr>
              <w:t>.</w:t>
            </w:r>
          </w:p>
        </w:tc>
      </w:tr>
      <w:tr w:rsidR="00FF4CEA" w:rsidRPr="00677FF0" w:rsidTr="00CA13B3">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Default="00FF4CEA" w:rsidP="00CA13B3">
            <w:pPr>
              <w:autoSpaceDE w:val="0"/>
              <w:autoSpaceDN w:val="0"/>
              <w:adjustRightInd w:val="0"/>
              <w:rPr>
                <w:rFonts w:cs="Times New Roman"/>
              </w:rPr>
            </w:pPr>
            <w:r w:rsidRPr="00677FF0">
              <w:rPr>
                <w:rFonts w:cs="Times New Roman"/>
                <w:sz w:val="22"/>
                <w:szCs w:val="22"/>
              </w:rPr>
              <w:t xml:space="preserve">Ocena końcowa: </w:t>
            </w:r>
          </w:p>
          <w:p w:rsidR="00FF4CEA" w:rsidRDefault="00FF4CEA" w:rsidP="00CA13B3">
            <w:pPr>
              <w:autoSpaceDE w:val="0"/>
              <w:autoSpaceDN w:val="0"/>
              <w:adjustRightInd w:val="0"/>
              <w:rPr>
                <w:rFonts w:cs="Times New Roman"/>
              </w:rPr>
            </w:pPr>
            <w:r w:rsidRPr="00677FF0">
              <w:rPr>
                <w:rFonts w:cs="Times New Roman"/>
                <w:sz w:val="22"/>
                <w:szCs w:val="22"/>
              </w:rPr>
              <w:t xml:space="preserve">ocena z </w:t>
            </w:r>
            <w:r>
              <w:rPr>
                <w:rFonts w:cs="Times New Roman"/>
                <w:sz w:val="22"/>
                <w:szCs w:val="22"/>
              </w:rPr>
              <w:t>egzaminu</w:t>
            </w:r>
            <w:r w:rsidRPr="00677FF0">
              <w:rPr>
                <w:rFonts w:cs="Times New Roman"/>
                <w:sz w:val="22"/>
                <w:szCs w:val="22"/>
              </w:rPr>
              <w:t xml:space="preserve"> </w:t>
            </w:r>
            <w:r>
              <w:rPr>
                <w:rFonts w:cs="Times New Roman"/>
                <w:sz w:val="22"/>
                <w:szCs w:val="22"/>
              </w:rPr>
              <w:t>4</w:t>
            </w:r>
            <w:r w:rsidRPr="00677FF0">
              <w:rPr>
                <w:rFonts w:cs="Times New Roman"/>
                <w:sz w:val="22"/>
                <w:szCs w:val="22"/>
              </w:rPr>
              <w:t xml:space="preserve">0%, </w:t>
            </w:r>
          </w:p>
          <w:p w:rsidR="00FF4CEA" w:rsidRPr="00677FF0" w:rsidRDefault="00FF4CEA" w:rsidP="00CA13B3">
            <w:pPr>
              <w:autoSpaceDE w:val="0"/>
              <w:autoSpaceDN w:val="0"/>
              <w:adjustRightInd w:val="0"/>
              <w:rPr>
                <w:rFonts w:cs="Times New Roman"/>
              </w:rPr>
            </w:pPr>
            <w:r w:rsidRPr="00677FF0">
              <w:rPr>
                <w:rFonts w:cs="Times New Roman"/>
                <w:sz w:val="22"/>
                <w:szCs w:val="22"/>
              </w:rPr>
              <w:t xml:space="preserve">ocena z ćwiczeń </w:t>
            </w:r>
            <w:r>
              <w:rPr>
                <w:rFonts w:cs="Times New Roman"/>
                <w:sz w:val="22"/>
                <w:szCs w:val="22"/>
              </w:rPr>
              <w:t>6</w:t>
            </w:r>
            <w:r w:rsidRPr="00677FF0">
              <w:rPr>
                <w:rFonts w:cs="Times New Roman"/>
                <w:sz w:val="22"/>
                <w:szCs w:val="22"/>
              </w:rPr>
              <w:t>0%</w:t>
            </w:r>
            <w:r>
              <w:rPr>
                <w:rFonts w:cs="Times New Roman"/>
                <w:sz w:val="22"/>
                <w:szCs w:val="22"/>
              </w:rPr>
              <w:t xml:space="preserve"> </w:t>
            </w:r>
          </w:p>
        </w:tc>
      </w:tr>
      <w:tr w:rsidR="00FF4CEA" w:rsidRPr="00677FF0" w:rsidTr="00CA13B3">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Pr="00055ACA" w:rsidRDefault="00FF4CEA" w:rsidP="00CA13B3">
            <w:pPr>
              <w:autoSpaceDE w:val="0"/>
              <w:autoSpaceDN w:val="0"/>
              <w:adjustRightInd w:val="0"/>
              <w:jc w:val="both"/>
              <w:rPr>
                <w:rFonts w:cs="Times New Roman"/>
              </w:rPr>
            </w:pPr>
            <w:r w:rsidRPr="00055ACA">
              <w:rPr>
                <w:rFonts w:cs="Times New Roman"/>
                <w:sz w:val="22"/>
                <w:szCs w:val="22"/>
              </w:rPr>
              <w:t>Ustalany indywidualnie</w:t>
            </w:r>
          </w:p>
        </w:tc>
      </w:tr>
      <w:tr w:rsidR="00FF4CEA" w:rsidRPr="00677FF0" w:rsidTr="00CA13B3">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Pr="00055ACA" w:rsidRDefault="00FF4CEA" w:rsidP="00CA13B3">
            <w:pPr>
              <w:autoSpaceDE w:val="0"/>
              <w:autoSpaceDN w:val="0"/>
              <w:adjustRightInd w:val="0"/>
              <w:rPr>
                <w:rFonts w:cs="Times New Roman"/>
              </w:rPr>
            </w:pPr>
          </w:p>
        </w:tc>
      </w:tr>
      <w:tr w:rsidR="00FF4CEA" w:rsidRPr="00677FF0" w:rsidTr="00CA13B3">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FF4CEA" w:rsidRPr="00677FF0" w:rsidRDefault="00FF4CEA" w:rsidP="00CA13B3">
            <w:pPr>
              <w:autoSpaceDE w:val="0"/>
              <w:autoSpaceDN w:val="0"/>
              <w:adjustRightInd w:val="0"/>
              <w:rPr>
                <w:rFonts w:cs="Times New Roman"/>
              </w:rPr>
            </w:pPr>
            <w:r w:rsidRPr="00677FF0">
              <w:rPr>
                <w:rFonts w:cs="Times New Roman"/>
                <w:b/>
                <w:bCs/>
                <w:sz w:val="22"/>
                <w:szCs w:val="22"/>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FF4CEA" w:rsidRPr="00677FF0" w:rsidRDefault="00FF4CEA" w:rsidP="00CA13B3">
            <w:pPr>
              <w:widowControl/>
              <w:numPr>
                <w:ilvl w:val="0"/>
                <w:numId w:val="131"/>
              </w:numPr>
              <w:suppressAutoHyphens w:val="0"/>
              <w:autoSpaceDE w:val="0"/>
              <w:autoSpaceDN w:val="0"/>
              <w:adjustRightInd w:val="0"/>
              <w:jc w:val="both"/>
              <w:rPr>
                <w:rFonts w:cs="Times New Roman"/>
              </w:rPr>
            </w:pPr>
            <w:r w:rsidRPr="00677FF0">
              <w:rPr>
                <w:rFonts w:cs="Times New Roman"/>
                <w:sz w:val="22"/>
                <w:szCs w:val="22"/>
              </w:rPr>
              <w:t>Grudzewski W.M. (red.) Ekonomika i Organizacja Przedsiębiorstwa, Economics and Organization of Enterprise.  Instytut Organizacji i Zarządzania w Przemyśle "ORGMASZ" Warszawa, czasopismo</w:t>
            </w:r>
          </w:p>
          <w:p w:rsidR="00FF4CEA" w:rsidRPr="00677FF0" w:rsidRDefault="00FF4CEA" w:rsidP="00CA13B3">
            <w:pPr>
              <w:widowControl/>
              <w:numPr>
                <w:ilvl w:val="0"/>
                <w:numId w:val="131"/>
              </w:numPr>
              <w:suppressAutoHyphens w:val="0"/>
              <w:autoSpaceDE w:val="0"/>
              <w:autoSpaceDN w:val="0"/>
              <w:adjustRightInd w:val="0"/>
              <w:jc w:val="both"/>
              <w:rPr>
                <w:rFonts w:cs="Times New Roman"/>
              </w:rPr>
            </w:pPr>
            <w:r w:rsidRPr="00677FF0">
              <w:rPr>
                <w:rFonts w:cs="Times New Roman"/>
                <w:sz w:val="22"/>
                <w:szCs w:val="22"/>
              </w:rPr>
              <w:t xml:space="preserve">Sobczyk G. (red.). Ekonomika małych i średnich przedsiębiorstw. Wyd. Difin, Warszawa, 2004. </w:t>
            </w:r>
          </w:p>
          <w:p w:rsidR="00FF4CEA" w:rsidRDefault="00FF4CEA" w:rsidP="00CA13B3">
            <w:pPr>
              <w:widowControl/>
              <w:numPr>
                <w:ilvl w:val="0"/>
                <w:numId w:val="131"/>
              </w:numPr>
              <w:suppressAutoHyphens w:val="0"/>
              <w:autoSpaceDE w:val="0"/>
              <w:autoSpaceDN w:val="0"/>
              <w:adjustRightInd w:val="0"/>
              <w:jc w:val="both"/>
              <w:rPr>
                <w:rFonts w:cs="Times New Roman"/>
              </w:rPr>
            </w:pPr>
            <w:r w:rsidRPr="00677FF0">
              <w:rPr>
                <w:rFonts w:cs="Times New Roman"/>
                <w:sz w:val="22"/>
                <w:szCs w:val="22"/>
              </w:rPr>
              <w:t xml:space="preserve">Nasalski Z. Ekonomika i organizacja przedsiębiorstw. Wyd. Uniwersytetu Warmińsko-Mazurskiego w Olsztynie. Olsztyn 2006 </w:t>
            </w:r>
          </w:p>
          <w:p w:rsidR="00FF4CEA" w:rsidRPr="00C144B6" w:rsidRDefault="00FF4CEA" w:rsidP="00CA13B3">
            <w:pPr>
              <w:widowControl/>
              <w:numPr>
                <w:ilvl w:val="0"/>
                <w:numId w:val="131"/>
              </w:numPr>
              <w:suppressAutoHyphens w:val="0"/>
              <w:autoSpaceDE w:val="0"/>
              <w:autoSpaceDN w:val="0"/>
              <w:adjustRightInd w:val="0"/>
              <w:jc w:val="both"/>
              <w:rPr>
                <w:rFonts w:cs="Times New Roman"/>
              </w:rPr>
            </w:pPr>
            <w:r w:rsidRPr="00C144B6">
              <w:rPr>
                <w:sz w:val="22"/>
                <w:szCs w:val="22"/>
              </w:rPr>
              <w:t>Gębska M., Filipiak T. Podstawy ekonomiki i organizacji gospodarstw rolniczych. Wydawnictwo SGGW, Warszawa 2006</w:t>
            </w:r>
          </w:p>
          <w:p w:rsidR="00FF4CEA" w:rsidRPr="00677FF0" w:rsidRDefault="00FF4CEA" w:rsidP="00CA13B3">
            <w:pPr>
              <w:widowControl/>
              <w:numPr>
                <w:ilvl w:val="0"/>
                <w:numId w:val="131"/>
              </w:numPr>
              <w:suppressAutoHyphens w:val="0"/>
              <w:autoSpaceDE w:val="0"/>
              <w:autoSpaceDN w:val="0"/>
              <w:adjustRightInd w:val="0"/>
              <w:jc w:val="both"/>
              <w:rPr>
                <w:rFonts w:cs="Times New Roman"/>
              </w:rPr>
            </w:pPr>
            <w:r w:rsidRPr="00677FF0">
              <w:rPr>
                <w:rFonts w:cs="Times New Roman"/>
                <w:sz w:val="22"/>
                <w:szCs w:val="22"/>
              </w:rPr>
              <w:t xml:space="preserve">Lichtarski J. (red.), Podstawy nauki o przedsiębiorstwie. AE we Wrocławiu, Wrocław 2001 </w:t>
            </w:r>
          </w:p>
          <w:p w:rsidR="00FF4CEA" w:rsidRPr="00677FF0" w:rsidRDefault="00FF4CEA" w:rsidP="00CA13B3">
            <w:pPr>
              <w:widowControl/>
              <w:numPr>
                <w:ilvl w:val="0"/>
                <w:numId w:val="131"/>
              </w:numPr>
              <w:suppressAutoHyphens w:val="0"/>
              <w:autoSpaceDE w:val="0"/>
              <w:autoSpaceDN w:val="0"/>
              <w:adjustRightInd w:val="0"/>
              <w:jc w:val="both"/>
              <w:rPr>
                <w:rFonts w:cs="Times New Roman"/>
              </w:rPr>
            </w:pPr>
            <w:r w:rsidRPr="00677FF0">
              <w:rPr>
                <w:rFonts w:cs="Times New Roman"/>
                <w:sz w:val="22"/>
                <w:szCs w:val="22"/>
              </w:rPr>
              <w:t>Duraj J., Podstawy ekonomiki przedsiębiorstwa. Wyd. PWE, Warszawa, 2000.</w:t>
            </w:r>
          </w:p>
        </w:tc>
      </w:tr>
    </w:tbl>
    <w:p w:rsidR="00FF4CEA" w:rsidRPr="00677FF0" w:rsidRDefault="00FF4CEA" w:rsidP="00FF4CEA">
      <w:pPr>
        <w:autoSpaceDE w:val="0"/>
        <w:autoSpaceDN w:val="0"/>
        <w:adjustRightInd w:val="0"/>
        <w:rPr>
          <w:rFonts w:cs="Times New Roman"/>
          <w:sz w:val="22"/>
          <w:szCs w:val="22"/>
        </w:rPr>
      </w:pPr>
    </w:p>
    <w:p w:rsidR="00571368" w:rsidRPr="009D59DA" w:rsidRDefault="00571368" w:rsidP="00571368">
      <w:pPr>
        <w:rPr>
          <w:rFonts w:cs="Times New Roman"/>
        </w:rPr>
      </w:pPr>
    </w:p>
    <w:p w:rsidR="009D5427" w:rsidRDefault="009D5427" w:rsidP="002314F5">
      <w:pPr>
        <w:pStyle w:val="Nagwek2"/>
        <w:rPr>
          <w:rFonts w:ascii="Times New Roman" w:hAnsi="Times New Roman" w:cs="Times New Roman"/>
        </w:rPr>
      </w:pPr>
      <w:bookmarkStart w:id="270" w:name="_Toc136980741"/>
      <w:bookmarkStart w:id="271" w:name="_Toc34071495"/>
      <w:bookmarkStart w:id="272" w:name="_Toc54544930"/>
      <w:r w:rsidRPr="009D5427">
        <w:rPr>
          <w:rFonts w:ascii="Times New Roman" w:hAnsi="Times New Roman" w:cs="Times New Roman"/>
          <w:noProof/>
          <w:lang w:eastAsia="pl-PL" w:bidi="ar-SA"/>
        </w:rPr>
        <w:lastRenderedPageBreak/>
        <w:drawing>
          <wp:inline distT="0" distB="0" distL="0" distR="0">
            <wp:extent cx="2288603" cy="514350"/>
            <wp:effectExtent l="19050" t="0" r="0" b="0"/>
            <wp:docPr id="5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0"/>
    </w:p>
    <w:p w:rsidR="00571368" w:rsidRPr="009D59DA" w:rsidRDefault="00571368" w:rsidP="002314F5">
      <w:pPr>
        <w:pStyle w:val="Nagwek2"/>
        <w:rPr>
          <w:rFonts w:ascii="Times New Roman" w:hAnsi="Times New Roman" w:cs="Times New Roman"/>
        </w:rPr>
      </w:pPr>
      <w:bookmarkStart w:id="273" w:name="_Toc136980742"/>
      <w:r w:rsidRPr="009D59DA">
        <w:rPr>
          <w:rFonts w:ascii="Times New Roman" w:hAnsi="Times New Roman" w:cs="Times New Roman"/>
        </w:rPr>
        <w:t>C16. Technologie przetwarzania surowców zielarskich</w:t>
      </w:r>
      <w:bookmarkEnd w:id="271"/>
      <w:bookmarkEnd w:id="272"/>
      <w:bookmarkEnd w:id="273"/>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164AD449">
        <w:trPr>
          <w:trHeight w:val="397"/>
        </w:trPr>
        <w:tc>
          <w:tcPr>
            <w:tcW w:w="2977"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Technologie przetwarzania surowców zielarskich C16</w:t>
            </w:r>
          </w:p>
        </w:tc>
      </w:tr>
      <w:tr w:rsidR="00571368" w:rsidRPr="00046DC6"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AU"/>
              </w:rPr>
            </w:pPr>
            <w:r w:rsidRPr="009D59DA">
              <w:rPr>
                <w:rStyle w:val="tlid-translation"/>
                <w:rFonts w:cs="Times New Roman"/>
                <w:lang w:val="en-AU"/>
              </w:rPr>
              <w:t>Technologies of processing herbal raw materials</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Przetwórstwo zielarskie</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5,6</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hab. inż Anna Sokół-Łętowska prof. nadzw UPWr</w:t>
            </w:r>
          </w:p>
        </w:tc>
      </w:tr>
    </w:tbl>
    <w:p w:rsidR="164AD449" w:rsidRPr="009D59DA" w:rsidRDefault="164AD449">
      <w:pPr>
        <w:rPr>
          <w:rFonts w:cs="Times New Roman"/>
        </w:rPr>
      </w:pPr>
    </w:p>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both"/>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Wiedza z zakresu technologii produktów spożywczych. Metody utrwalania produktów spożywczych. Procesy i operacje stosowane w wytwarzaniu i utrwalaniu żywności, w tym żywności funkcjonalnej. Metody ekstrakcji, technologia suszarnictwa. Technologia otrzymania produktu spożywczego (sok, olej), żywności funkcjonalnej (wzbogacanie w witaminy).</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s. stacjonarne –wykład 30 h, ćwiczenia  laboratoryjne 40 h </w:t>
            </w:r>
          </w:p>
          <w:p w:rsidR="00571368" w:rsidRPr="009D59DA" w:rsidRDefault="00571368" w:rsidP="003516BE">
            <w:pPr>
              <w:spacing w:before="60" w:after="60"/>
              <w:jc w:val="both"/>
              <w:rPr>
                <w:rFonts w:cs="Times New Roman"/>
              </w:rPr>
            </w:pPr>
            <w:r w:rsidRPr="009D59DA">
              <w:rPr>
                <w:rFonts w:cs="Times New Roman"/>
              </w:rPr>
              <w:t>s. niestacjonarne –wykład 16 h, ćwiczenia laboratoryjne 20 h</w:t>
            </w:r>
          </w:p>
          <w:p w:rsidR="00571368" w:rsidRPr="009D59DA" w:rsidRDefault="00571368" w:rsidP="003516BE">
            <w:pPr>
              <w:spacing w:before="60" w:after="60"/>
              <w:jc w:val="both"/>
              <w:rPr>
                <w:rFonts w:cs="Times New Roman"/>
              </w:rPr>
            </w:pP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D408C2">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D408C2">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C16_W01</w:t>
            </w:r>
          </w:p>
          <w:p w:rsidR="00D408C2" w:rsidRPr="009D59DA" w:rsidRDefault="00571368" w:rsidP="00D408C2">
            <w:pPr>
              <w:spacing w:before="60" w:after="60"/>
              <w:jc w:val="center"/>
              <w:rPr>
                <w:rFonts w:cs="Times New Roman"/>
              </w:rPr>
            </w:pPr>
            <w:r w:rsidRPr="009D59DA">
              <w:rPr>
                <w:rFonts w:cs="Times New Roman"/>
              </w:rPr>
              <w:t>C16_W0</w:t>
            </w:r>
            <w:r w:rsidR="00D408C2" w:rsidRPr="009D59DA">
              <w:rPr>
                <w:rFonts w:cs="Times New Roman"/>
              </w:rPr>
              <w:t>2</w:t>
            </w:r>
          </w:p>
          <w:p w:rsidR="00571368" w:rsidRPr="009D59DA" w:rsidRDefault="00571368" w:rsidP="00D408C2">
            <w:pPr>
              <w:spacing w:before="60" w:after="60"/>
              <w:jc w:val="center"/>
              <w:rPr>
                <w:rFonts w:cs="Times New Roman"/>
              </w:rPr>
            </w:pPr>
            <w:r w:rsidRPr="009D59DA">
              <w:rPr>
                <w:rFonts w:cs="Times New Roman"/>
              </w:rPr>
              <w:t>C16_W03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Zna substancje bioaktywne występujące w żywności i żywności funkcjonalnej oraz ich znaczenie w </w:t>
            </w:r>
            <w:r w:rsidRPr="009D59DA">
              <w:rPr>
                <w:rFonts w:cs="Times New Roman"/>
              </w:rPr>
              <w:lastRenderedPageBreak/>
              <w:t>żywieniu i dla zdrowia.</w:t>
            </w:r>
          </w:p>
          <w:p w:rsidR="00571368" w:rsidRPr="009D59DA" w:rsidRDefault="00571368" w:rsidP="003516BE">
            <w:pPr>
              <w:spacing w:before="60" w:after="60"/>
              <w:rPr>
                <w:rFonts w:cs="Times New Roman"/>
              </w:rPr>
            </w:pPr>
            <w:r w:rsidRPr="009D59DA">
              <w:rPr>
                <w:rFonts w:cs="Times New Roman"/>
              </w:rPr>
              <w:t>Zna podstawy fizykochemiczne procesów i operacji stosowanych w technologii produkcji środków spożywczych</w:t>
            </w:r>
          </w:p>
          <w:p w:rsidR="00571368" w:rsidRPr="009D59DA" w:rsidRDefault="00571368" w:rsidP="003516BE">
            <w:pPr>
              <w:spacing w:before="60" w:after="60"/>
              <w:rPr>
                <w:rFonts w:cs="Times New Roman"/>
              </w:rPr>
            </w:pPr>
            <w:r w:rsidRPr="009D59DA">
              <w:rPr>
                <w:rFonts w:cs="Times New Roman"/>
              </w:rPr>
              <w:t>Zna nowe technologie suszenia i ekstrakcji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Egzamin pisemny, Ocena </w:t>
            </w:r>
            <w:r w:rsidRPr="009D59DA">
              <w:rPr>
                <w:rFonts w:cs="Times New Roman"/>
              </w:rPr>
              <w:lastRenderedPageBreak/>
              <w:t>sprawozdań z ćwiczeń, obserwacja na zajęciach</w:t>
            </w:r>
          </w:p>
        </w:tc>
      </w:tr>
      <w:tr w:rsidR="00571368" w:rsidRPr="009D59DA" w:rsidTr="00D408C2">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lastRenderedPageBreak/>
              <w:t>C16_U01</w:t>
            </w:r>
          </w:p>
          <w:p w:rsidR="00571368" w:rsidRPr="009D59DA" w:rsidRDefault="00571368" w:rsidP="003516BE">
            <w:pPr>
              <w:spacing w:before="60" w:after="60"/>
              <w:jc w:val="center"/>
              <w:rPr>
                <w:rFonts w:cs="Times New Roman"/>
              </w:rPr>
            </w:pPr>
            <w:r w:rsidRPr="009D59DA">
              <w:rPr>
                <w:rFonts w:cs="Times New Roman"/>
              </w:rPr>
              <w:t>C16_U02</w:t>
            </w:r>
          </w:p>
          <w:p w:rsidR="00571368" w:rsidRPr="009D59D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 xml:space="preserve">Potrafi wykonać analizę potwierdzającą obecność wybranych składników w żywności oraz określić ich znaczenie w diecie człowieka. </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 xml:space="preserve">Potrafi wykonać proste produkty zielarskie na podstawie receptury.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cs="Times New Roman"/>
              </w:rPr>
              <w:t>K_U03</w:t>
            </w:r>
          </w:p>
          <w:p w:rsidR="00571368" w:rsidRPr="009D59DA" w:rsidRDefault="00571368" w:rsidP="003516BE">
            <w:pPr>
              <w:spacing w:before="60" w:after="60"/>
              <w:jc w:val="center"/>
              <w:rPr>
                <w:rFonts w:cs="Times New Roman"/>
              </w:rPr>
            </w:pPr>
            <w:r w:rsidRPr="009D59DA">
              <w:rPr>
                <w:rFonts w:cs="Times New Roman"/>
              </w:rPr>
              <w:t>K_U04 K_U05</w:t>
            </w:r>
          </w:p>
          <w:p w:rsidR="00571368" w:rsidRPr="009D59DA" w:rsidRDefault="00571368" w:rsidP="003516BE">
            <w:pPr>
              <w:spacing w:before="60" w:after="60"/>
              <w:jc w:val="center"/>
              <w:rPr>
                <w:rFonts w:cs="Times New Roman"/>
              </w:rPr>
            </w:pPr>
            <w:r w:rsidRPr="009D59DA">
              <w:rPr>
                <w:rFonts w:cs="Times New Roman"/>
              </w:rPr>
              <w:t>K_U011</w:t>
            </w:r>
          </w:p>
          <w:p w:rsidR="00571368" w:rsidRPr="009D59D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Egzamin pisemny,</w:t>
            </w:r>
          </w:p>
          <w:p w:rsidR="00571368" w:rsidRPr="009D59DA" w:rsidRDefault="00571368" w:rsidP="003516BE">
            <w:pPr>
              <w:spacing w:before="60" w:after="60"/>
              <w:rPr>
                <w:rFonts w:cs="Times New Roman"/>
              </w:rPr>
            </w:pPr>
            <w:r w:rsidRPr="009D59DA">
              <w:rPr>
                <w:rFonts w:cs="Times New Roman"/>
              </w:rPr>
              <w:t>Ocena sprawozdań z ćwiczeń, obserwacja na zajęciach</w:t>
            </w:r>
          </w:p>
        </w:tc>
      </w:tr>
      <w:tr w:rsidR="00571368" w:rsidRPr="009D59DA" w:rsidTr="00D408C2">
        <w:trPr>
          <w:trHeight w:val="777"/>
        </w:trPr>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C16_K01C16_K02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Ma świadomość nieodzowności postępowania zgodnie z zasadami etyki.</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Krytycznie ocenia stan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cs="Times New Roman"/>
              </w:rPr>
              <w:t>K_K02</w:t>
            </w:r>
          </w:p>
          <w:p w:rsidR="00571368" w:rsidRPr="009D59DA" w:rsidRDefault="00571368" w:rsidP="003516BE">
            <w:pPr>
              <w:spacing w:before="60" w:after="60"/>
              <w:jc w:val="center"/>
              <w:rPr>
                <w:rFonts w:cs="Times New Roman"/>
              </w:rPr>
            </w:pPr>
            <w:r w:rsidRPr="009D59DA">
              <w:rPr>
                <w:rFonts w:cs="Times New Roman"/>
              </w:rPr>
              <w:t>K_K04</w:t>
            </w:r>
          </w:p>
          <w:p w:rsidR="00571368" w:rsidRPr="009D59DA" w:rsidRDefault="00571368" w:rsidP="003516BE">
            <w:pPr>
              <w:spacing w:before="60" w:after="60"/>
              <w:jc w:val="center"/>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Egzamin pisemny,</w:t>
            </w:r>
          </w:p>
          <w:p w:rsidR="00571368" w:rsidRPr="009D59DA" w:rsidRDefault="00571368" w:rsidP="003516BE">
            <w:pPr>
              <w:spacing w:before="60" w:after="60"/>
              <w:rPr>
                <w:rFonts w:cs="Times New Roman"/>
              </w:rPr>
            </w:pPr>
            <w:r w:rsidRPr="009D59DA">
              <w:rPr>
                <w:rFonts w:cs="Times New Roman"/>
              </w:rPr>
              <w:t>Ocena sprawozdań z ćwiczeń, obserwacja na zajęciach</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6</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0005C0" w:rsidRPr="009D59DA" w:rsidTr="003516BE">
        <w:tc>
          <w:tcPr>
            <w:tcW w:w="2977" w:type="dxa"/>
            <w:gridSpan w:val="2"/>
            <w:tcBorders>
              <w:right w:val="nil"/>
            </w:tcBorders>
            <w:shd w:val="clear" w:color="auto" w:fill="D9D9D9"/>
          </w:tcPr>
          <w:p w:rsidR="000005C0" w:rsidRPr="009D59DA" w:rsidRDefault="000005C0"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0005C0" w:rsidRPr="009D59DA" w:rsidRDefault="000005C0" w:rsidP="00890594">
            <w:pPr>
              <w:rPr>
                <w:rFonts w:cs="Times New Roman"/>
              </w:rPr>
            </w:pPr>
            <w:r w:rsidRPr="009D59DA">
              <w:rPr>
                <w:rFonts w:cs="Times New Roman"/>
              </w:rPr>
              <w:t>Wykłady</w:t>
            </w:r>
          </w:p>
          <w:p w:rsidR="000005C0" w:rsidRPr="009D59DA" w:rsidRDefault="000005C0" w:rsidP="00890594">
            <w:pPr>
              <w:rPr>
                <w:rFonts w:cs="Times New Roman"/>
                <w:b/>
                <w:bCs/>
              </w:rPr>
            </w:pPr>
            <w:r w:rsidRPr="009D59DA">
              <w:rPr>
                <w:rFonts w:cs="Times New Roman"/>
              </w:rPr>
              <w:t xml:space="preserve">Ćwiczenia </w:t>
            </w:r>
          </w:p>
          <w:p w:rsidR="000005C0" w:rsidRPr="009D59DA" w:rsidRDefault="000005C0" w:rsidP="00890594">
            <w:pPr>
              <w:rPr>
                <w:rFonts w:cs="Times New Roman"/>
                <w:b/>
              </w:rPr>
            </w:pPr>
          </w:p>
          <w:p w:rsidR="000005C0" w:rsidRPr="009D59DA" w:rsidRDefault="000005C0" w:rsidP="00890594">
            <w:pPr>
              <w:rPr>
                <w:rFonts w:cs="Times New Roman"/>
                <w:b/>
              </w:rPr>
            </w:pPr>
            <w:r w:rsidRPr="009D59DA">
              <w:rPr>
                <w:rFonts w:cs="Times New Roman"/>
                <w:b/>
              </w:rPr>
              <w:t>w sumie:</w:t>
            </w:r>
          </w:p>
          <w:p w:rsidR="000005C0" w:rsidRPr="009D59DA" w:rsidRDefault="000005C0" w:rsidP="00890594">
            <w:pPr>
              <w:rPr>
                <w:rFonts w:cs="Times New Roman"/>
              </w:rPr>
            </w:pPr>
            <w:r w:rsidRPr="009D59DA">
              <w:rPr>
                <w:rFonts w:cs="Times New Roman"/>
              </w:rPr>
              <w:t>ECTS</w:t>
            </w:r>
          </w:p>
        </w:tc>
        <w:tc>
          <w:tcPr>
            <w:tcW w:w="788" w:type="dxa"/>
            <w:gridSpan w:val="2"/>
            <w:tcBorders>
              <w:left w:val="nil"/>
            </w:tcBorders>
          </w:tcPr>
          <w:p w:rsidR="000005C0" w:rsidRPr="00C8320F" w:rsidRDefault="000005C0" w:rsidP="00890594">
            <w:pPr>
              <w:jc w:val="center"/>
              <w:rPr>
                <w:rFonts w:cs="Times New Roman"/>
              </w:rPr>
            </w:pPr>
            <w:r w:rsidRPr="00C8320F">
              <w:rPr>
                <w:rFonts w:cs="Times New Roman"/>
              </w:rPr>
              <w:t>30</w:t>
            </w:r>
          </w:p>
          <w:p w:rsidR="000005C0" w:rsidRPr="00C8320F" w:rsidRDefault="000005C0" w:rsidP="00890594">
            <w:pPr>
              <w:jc w:val="center"/>
              <w:rPr>
                <w:rFonts w:cs="Times New Roman"/>
              </w:rPr>
            </w:pPr>
            <w:r w:rsidRPr="00C8320F">
              <w:rPr>
                <w:rFonts w:cs="Times New Roman"/>
              </w:rPr>
              <w:t>40</w:t>
            </w:r>
          </w:p>
          <w:p w:rsidR="000005C0" w:rsidRPr="00C8320F" w:rsidRDefault="000005C0" w:rsidP="00890594">
            <w:pPr>
              <w:jc w:val="center"/>
              <w:rPr>
                <w:rFonts w:cs="Times New Roman"/>
              </w:rPr>
            </w:pPr>
          </w:p>
          <w:p w:rsidR="000005C0" w:rsidRPr="00C8320F" w:rsidRDefault="000005C0" w:rsidP="00890594">
            <w:pPr>
              <w:jc w:val="center"/>
              <w:rPr>
                <w:rFonts w:cs="Times New Roman"/>
                <w:b/>
                <w:bCs/>
              </w:rPr>
            </w:pPr>
            <w:r>
              <w:rPr>
                <w:rFonts w:cs="Times New Roman"/>
                <w:b/>
                <w:bCs/>
              </w:rPr>
              <w:t>70</w:t>
            </w:r>
          </w:p>
          <w:p w:rsidR="000005C0" w:rsidRPr="00C8320F" w:rsidRDefault="000005C0" w:rsidP="00890594">
            <w:pPr>
              <w:jc w:val="center"/>
              <w:rPr>
                <w:rFonts w:cs="Times New Roman"/>
                <w:b/>
                <w:bCs/>
              </w:rPr>
            </w:pPr>
            <w:r w:rsidRPr="00C8320F">
              <w:rPr>
                <w:rFonts w:cs="Times New Roman"/>
                <w:b/>
                <w:bCs/>
              </w:rPr>
              <w:t>2,</w:t>
            </w:r>
            <w:r>
              <w:rPr>
                <w:rFonts w:cs="Times New Roman"/>
                <w:b/>
                <w:bCs/>
              </w:rPr>
              <w:t>8</w:t>
            </w:r>
          </w:p>
        </w:tc>
        <w:tc>
          <w:tcPr>
            <w:tcW w:w="736" w:type="dxa"/>
            <w:tcBorders>
              <w:left w:val="nil"/>
            </w:tcBorders>
          </w:tcPr>
          <w:p w:rsidR="000005C0" w:rsidRPr="00C8320F" w:rsidRDefault="000005C0" w:rsidP="00890594">
            <w:pPr>
              <w:jc w:val="center"/>
              <w:rPr>
                <w:rFonts w:cs="Times New Roman"/>
              </w:rPr>
            </w:pPr>
            <w:r w:rsidRPr="00C8320F">
              <w:rPr>
                <w:rFonts w:cs="Times New Roman"/>
              </w:rPr>
              <w:t>16</w:t>
            </w:r>
          </w:p>
          <w:p w:rsidR="000005C0" w:rsidRPr="00C8320F" w:rsidRDefault="000005C0" w:rsidP="00890594">
            <w:pPr>
              <w:jc w:val="center"/>
              <w:rPr>
                <w:rFonts w:cs="Times New Roman"/>
              </w:rPr>
            </w:pPr>
            <w:r w:rsidRPr="00C8320F">
              <w:rPr>
                <w:rFonts w:cs="Times New Roman"/>
              </w:rPr>
              <w:t>20</w:t>
            </w:r>
          </w:p>
          <w:p w:rsidR="000005C0" w:rsidRPr="00C8320F" w:rsidRDefault="000005C0" w:rsidP="00890594">
            <w:pPr>
              <w:rPr>
                <w:rFonts w:cs="Times New Roman"/>
              </w:rPr>
            </w:pPr>
          </w:p>
          <w:p w:rsidR="000005C0" w:rsidRPr="00C8320F" w:rsidRDefault="000005C0" w:rsidP="00890594">
            <w:pPr>
              <w:jc w:val="center"/>
              <w:rPr>
                <w:rFonts w:cs="Times New Roman"/>
                <w:b/>
                <w:bCs/>
              </w:rPr>
            </w:pPr>
            <w:r>
              <w:rPr>
                <w:rFonts w:cs="Times New Roman"/>
                <w:b/>
                <w:bCs/>
              </w:rPr>
              <w:t>36</w:t>
            </w:r>
          </w:p>
          <w:p w:rsidR="000005C0" w:rsidRPr="00C8320F" w:rsidRDefault="000005C0" w:rsidP="00890594">
            <w:pPr>
              <w:jc w:val="center"/>
              <w:rPr>
                <w:rFonts w:cs="Times New Roman"/>
                <w:b/>
                <w:bCs/>
              </w:rPr>
            </w:pPr>
            <w:r w:rsidRPr="00C8320F">
              <w:rPr>
                <w:rFonts w:cs="Times New Roman"/>
                <w:b/>
                <w:bCs/>
              </w:rPr>
              <w:t>1,</w:t>
            </w:r>
            <w:r>
              <w:rPr>
                <w:rFonts w:cs="Times New Roman"/>
                <w:b/>
                <w:bCs/>
              </w:rPr>
              <w:t>4</w:t>
            </w:r>
          </w:p>
        </w:tc>
      </w:tr>
      <w:tr w:rsidR="000005C0" w:rsidRPr="009D59DA" w:rsidTr="003516BE">
        <w:tc>
          <w:tcPr>
            <w:tcW w:w="2977" w:type="dxa"/>
            <w:gridSpan w:val="2"/>
            <w:tcBorders>
              <w:right w:val="nil"/>
            </w:tcBorders>
            <w:shd w:val="clear" w:color="auto" w:fill="D9D9D9"/>
          </w:tcPr>
          <w:p w:rsidR="000005C0" w:rsidRPr="009D59DA" w:rsidRDefault="000005C0"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0005C0" w:rsidRPr="009D59DA" w:rsidRDefault="000005C0" w:rsidP="00890594">
            <w:pPr>
              <w:rPr>
                <w:rFonts w:cs="Times New Roman"/>
                <w:b/>
              </w:rPr>
            </w:pPr>
          </w:p>
          <w:p w:rsidR="000005C0" w:rsidRPr="009D59DA" w:rsidRDefault="000005C0" w:rsidP="00890594">
            <w:pPr>
              <w:rPr>
                <w:rFonts w:cs="Times New Roman"/>
              </w:rPr>
            </w:pPr>
            <w:r w:rsidRPr="009D59DA">
              <w:rPr>
                <w:rFonts w:cs="Times New Roman"/>
              </w:rPr>
              <w:t>Przygotowanie do ćwiczeń</w:t>
            </w:r>
          </w:p>
          <w:p w:rsidR="000005C0" w:rsidRPr="009D59DA" w:rsidRDefault="000005C0" w:rsidP="00890594">
            <w:pPr>
              <w:rPr>
                <w:rFonts w:cs="Times New Roman"/>
              </w:rPr>
            </w:pPr>
            <w:r w:rsidRPr="009D59DA">
              <w:rPr>
                <w:rFonts w:cs="Times New Roman"/>
              </w:rPr>
              <w:t>Przygotowanie sprawozdań</w:t>
            </w:r>
          </w:p>
          <w:p w:rsidR="000005C0" w:rsidRPr="009D59DA" w:rsidRDefault="000005C0" w:rsidP="00890594">
            <w:pPr>
              <w:rPr>
                <w:rFonts w:cs="Times New Roman"/>
                <w:b/>
                <w:bCs/>
              </w:rPr>
            </w:pPr>
            <w:r w:rsidRPr="009D59DA">
              <w:rPr>
                <w:rFonts w:cs="Times New Roman"/>
              </w:rPr>
              <w:t xml:space="preserve">Przygotowanie do egzaminu </w:t>
            </w:r>
          </w:p>
          <w:p w:rsidR="000005C0" w:rsidRPr="009D59DA" w:rsidRDefault="000005C0" w:rsidP="00890594">
            <w:pPr>
              <w:rPr>
                <w:rFonts w:cs="Times New Roman"/>
                <w:b/>
              </w:rPr>
            </w:pPr>
          </w:p>
          <w:p w:rsidR="000005C0" w:rsidRPr="009D59DA" w:rsidRDefault="000005C0" w:rsidP="00890594">
            <w:pPr>
              <w:rPr>
                <w:rFonts w:cs="Times New Roman"/>
                <w:b/>
              </w:rPr>
            </w:pPr>
            <w:r w:rsidRPr="009D59DA">
              <w:rPr>
                <w:rFonts w:cs="Times New Roman"/>
                <w:b/>
              </w:rPr>
              <w:t>w sumie:</w:t>
            </w:r>
          </w:p>
          <w:p w:rsidR="000005C0" w:rsidRPr="009D59DA" w:rsidRDefault="000005C0" w:rsidP="00890594">
            <w:pPr>
              <w:rPr>
                <w:rFonts w:cs="Times New Roman"/>
              </w:rPr>
            </w:pPr>
            <w:r w:rsidRPr="009D59DA">
              <w:rPr>
                <w:rFonts w:cs="Times New Roman"/>
              </w:rPr>
              <w:t>ECTS</w:t>
            </w:r>
          </w:p>
        </w:tc>
        <w:tc>
          <w:tcPr>
            <w:tcW w:w="788" w:type="dxa"/>
            <w:gridSpan w:val="2"/>
            <w:tcBorders>
              <w:left w:val="nil"/>
            </w:tcBorders>
          </w:tcPr>
          <w:p w:rsidR="000005C0" w:rsidRPr="00C8320F" w:rsidRDefault="000005C0" w:rsidP="00890594">
            <w:pPr>
              <w:jc w:val="center"/>
              <w:rPr>
                <w:rFonts w:cs="Times New Roman"/>
              </w:rPr>
            </w:pPr>
          </w:p>
          <w:p w:rsidR="000005C0" w:rsidRPr="00C8320F" w:rsidRDefault="000005C0" w:rsidP="00890594">
            <w:pPr>
              <w:jc w:val="center"/>
              <w:rPr>
                <w:rFonts w:cs="Times New Roman"/>
              </w:rPr>
            </w:pPr>
            <w:r w:rsidRPr="00C8320F">
              <w:rPr>
                <w:rFonts w:cs="Times New Roman"/>
              </w:rPr>
              <w:t>20</w:t>
            </w:r>
          </w:p>
          <w:p w:rsidR="000005C0" w:rsidRPr="00C8320F" w:rsidRDefault="000005C0" w:rsidP="00890594">
            <w:pPr>
              <w:jc w:val="center"/>
              <w:rPr>
                <w:rFonts w:cs="Times New Roman"/>
              </w:rPr>
            </w:pPr>
            <w:r>
              <w:rPr>
                <w:rFonts w:cs="Times New Roman"/>
              </w:rPr>
              <w:t>38</w:t>
            </w:r>
          </w:p>
          <w:p w:rsidR="000005C0" w:rsidRPr="00C8320F" w:rsidRDefault="000005C0" w:rsidP="00890594">
            <w:pPr>
              <w:jc w:val="center"/>
              <w:rPr>
                <w:rFonts w:cs="Times New Roman"/>
              </w:rPr>
            </w:pPr>
            <w:r w:rsidRPr="00C8320F">
              <w:rPr>
                <w:rFonts w:cs="Times New Roman"/>
              </w:rPr>
              <w:t>30</w:t>
            </w:r>
          </w:p>
          <w:p w:rsidR="000005C0" w:rsidRPr="00C8320F" w:rsidRDefault="000005C0" w:rsidP="00890594">
            <w:pPr>
              <w:jc w:val="center"/>
              <w:rPr>
                <w:rFonts w:cs="Times New Roman"/>
              </w:rPr>
            </w:pPr>
          </w:p>
          <w:p w:rsidR="000005C0" w:rsidRPr="00C8320F" w:rsidRDefault="000005C0" w:rsidP="00890594">
            <w:pPr>
              <w:jc w:val="center"/>
              <w:rPr>
                <w:rFonts w:cs="Times New Roman"/>
                <w:b/>
                <w:bCs/>
              </w:rPr>
            </w:pPr>
            <w:r>
              <w:rPr>
                <w:rFonts w:cs="Times New Roman"/>
                <w:b/>
                <w:bCs/>
              </w:rPr>
              <w:t>80</w:t>
            </w:r>
          </w:p>
          <w:p w:rsidR="000005C0" w:rsidRPr="00C8320F" w:rsidRDefault="000005C0" w:rsidP="00890594">
            <w:pPr>
              <w:jc w:val="center"/>
              <w:rPr>
                <w:rFonts w:cs="Times New Roman"/>
                <w:b/>
                <w:bCs/>
              </w:rPr>
            </w:pPr>
            <w:r w:rsidRPr="00C8320F">
              <w:rPr>
                <w:rFonts w:cs="Times New Roman"/>
                <w:b/>
                <w:bCs/>
              </w:rPr>
              <w:t>3,</w:t>
            </w:r>
            <w:r>
              <w:rPr>
                <w:rFonts w:cs="Times New Roman"/>
                <w:b/>
                <w:bCs/>
              </w:rPr>
              <w:t>2</w:t>
            </w:r>
          </w:p>
        </w:tc>
        <w:tc>
          <w:tcPr>
            <w:tcW w:w="736" w:type="dxa"/>
            <w:tcBorders>
              <w:left w:val="nil"/>
            </w:tcBorders>
          </w:tcPr>
          <w:p w:rsidR="000005C0" w:rsidRPr="00C8320F" w:rsidRDefault="000005C0" w:rsidP="00890594">
            <w:pPr>
              <w:jc w:val="center"/>
              <w:rPr>
                <w:rFonts w:cs="Times New Roman"/>
              </w:rPr>
            </w:pPr>
          </w:p>
          <w:p w:rsidR="000005C0" w:rsidRPr="00C8320F" w:rsidRDefault="000005C0" w:rsidP="00890594">
            <w:pPr>
              <w:jc w:val="center"/>
              <w:rPr>
                <w:rFonts w:cs="Times New Roman"/>
              </w:rPr>
            </w:pPr>
            <w:r w:rsidRPr="00C8320F">
              <w:rPr>
                <w:rFonts w:cs="Times New Roman"/>
              </w:rPr>
              <w:t>30</w:t>
            </w:r>
          </w:p>
          <w:p w:rsidR="000005C0" w:rsidRPr="00C8320F" w:rsidRDefault="000005C0" w:rsidP="00890594">
            <w:pPr>
              <w:jc w:val="center"/>
              <w:rPr>
                <w:rFonts w:cs="Times New Roman"/>
              </w:rPr>
            </w:pPr>
            <w:r>
              <w:rPr>
                <w:rFonts w:cs="Times New Roman"/>
              </w:rPr>
              <w:t>52</w:t>
            </w:r>
          </w:p>
          <w:p w:rsidR="000005C0" w:rsidRPr="00C8320F" w:rsidRDefault="000005C0" w:rsidP="00890594">
            <w:pPr>
              <w:jc w:val="center"/>
              <w:rPr>
                <w:rFonts w:cs="Times New Roman"/>
              </w:rPr>
            </w:pPr>
            <w:r>
              <w:rPr>
                <w:rFonts w:cs="Times New Roman"/>
              </w:rPr>
              <w:t>32</w:t>
            </w:r>
          </w:p>
          <w:p w:rsidR="000005C0" w:rsidRPr="00C8320F" w:rsidRDefault="000005C0" w:rsidP="00890594">
            <w:pPr>
              <w:jc w:val="center"/>
              <w:rPr>
                <w:rFonts w:cs="Times New Roman"/>
              </w:rPr>
            </w:pPr>
          </w:p>
          <w:p w:rsidR="000005C0" w:rsidRPr="00C8320F" w:rsidRDefault="000005C0" w:rsidP="00890594">
            <w:pPr>
              <w:jc w:val="center"/>
              <w:rPr>
                <w:rFonts w:cs="Times New Roman"/>
                <w:b/>
                <w:bCs/>
              </w:rPr>
            </w:pPr>
            <w:r>
              <w:rPr>
                <w:rFonts w:cs="Times New Roman"/>
                <w:b/>
                <w:bCs/>
              </w:rPr>
              <w:t>114</w:t>
            </w:r>
          </w:p>
          <w:p w:rsidR="000005C0" w:rsidRPr="00C8320F" w:rsidRDefault="000005C0" w:rsidP="00890594">
            <w:pPr>
              <w:jc w:val="center"/>
              <w:rPr>
                <w:rFonts w:cs="Times New Roman"/>
                <w:b/>
                <w:bCs/>
              </w:rPr>
            </w:pPr>
            <w:r w:rsidRPr="00C8320F">
              <w:rPr>
                <w:rFonts w:cs="Times New Roman"/>
                <w:b/>
                <w:bCs/>
              </w:rPr>
              <w:t>4,</w:t>
            </w:r>
            <w:r>
              <w:rPr>
                <w:rFonts w:cs="Times New Roman"/>
                <w:b/>
                <w:bCs/>
              </w:rPr>
              <w:t>6</w:t>
            </w:r>
          </w:p>
        </w:tc>
      </w:tr>
      <w:tr w:rsidR="000005C0" w:rsidRPr="009D59DA" w:rsidTr="003516BE">
        <w:tc>
          <w:tcPr>
            <w:tcW w:w="2977" w:type="dxa"/>
            <w:gridSpan w:val="2"/>
            <w:tcBorders>
              <w:right w:val="nil"/>
            </w:tcBorders>
            <w:shd w:val="clear" w:color="auto" w:fill="D9D9D9"/>
          </w:tcPr>
          <w:p w:rsidR="000005C0" w:rsidRPr="009D59DA" w:rsidRDefault="000005C0"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 xml:space="preserve">w ramach przedmiotu oraz związana z tym liczba </w:t>
            </w:r>
            <w:r w:rsidRPr="009D59DA">
              <w:rPr>
                <w:rFonts w:cs="Times New Roman"/>
                <w:b/>
              </w:rPr>
              <w:lastRenderedPageBreak/>
              <w:t>punktów ECTS:</w:t>
            </w:r>
          </w:p>
        </w:tc>
        <w:tc>
          <w:tcPr>
            <w:tcW w:w="4679" w:type="dxa"/>
            <w:gridSpan w:val="3"/>
            <w:tcBorders>
              <w:left w:val="nil"/>
            </w:tcBorders>
          </w:tcPr>
          <w:p w:rsidR="000005C0" w:rsidRPr="009D59DA" w:rsidRDefault="000005C0" w:rsidP="00890594">
            <w:pPr>
              <w:rPr>
                <w:rFonts w:cs="Times New Roman"/>
              </w:rPr>
            </w:pPr>
            <w:r w:rsidRPr="009D59DA">
              <w:rPr>
                <w:rFonts w:cs="Times New Roman"/>
              </w:rPr>
              <w:lastRenderedPageBreak/>
              <w:t>Ćwiczenia laboratoryjne</w:t>
            </w:r>
          </w:p>
          <w:p w:rsidR="000005C0" w:rsidRPr="009D59DA" w:rsidRDefault="000005C0" w:rsidP="00890594">
            <w:pPr>
              <w:rPr>
                <w:rFonts w:cs="Times New Roman"/>
              </w:rPr>
            </w:pPr>
            <w:r w:rsidRPr="009D59DA">
              <w:rPr>
                <w:rFonts w:cs="Times New Roman"/>
              </w:rPr>
              <w:t>Przygotowanie sprawozdań</w:t>
            </w:r>
          </w:p>
          <w:p w:rsidR="000005C0" w:rsidRPr="009D59DA" w:rsidRDefault="000005C0" w:rsidP="00890594">
            <w:pPr>
              <w:rPr>
                <w:rFonts w:cs="Times New Roman"/>
                <w:b/>
              </w:rPr>
            </w:pPr>
          </w:p>
          <w:p w:rsidR="000005C0" w:rsidRPr="009D59DA" w:rsidRDefault="000005C0" w:rsidP="00890594">
            <w:pPr>
              <w:rPr>
                <w:rFonts w:cs="Times New Roman"/>
                <w:b/>
              </w:rPr>
            </w:pPr>
            <w:r w:rsidRPr="009D59DA">
              <w:rPr>
                <w:rFonts w:cs="Times New Roman"/>
                <w:b/>
              </w:rPr>
              <w:t>w sumie:</w:t>
            </w:r>
          </w:p>
          <w:p w:rsidR="000005C0" w:rsidRPr="009D59DA" w:rsidRDefault="000005C0" w:rsidP="00890594">
            <w:pPr>
              <w:rPr>
                <w:rFonts w:cs="Times New Roman"/>
              </w:rPr>
            </w:pPr>
            <w:r w:rsidRPr="009D59DA">
              <w:rPr>
                <w:rFonts w:cs="Times New Roman"/>
              </w:rPr>
              <w:t>ECTS</w:t>
            </w:r>
          </w:p>
        </w:tc>
        <w:tc>
          <w:tcPr>
            <w:tcW w:w="788" w:type="dxa"/>
            <w:gridSpan w:val="2"/>
            <w:tcBorders>
              <w:left w:val="nil"/>
            </w:tcBorders>
          </w:tcPr>
          <w:p w:rsidR="000005C0" w:rsidRPr="00C8320F" w:rsidRDefault="000005C0" w:rsidP="00890594">
            <w:pPr>
              <w:jc w:val="center"/>
              <w:rPr>
                <w:rFonts w:cs="Times New Roman"/>
              </w:rPr>
            </w:pPr>
            <w:r w:rsidRPr="00C8320F">
              <w:rPr>
                <w:rFonts w:cs="Times New Roman"/>
              </w:rPr>
              <w:t>40</w:t>
            </w:r>
          </w:p>
          <w:p w:rsidR="000005C0" w:rsidRPr="00C8320F" w:rsidRDefault="000005C0" w:rsidP="00890594">
            <w:pPr>
              <w:jc w:val="center"/>
              <w:rPr>
                <w:rFonts w:cs="Times New Roman"/>
              </w:rPr>
            </w:pPr>
            <w:r>
              <w:rPr>
                <w:rFonts w:cs="Times New Roman"/>
              </w:rPr>
              <w:t>38</w:t>
            </w:r>
          </w:p>
          <w:p w:rsidR="000005C0" w:rsidRPr="00C8320F" w:rsidRDefault="000005C0" w:rsidP="00890594">
            <w:pPr>
              <w:rPr>
                <w:rFonts w:cs="Times New Roman"/>
              </w:rPr>
            </w:pPr>
          </w:p>
          <w:p w:rsidR="000005C0" w:rsidRPr="00C8320F" w:rsidRDefault="000005C0" w:rsidP="00890594">
            <w:pPr>
              <w:jc w:val="center"/>
              <w:rPr>
                <w:rFonts w:cs="Times New Roman"/>
                <w:b/>
                <w:bCs/>
              </w:rPr>
            </w:pPr>
            <w:r>
              <w:rPr>
                <w:rFonts w:cs="Times New Roman"/>
                <w:b/>
                <w:bCs/>
              </w:rPr>
              <w:t>78</w:t>
            </w:r>
          </w:p>
          <w:p w:rsidR="000005C0" w:rsidRPr="00C8320F" w:rsidRDefault="000005C0" w:rsidP="00890594">
            <w:pPr>
              <w:jc w:val="center"/>
              <w:rPr>
                <w:rFonts w:cs="Times New Roman"/>
                <w:b/>
                <w:bCs/>
              </w:rPr>
            </w:pPr>
            <w:r>
              <w:rPr>
                <w:rFonts w:cs="Times New Roman"/>
                <w:b/>
                <w:bCs/>
              </w:rPr>
              <w:t>3,1</w:t>
            </w:r>
          </w:p>
        </w:tc>
        <w:tc>
          <w:tcPr>
            <w:tcW w:w="736" w:type="dxa"/>
            <w:tcBorders>
              <w:left w:val="nil"/>
            </w:tcBorders>
          </w:tcPr>
          <w:p w:rsidR="000005C0" w:rsidRPr="00C8320F" w:rsidRDefault="000005C0" w:rsidP="00890594">
            <w:pPr>
              <w:jc w:val="center"/>
              <w:rPr>
                <w:rFonts w:cs="Times New Roman"/>
              </w:rPr>
            </w:pPr>
            <w:r w:rsidRPr="00C8320F">
              <w:rPr>
                <w:rFonts w:cs="Times New Roman"/>
              </w:rPr>
              <w:t>20</w:t>
            </w:r>
          </w:p>
          <w:p w:rsidR="000005C0" w:rsidRPr="00C8320F" w:rsidRDefault="000005C0" w:rsidP="00890594">
            <w:pPr>
              <w:jc w:val="center"/>
              <w:rPr>
                <w:rFonts w:cs="Times New Roman"/>
              </w:rPr>
            </w:pPr>
            <w:r>
              <w:rPr>
                <w:rFonts w:cs="Times New Roman"/>
              </w:rPr>
              <w:t>52</w:t>
            </w:r>
          </w:p>
          <w:p w:rsidR="000005C0" w:rsidRPr="00C8320F" w:rsidRDefault="000005C0" w:rsidP="00890594">
            <w:pPr>
              <w:rPr>
                <w:rFonts w:cs="Times New Roman"/>
              </w:rPr>
            </w:pPr>
          </w:p>
          <w:p w:rsidR="000005C0" w:rsidRPr="00C8320F" w:rsidRDefault="000005C0" w:rsidP="00890594">
            <w:pPr>
              <w:jc w:val="center"/>
              <w:rPr>
                <w:rFonts w:cs="Times New Roman"/>
                <w:b/>
                <w:bCs/>
              </w:rPr>
            </w:pPr>
            <w:r>
              <w:rPr>
                <w:rFonts w:cs="Times New Roman"/>
                <w:b/>
                <w:bCs/>
              </w:rPr>
              <w:t>72</w:t>
            </w:r>
          </w:p>
          <w:p w:rsidR="000005C0" w:rsidRPr="00C8320F" w:rsidRDefault="000005C0" w:rsidP="00890594">
            <w:pPr>
              <w:jc w:val="center"/>
              <w:rPr>
                <w:rFonts w:cs="Times New Roman"/>
                <w:b/>
                <w:bCs/>
              </w:rPr>
            </w:pPr>
            <w:r>
              <w:rPr>
                <w:rFonts w:cs="Times New Roman"/>
                <w:b/>
                <w:bCs/>
              </w:rPr>
              <w:t>2,9</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5"/>
        <w:gridCol w:w="5732"/>
      </w:tblGrid>
      <w:tr w:rsidR="00571368" w:rsidRPr="009D59DA" w:rsidTr="164AD449">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5732" w:type="dxa"/>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99"/>
              <w:jc w:val="both"/>
              <w:rPr>
                <w:rFonts w:ascii="Times New Roman" w:hAnsi="Times New Roman"/>
              </w:rPr>
            </w:pPr>
            <w:r w:rsidRPr="009D59DA">
              <w:rPr>
                <w:rFonts w:ascii="Times New Roman" w:hAnsi="Times New Roman"/>
              </w:rPr>
              <w:t>Wykłady</w:t>
            </w:r>
          </w:p>
          <w:p w:rsidR="00571368" w:rsidRPr="009D59DA" w:rsidRDefault="00571368" w:rsidP="00AF6DBE">
            <w:pPr>
              <w:pStyle w:val="Akapitzlist"/>
              <w:numPr>
                <w:ilvl w:val="0"/>
                <w:numId w:val="91"/>
              </w:numPr>
              <w:spacing w:after="0" w:line="240" w:lineRule="auto"/>
              <w:jc w:val="both"/>
              <w:rPr>
                <w:rFonts w:ascii="Times New Roman" w:hAnsi="Times New Roman"/>
              </w:rPr>
            </w:pPr>
            <w:r w:rsidRPr="009D59DA">
              <w:rPr>
                <w:rFonts w:ascii="Times New Roman" w:hAnsi="Times New Roman"/>
              </w:rPr>
              <w:t xml:space="preserve">Omówienie substancji bioaktywnych obecnych w żywności i ich znaczenia dla zdrowia. </w:t>
            </w:r>
          </w:p>
          <w:p w:rsidR="00571368" w:rsidRPr="009D59DA" w:rsidRDefault="00571368" w:rsidP="00AF6DBE">
            <w:pPr>
              <w:pStyle w:val="Akapitzlist"/>
              <w:numPr>
                <w:ilvl w:val="0"/>
                <w:numId w:val="91"/>
              </w:numPr>
              <w:spacing w:after="0" w:line="240" w:lineRule="auto"/>
              <w:jc w:val="both"/>
              <w:rPr>
                <w:rFonts w:ascii="Times New Roman" w:hAnsi="Times New Roman"/>
              </w:rPr>
            </w:pPr>
            <w:r w:rsidRPr="009D59DA">
              <w:rPr>
                <w:rFonts w:ascii="Times New Roman" w:hAnsi="Times New Roman"/>
              </w:rPr>
              <w:t>Substancje czynne, pomocnicze i konserwujące w produkcji środków spożywczych.</w:t>
            </w:r>
          </w:p>
          <w:p w:rsidR="00571368" w:rsidRPr="009D59DA" w:rsidRDefault="00571368" w:rsidP="00AF6DBE">
            <w:pPr>
              <w:pStyle w:val="Akapitzlist"/>
              <w:numPr>
                <w:ilvl w:val="0"/>
                <w:numId w:val="91"/>
              </w:numPr>
              <w:spacing w:after="0" w:line="240" w:lineRule="auto"/>
              <w:jc w:val="both"/>
              <w:rPr>
                <w:rFonts w:ascii="Times New Roman" w:hAnsi="Times New Roman"/>
              </w:rPr>
            </w:pPr>
            <w:r w:rsidRPr="009D59DA">
              <w:rPr>
                <w:rFonts w:ascii="Times New Roman" w:hAnsi="Times New Roman"/>
              </w:rPr>
              <w:t>Metody utrwalania żywności.</w:t>
            </w:r>
          </w:p>
          <w:p w:rsidR="00571368" w:rsidRPr="009D59DA" w:rsidRDefault="00571368" w:rsidP="00AF6DBE">
            <w:pPr>
              <w:pStyle w:val="Akapitzlist"/>
              <w:numPr>
                <w:ilvl w:val="0"/>
                <w:numId w:val="91"/>
              </w:numPr>
              <w:spacing w:after="0" w:line="240" w:lineRule="auto"/>
              <w:jc w:val="both"/>
              <w:rPr>
                <w:rFonts w:ascii="Times New Roman" w:hAnsi="Times New Roman"/>
              </w:rPr>
            </w:pPr>
            <w:r w:rsidRPr="009D59DA">
              <w:rPr>
                <w:rFonts w:ascii="Times New Roman" w:hAnsi="Times New Roman"/>
              </w:rPr>
              <w:t>Procesy i operacje stosowane w technologii środków spożywczych.</w:t>
            </w:r>
          </w:p>
          <w:p w:rsidR="00571368" w:rsidRPr="009D59DA" w:rsidRDefault="00571368" w:rsidP="00AF6DBE">
            <w:pPr>
              <w:pStyle w:val="Akapitzlist"/>
              <w:numPr>
                <w:ilvl w:val="0"/>
                <w:numId w:val="91"/>
              </w:numPr>
              <w:spacing w:after="0" w:line="240" w:lineRule="auto"/>
              <w:jc w:val="both"/>
              <w:rPr>
                <w:rFonts w:ascii="Times New Roman" w:hAnsi="Times New Roman"/>
              </w:rPr>
            </w:pPr>
            <w:r w:rsidRPr="009D59DA">
              <w:rPr>
                <w:rFonts w:ascii="Times New Roman" w:hAnsi="Times New Roman"/>
              </w:rPr>
              <w:t>Technologie ekstrakcji i suszenia.</w:t>
            </w:r>
          </w:p>
          <w:p w:rsidR="00571368" w:rsidRPr="009D59DA" w:rsidRDefault="00571368" w:rsidP="00AF6DBE">
            <w:pPr>
              <w:pStyle w:val="Akapitzlist"/>
              <w:numPr>
                <w:ilvl w:val="0"/>
                <w:numId w:val="91"/>
              </w:numPr>
              <w:spacing w:after="0" w:line="240" w:lineRule="auto"/>
              <w:jc w:val="both"/>
              <w:rPr>
                <w:rFonts w:ascii="Times New Roman" w:eastAsia="Times New Roman" w:hAnsi="Times New Roman"/>
              </w:rPr>
            </w:pPr>
            <w:r w:rsidRPr="009D59DA">
              <w:rPr>
                <w:rFonts w:ascii="Times New Roman" w:hAnsi="Times New Roman"/>
              </w:rPr>
              <w:t>Technologie wybranych produktów .</w:t>
            </w:r>
          </w:p>
          <w:p w:rsidR="00571368" w:rsidRPr="009D59DA" w:rsidRDefault="00571368" w:rsidP="00AF6DBE">
            <w:pPr>
              <w:pStyle w:val="Akapitzlist"/>
              <w:numPr>
                <w:ilvl w:val="0"/>
                <w:numId w:val="91"/>
              </w:numPr>
              <w:spacing w:after="0" w:line="240" w:lineRule="auto"/>
              <w:jc w:val="both"/>
              <w:rPr>
                <w:rFonts w:ascii="Times New Roman" w:hAnsi="Times New Roman"/>
                <w:b/>
                <w:bCs/>
              </w:rPr>
            </w:pPr>
            <w:r w:rsidRPr="009D59DA">
              <w:rPr>
                <w:rFonts w:ascii="Times New Roman" w:hAnsi="Times New Roman"/>
              </w:rPr>
              <w:t>Podstawy produkcji soków, suszów, żywności funkcjonalnej, i olejów.</w:t>
            </w:r>
          </w:p>
          <w:p w:rsidR="00571368" w:rsidRPr="009D59DA" w:rsidRDefault="00571368" w:rsidP="003516BE">
            <w:pPr>
              <w:pStyle w:val="Akapitzlist"/>
              <w:spacing w:after="0" w:line="240" w:lineRule="auto"/>
              <w:ind w:left="360"/>
              <w:jc w:val="both"/>
              <w:rPr>
                <w:rFonts w:ascii="Times New Roman" w:hAnsi="Times New Roman"/>
              </w:rPr>
            </w:pPr>
          </w:p>
          <w:p w:rsidR="00571368" w:rsidRPr="009D59DA" w:rsidRDefault="00571368" w:rsidP="003516BE">
            <w:pPr>
              <w:pStyle w:val="Akapitzlist"/>
              <w:spacing w:after="0" w:line="240" w:lineRule="auto"/>
              <w:ind w:left="360"/>
              <w:jc w:val="both"/>
              <w:rPr>
                <w:rFonts w:ascii="Times New Roman" w:hAnsi="Times New Roman"/>
              </w:rPr>
            </w:pPr>
            <w:r w:rsidRPr="009D59DA">
              <w:rPr>
                <w:rFonts w:ascii="Times New Roman" w:hAnsi="Times New Roman"/>
              </w:rPr>
              <w:t>Ćwiczenia:</w:t>
            </w:r>
          </w:p>
          <w:p w:rsidR="00571368" w:rsidRPr="009D59DA" w:rsidRDefault="00571368" w:rsidP="00AF6DBE">
            <w:pPr>
              <w:widowControl/>
              <w:numPr>
                <w:ilvl w:val="0"/>
                <w:numId w:val="92"/>
              </w:numPr>
              <w:suppressAutoHyphens w:val="0"/>
              <w:jc w:val="both"/>
              <w:rPr>
                <w:rFonts w:eastAsia="Times New Roman" w:cs="Times New Roman"/>
              </w:rPr>
            </w:pPr>
            <w:r w:rsidRPr="009D59DA">
              <w:rPr>
                <w:rFonts w:cs="Times New Roman"/>
              </w:rPr>
              <w:t>Technologie wytwarzania leków, wyrobów medycznych i suplementów diety w praktyce. Zapoznanie z technikami przetwarzania surowców i wytwarzania produktów.</w:t>
            </w:r>
          </w:p>
          <w:p w:rsidR="00571368" w:rsidRPr="009D59DA" w:rsidRDefault="00571368" w:rsidP="00AF6DBE">
            <w:pPr>
              <w:widowControl/>
              <w:numPr>
                <w:ilvl w:val="0"/>
                <w:numId w:val="92"/>
              </w:numPr>
              <w:suppressAutoHyphens w:val="0"/>
              <w:jc w:val="both"/>
              <w:rPr>
                <w:rFonts w:cs="Times New Roman"/>
              </w:rPr>
            </w:pPr>
            <w:r w:rsidRPr="009D59DA">
              <w:rPr>
                <w:rFonts w:cs="Times New Roman"/>
              </w:rPr>
              <w:t>Otrzymywanie soku owocowego, oznaczenie jego kwasowości i zawartości naturalnych barwników, wzbogacanie witaminą C.</w:t>
            </w:r>
          </w:p>
          <w:p w:rsidR="00571368" w:rsidRPr="009D59DA" w:rsidRDefault="00571368" w:rsidP="00AF6DBE">
            <w:pPr>
              <w:widowControl/>
              <w:numPr>
                <w:ilvl w:val="0"/>
                <w:numId w:val="92"/>
              </w:numPr>
              <w:suppressAutoHyphens w:val="0"/>
              <w:jc w:val="both"/>
              <w:rPr>
                <w:rFonts w:cs="Times New Roman"/>
              </w:rPr>
            </w:pPr>
            <w:r w:rsidRPr="009D59DA">
              <w:rPr>
                <w:rFonts w:cs="Times New Roman"/>
              </w:rPr>
              <w:t xml:space="preserve">Wydobycie oleju z nasion lnu/słonecznika/rzepaku, oznaczenie liczby nadtlenkowej wg. PN. </w:t>
            </w:r>
          </w:p>
          <w:p w:rsidR="00571368" w:rsidRPr="009D59DA" w:rsidRDefault="00571368" w:rsidP="00AF6DBE">
            <w:pPr>
              <w:widowControl/>
              <w:numPr>
                <w:ilvl w:val="0"/>
                <w:numId w:val="92"/>
              </w:numPr>
              <w:suppressAutoHyphens w:val="0"/>
              <w:jc w:val="both"/>
              <w:rPr>
                <w:rFonts w:cs="Times New Roman"/>
              </w:rPr>
            </w:pPr>
            <w:r w:rsidRPr="009D59DA">
              <w:rPr>
                <w:rFonts w:cs="Times New Roman"/>
              </w:rPr>
              <w:t>Wykonanie analiz potwierdzających obecność wybranych składników w żywności.</w:t>
            </w:r>
          </w:p>
          <w:p w:rsidR="00571368" w:rsidRPr="009D59DA" w:rsidRDefault="164AD449" w:rsidP="00AF6DBE">
            <w:pPr>
              <w:widowControl/>
              <w:numPr>
                <w:ilvl w:val="0"/>
                <w:numId w:val="92"/>
              </w:numPr>
              <w:suppressAutoHyphens w:val="0"/>
              <w:jc w:val="both"/>
              <w:rPr>
                <w:rFonts w:cs="Times New Roman"/>
              </w:rPr>
            </w:pPr>
            <w:r w:rsidRPr="009D59DA">
              <w:rPr>
                <w:rFonts w:cs="Times New Roman"/>
              </w:rPr>
              <w:t>Laboratoryjne uzyskiwanie produktów w wyniku zastosowania różnych procesów technologicznych.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5732" w:type="dxa"/>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bCs/>
              </w:rPr>
            </w:pPr>
            <w:r w:rsidRPr="009D59DA">
              <w:rPr>
                <w:rFonts w:ascii="Times New Roman" w:hAnsi="Times New Roman"/>
              </w:rPr>
              <w:t>Wykład multimedialny, ćwiczenia laboratoryjne – wykonanie doświadczeń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5732" w:type="dxa"/>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 xml:space="preserve">Ćwiczenia - obecność na zajęciach, wykonanie ćwiczeń według instrukcji, </w:t>
            </w:r>
          </w:p>
          <w:p w:rsidR="164AD449" w:rsidRPr="009D59DA" w:rsidRDefault="164AD449" w:rsidP="164AD449">
            <w:pPr>
              <w:jc w:val="both"/>
              <w:rPr>
                <w:rFonts w:cs="Times New Roman"/>
              </w:rPr>
            </w:pPr>
            <w:r w:rsidRPr="009D59DA">
              <w:rPr>
                <w:rFonts w:cs="Times New Roman"/>
              </w:rPr>
              <w:t xml:space="preserve">Zaliczenie ćwiczeń na ocenę pozytywną jest warunkiem dopuszczenia do egzaminu. </w:t>
            </w:r>
          </w:p>
          <w:p w:rsidR="164AD449" w:rsidRPr="009D59DA" w:rsidRDefault="164AD449" w:rsidP="164AD449">
            <w:pPr>
              <w:jc w:val="both"/>
              <w:rPr>
                <w:rFonts w:cs="Times New Roman"/>
              </w:rPr>
            </w:pPr>
            <w:r w:rsidRPr="009D59DA">
              <w:rPr>
                <w:rFonts w:cs="Times New Roman"/>
              </w:rPr>
              <w:t xml:space="preserve">Egzamin końcowy - uzyskanie minimum 60% pozytywnych odpowiedzi z egzaminu w formie testu jednokrotnego wyboru i pytań otwartych.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5732" w:type="dxa"/>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 xml:space="preserve">Uczestnictwo na zajęciach jest obowiązkowe.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5732" w:type="dxa"/>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Ocena z egzaminu - 60%</w:t>
            </w:r>
          </w:p>
          <w:p w:rsidR="00571368" w:rsidRPr="009D59DA" w:rsidRDefault="00571368" w:rsidP="003516BE">
            <w:pPr>
              <w:jc w:val="both"/>
              <w:rPr>
                <w:rFonts w:cs="Times New Roman"/>
              </w:rPr>
            </w:pPr>
            <w:r w:rsidRPr="009D59DA">
              <w:rPr>
                <w:rFonts w:cs="Times New Roman"/>
              </w:rPr>
              <w:t>Oceny z kolokwium, sprawozdań i aktywności - 40%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5732" w:type="dxa"/>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Ustalany indywidualnie z prowadzącym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5732" w:type="dxa"/>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Chemia ogólna, Biochemia, Mikrobiologia, Przyrodnicze i technologiczne podstawy produkcji roślinnej, podstawy żywienia człowieka</w:t>
            </w:r>
          </w:p>
        </w:tc>
      </w:tr>
      <w:tr w:rsidR="00571368" w:rsidRPr="00E97BAD"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E97BAD" w:rsidRDefault="00571368" w:rsidP="003516BE">
            <w:pPr>
              <w:autoSpaceDE w:val="0"/>
              <w:autoSpaceDN w:val="0"/>
              <w:adjustRightInd w:val="0"/>
              <w:rPr>
                <w:rFonts w:cs="Times New Roman"/>
              </w:rPr>
            </w:pPr>
            <w:r w:rsidRPr="00E97BAD">
              <w:rPr>
                <w:rFonts w:cs="Times New Roman"/>
              </w:rPr>
              <w:t>Zalecana literatura:</w:t>
            </w:r>
          </w:p>
        </w:tc>
        <w:tc>
          <w:tcPr>
            <w:tcW w:w="5732" w:type="dxa"/>
            <w:tcBorders>
              <w:top w:val="single" w:sz="4" w:space="0" w:color="auto"/>
              <w:left w:val="nil"/>
              <w:bottom w:val="single" w:sz="4" w:space="0" w:color="auto"/>
              <w:right w:val="single" w:sz="4" w:space="0" w:color="auto"/>
            </w:tcBorders>
          </w:tcPr>
          <w:p w:rsidR="00571368" w:rsidRPr="00E97BAD" w:rsidRDefault="00571368" w:rsidP="001E0FB9">
            <w:pPr>
              <w:pStyle w:val="Nagwek1"/>
              <w:rPr>
                <w:b w:val="0"/>
                <w:bCs w:val="0"/>
                <w:noProof w:val="0"/>
                <w:sz w:val="24"/>
                <w:szCs w:val="24"/>
                <w:lang w:bidi="hi-IN"/>
              </w:rPr>
            </w:pPr>
            <w:bookmarkStart w:id="274" w:name="_Toc34071496"/>
            <w:bookmarkStart w:id="275" w:name="_Toc34072122"/>
            <w:bookmarkStart w:id="276" w:name="_Toc45547745"/>
            <w:bookmarkStart w:id="277" w:name="_Toc45548703"/>
            <w:bookmarkStart w:id="278" w:name="_Toc46223816"/>
            <w:bookmarkStart w:id="279" w:name="_Toc53512702"/>
            <w:bookmarkStart w:id="280" w:name="_Toc53512839"/>
            <w:bookmarkStart w:id="281" w:name="_Toc54386645"/>
            <w:bookmarkStart w:id="282" w:name="_Toc54544931"/>
            <w:bookmarkStart w:id="283" w:name="_Toc76568813"/>
            <w:bookmarkStart w:id="284" w:name="_Toc76737513"/>
            <w:bookmarkStart w:id="285" w:name="_Toc76989907"/>
            <w:bookmarkStart w:id="286" w:name="_Toc82375907"/>
            <w:bookmarkStart w:id="287" w:name="_Toc82429361"/>
            <w:bookmarkStart w:id="288" w:name="_Toc107218845"/>
            <w:bookmarkStart w:id="289" w:name="_Toc135074141"/>
            <w:bookmarkStart w:id="290" w:name="_Toc136896898"/>
            <w:bookmarkStart w:id="291" w:name="_Toc136980743"/>
            <w:r w:rsidRPr="00E97BAD">
              <w:rPr>
                <w:b w:val="0"/>
                <w:bCs w:val="0"/>
                <w:noProof w:val="0"/>
                <w:sz w:val="24"/>
                <w:szCs w:val="24"/>
                <w:lang w:bidi="hi-IN"/>
              </w:rPr>
              <w:t>Sikorski Z (red.), Chemia żywności", część 1 i 2 , PWN 2017.</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571368" w:rsidRPr="00E97BAD" w:rsidRDefault="164AD449" w:rsidP="001E0FB9">
            <w:pPr>
              <w:pStyle w:val="Nagwek1"/>
              <w:rPr>
                <w:b w:val="0"/>
                <w:bCs w:val="0"/>
                <w:noProof w:val="0"/>
                <w:sz w:val="24"/>
                <w:szCs w:val="24"/>
                <w:lang w:bidi="hi-IN"/>
              </w:rPr>
            </w:pPr>
            <w:bookmarkStart w:id="292" w:name="_Toc34071497"/>
            <w:bookmarkStart w:id="293" w:name="_Toc34072123"/>
            <w:bookmarkStart w:id="294" w:name="_Toc45547746"/>
            <w:bookmarkStart w:id="295" w:name="_Toc45548704"/>
            <w:bookmarkStart w:id="296" w:name="_Toc46223817"/>
            <w:bookmarkStart w:id="297" w:name="_Toc53512703"/>
            <w:bookmarkStart w:id="298" w:name="_Toc53512840"/>
            <w:bookmarkStart w:id="299" w:name="_Toc54386646"/>
            <w:bookmarkStart w:id="300" w:name="_Toc54544932"/>
            <w:bookmarkStart w:id="301" w:name="_Toc76568814"/>
            <w:bookmarkStart w:id="302" w:name="_Toc76737514"/>
            <w:bookmarkStart w:id="303" w:name="_Toc76989908"/>
            <w:bookmarkStart w:id="304" w:name="_Toc82375908"/>
            <w:bookmarkStart w:id="305" w:name="_Toc82429362"/>
            <w:bookmarkStart w:id="306" w:name="_Toc107218846"/>
            <w:bookmarkStart w:id="307" w:name="_Toc135074142"/>
            <w:bookmarkStart w:id="308" w:name="_Toc136896899"/>
            <w:bookmarkStart w:id="309" w:name="_Toc136980744"/>
            <w:r w:rsidRPr="00E97BAD">
              <w:rPr>
                <w:b w:val="0"/>
                <w:bCs w:val="0"/>
                <w:noProof w:val="0"/>
                <w:sz w:val="24"/>
                <w:szCs w:val="24"/>
                <w:lang w:bidi="hi-IN"/>
              </w:rPr>
              <w:t>Pijanowski E. i wsp Ogólna Technologia Żywności WNT 2009</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571368" w:rsidRPr="00E97BAD" w:rsidRDefault="164AD449" w:rsidP="001E0FB9">
            <w:pPr>
              <w:pStyle w:val="Nagwek1"/>
              <w:rPr>
                <w:b w:val="0"/>
                <w:bCs w:val="0"/>
                <w:noProof w:val="0"/>
                <w:sz w:val="24"/>
                <w:szCs w:val="24"/>
                <w:lang w:bidi="hi-IN"/>
              </w:rPr>
            </w:pPr>
            <w:bookmarkStart w:id="310" w:name="_Toc34071500"/>
            <w:bookmarkStart w:id="311" w:name="_Toc34072126"/>
            <w:bookmarkStart w:id="312" w:name="_Toc45547749"/>
            <w:bookmarkStart w:id="313" w:name="_Toc45548707"/>
            <w:bookmarkStart w:id="314" w:name="_Toc46223820"/>
            <w:bookmarkStart w:id="315" w:name="_Toc53512706"/>
            <w:bookmarkStart w:id="316" w:name="_Toc53512843"/>
            <w:bookmarkStart w:id="317" w:name="_Toc54386649"/>
            <w:bookmarkStart w:id="318" w:name="_Toc54544935"/>
            <w:bookmarkStart w:id="319" w:name="_Toc76568815"/>
            <w:bookmarkStart w:id="320" w:name="_Toc76737515"/>
            <w:bookmarkStart w:id="321" w:name="_Toc76989909"/>
            <w:bookmarkStart w:id="322" w:name="_Toc82375909"/>
            <w:bookmarkStart w:id="323" w:name="_Toc82429363"/>
            <w:bookmarkStart w:id="324" w:name="_Toc107218847"/>
            <w:bookmarkStart w:id="325" w:name="_Toc135074143"/>
            <w:bookmarkStart w:id="326" w:name="_Toc136896900"/>
            <w:bookmarkStart w:id="327" w:name="_Toc136980745"/>
            <w:r w:rsidRPr="00E97BAD">
              <w:rPr>
                <w:b w:val="0"/>
                <w:bCs w:val="0"/>
                <w:noProof w:val="0"/>
                <w:sz w:val="24"/>
                <w:szCs w:val="24"/>
                <w:lang w:bidi="hi-IN"/>
              </w:rPr>
              <w:t>Kowalczyk R i wsp. Inżynieria procesowa i aparatura przemysłu spożywczego WNT 201</w:t>
            </w:r>
            <w:bookmarkEnd w:id="310"/>
            <w:bookmarkEnd w:id="311"/>
            <w:bookmarkEnd w:id="312"/>
            <w:bookmarkEnd w:id="313"/>
            <w:bookmarkEnd w:id="314"/>
            <w:bookmarkEnd w:id="315"/>
            <w:bookmarkEnd w:id="316"/>
            <w:bookmarkEnd w:id="317"/>
            <w:bookmarkEnd w:id="318"/>
            <w:r w:rsidRPr="00E97BAD">
              <w:rPr>
                <w:b w:val="0"/>
                <w:bCs w:val="0"/>
                <w:noProof w:val="0"/>
                <w:sz w:val="24"/>
                <w:szCs w:val="24"/>
                <w:lang w:bidi="hi-IN"/>
              </w:rPr>
              <w:t>7</w:t>
            </w:r>
            <w:bookmarkEnd w:id="319"/>
            <w:bookmarkEnd w:id="320"/>
            <w:bookmarkEnd w:id="321"/>
            <w:bookmarkEnd w:id="322"/>
            <w:bookmarkEnd w:id="323"/>
            <w:bookmarkEnd w:id="324"/>
            <w:bookmarkEnd w:id="325"/>
            <w:bookmarkEnd w:id="326"/>
            <w:bookmarkEnd w:id="327"/>
          </w:p>
          <w:p w:rsidR="00571368" w:rsidRPr="00E97BAD" w:rsidRDefault="164AD449" w:rsidP="001E0FB9">
            <w:pPr>
              <w:pStyle w:val="Nagwek1"/>
              <w:rPr>
                <w:b w:val="0"/>
                <w:bCs w:val="0"/>
                <w:noProof w:val="0"/>
                <w:sz w:val="24"/>
                <w:szCs w:val="24"/>
                <w:lang w:bidi="hi-IN"/>
              </w:rPr>
            </w:pPr>
            <w:bookmarkStart w:id="328" w:name="_Toc34071501"/>
            <w:bookmarkStart w:id="329" w:name="_Toc34072127"/>
            <w:bookmarkStart w:id="330" w:name="_Toc45547750"/>
            <w:bookmarkStart w:id="331" w:name="_Toc45548708"/>
            <w:bookmarkStart w:id="332" w:name="_Toc46223821"/>
            <w:bookmarkStart w:id="333" w:name="_Toc53512707"/>
            <w:bookmarkStart w:id="334" w:name="_Toc53512844"/>
            <w:bookmarkStart w:id="335" w:name="_Toc54386650"/>
            <w:bookmarkStart w:id="336" w:name="_Toc54544936"/>
            <w:bookmarkStart w:id="337" w:name="_Toc76568816"/>
            <w:bookmarkStart w:id="338" w:name="_Toc76737516"/>
            <w:bookmarkStart w:id="339" w:name="_Toc76989910"/>
            <w:bookmarkStart w:id="340" w:name="_Toc82375910"/>
            <w:bookmarkStart w:id="341" w:name="_Toc82429364"/>
            <w:bookmarkStart w:id="342" w:name="_Toc107218848"/>
            <w:bookmarkStart w:id="343" w:name="_Toc135074144"/>
            <w:bookmarkStart w:id="344" w:name="_Toc136896901"/>
            <w:bookmarkStart w:id="345" w:name="_Toc136980746"/>
            <w:r w:rsidRPr="00E97BAD">
              <w:rPr>
                <w:b w:val="0"/>
                <w:bCs w:val="0"/>
                <w:noProof w:val="0"/>
                <w:sz w:val="24"/>
                <w:szCs w:val="24"/>
                <w:lang w:bidi="hi-IN"/>
              </w:rPr>
              <w:t>Karwowska Przybył – Suszarnictwo i przetwórstwo ziół, SGGW 2005</w:t>
            </w:r>
            <w:bookmarkStart w:id="346" w:name="_Toc34071502"/>
            <w:bookmarkStart w:id="347" w:name="_Toc34072128"/>
            <w:bookmarkStart w:id="348" w:name="_Toc45547751"/>
            <w:bookmarkStart w:id="349" w:name="_Toc45548709"/>
            <w:bookmarkStart w:id="350" w:name="_Toc46223822"/>
            <w:bookmarkStart w:id="351" w:name="_Toc53512708"/>
            <w:bookmarkStart w:id="352" w:name="_Toc53512845"/>
            <w:bookmarkStart w:id="353" w:name="_Toc54386651"/>
            <w:bookmarkStart w:id="354" w:name="_Toc5454493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571368" w:rsidRPr="00E97BAD" w:rsidRDefault="164AD449" w:rsidP="001E0FB9">
            <w:pPr>
              <w:pStyle w:val="Nagwek1"/>
              <w:rPr>
                <w:b w:val="0"/>
                <w:bCs w:val="0"/>
                <w:noProof w:val="0"/>
                <w:sz w:val="24"/>
                <w:szCs w:val="24"/>
                <w:lang w:bidi="hi-IN"/>
              </w:rPr>
            </w:pPr>
            <w:bookmarkStart w:id="355" w:name="_Toc76568817"/>
            <w:bookmarkStart w:id="356" w:name="_Toc76737517"/>
            <w:bookmarkStart w:id="357" w:name="_Toc76989911"/>
            <w:bookmarkStart w:id="358" w:name="_Toc82375911"/>
            <w:bookmarkStart w:id="359" w:name="_Toc82429365"/>
            <w:bookmarkStart w:id="360" w:name="_Toc107218849"/>
            <w:bookmarkStart w:id="361" w:name="_Toc135074145"/>
            <w:bookmarkStart w:id="362" w:name="_Toc136896902"/>
            <w:bookmarkStart w:id="363" w:name="_Toc136980747"/>
            <w:r w:rsidRPr="00E97BAD">
              <w:rPr>
                <w:b w:val="0"/>
                <w:bCs w:val="0"/>
                <w:noProof w:val="0"/>
                <w:sz w:val="24"/>
                <w:szCs w:val="24"/>
                <w:lang w:bidi="hi-IN"/>
              </w:rPr>
              <w:t>Boruch M, Król B: Procesy Technologii żywności PŁ 1993</w:t>
            </w:r>
            <w:bookmarkEnd w:id="346"/>
            <w:bookmarkEnd w:id="347"/>
            <w:bookmarkEnd w:id="348"/>
            <w:bookmarkEnd w:id="349"/>
            <w:bookmarkEnd w:id="350"/>
            <w:bookmarkEnd w:id="351"/>
            <w:bookmarkEnd w:id="352"/>
            <w:bookmarkEnd w:id="353"/>
            <w:bookmarkEnd w:id="354"/>
            <w:r w:rsidRPr="00E97BAD">
              <w:rPr>
                <w:b w:val="0"/>
                <w:bCs w:val="0"/>
                <w:noProof w:val="0"/>
                <w:sz w:val="24"/>
                <w:szCs w:val="24"/>
                <w:lang w:bidi="hi-IN"/>
              </w:rPr>
              <w:t xml:space="preserve"> – pozycja dostępna on-line</w:t>
            </w:r>
            <w:bookmarkEnd w:id="355"/>
            <w:bookmarkEnd w:id="356"/>
            <w:bookmarkEnd w:id="357"/>
            <w:bookmarkEnd w:id="358"/>
            <w:bookmarkEnd w:id="359"/>
            <w:bookmarkEnd w:id="360"/>
            <w:bookmarkEnd w:id="361"/>
            <w:bookmarkEnd w:id="362"/>
            <w:bookmarkEnd w:id="363"/>
          </w:p>
        </w:tc>
      </w:tr>
    </w:tbl>
    <w:p w:rsidR="00571368" w:rsidRPr="009D59DA" w:rsidRDefault="00571368" w:rsidP="00571368">
      <w:pPr>
        <w:rPr>
          <w:rFonts w:cs="Times New Roman"/>
        </w:rPr>
      </w:pPr>
    </w:p>
    <w:p w:rsidR="00571368" w:rsidRPr="00E97BAD" w:rsidRDefault="00571368" w:rsidP="00571368">
      <w:pPr>
        <w:rPr>
          <w:rFonts w:cs="Times New Roman"/>
        </w:rPr>
      </w:pPr>
    </w:p>
    <w:p w:rsidR="00571368" w:rsidRPr="00E97BAD" w:rsidRDefault="00571368" w:rsidP="00571368">
      <w:pPr>
        <w:autoSpaceDE w:val="0"/>
        <w:autoSpaceDN w:val="0"/>
        <w:adjustRightInd w:val="0"/>
        <w:jc w:val="both"/>
        <w:rPr>
          <w:rFonts w:cs="Times New Roman"/>
        </w:rPr>
      </w:pPr>
    </w:p>
    <w:p w:rsidR="00571368" w:rsidRPr="009D59DA" w:rsidRDefault="00571368" w:rsidP="00571368">
      <w:pPr>
        <w:spacing w:line="276" w:lineRule="auto"/>
        <w:rPr>
          <w:rFonts w:cs="Times New Roman"/>
        </w:rPr>
      </w:pPr>
    </w:p>
    <w:p w:rsidR="00571368" w:rsidRPr="009D59DA" w:rsidRDefault="00571368" w:rsidP="00571368">
      <w:pPr>
        <w:rPr>
          <w:rFonts w:cs="Times New Roman"/>
        </w:rPr>
      </w:pPr>
      <w:r w:rsidRPr="009D59DA">
        <w:rPr>
          <w:rFonts w:cs="Times New Roman"/>
        </w:rPr>
        <w:br w:type="page"/>
      </w:r>
    </w:p>
    <w:p w:rsidR="009D5427" w:rsidRDefault="009D5427" w:rsidP="002314F5">
      <w:pPr>
        <w:pStyle w:val="Nagwek2"/>
        <w:rPr>
          <w:rFonts w:ascii="Times New Roman" w:hAnsi="Times New Roman" w:cs="Times New Roman"/>
        </w:rPr>
      </w:pPr>
      <w:bookmarkStart w:id="364" w:name="_Toc136980748"/>
      <w:bookmarkStart w:id="365" w:name="_Toc34071476"/>
      <w:bookmarkStart w:id="366" w:name="_Toc54544910"/>
      <w:r w:rsidRPr="009D5427">
        <w:rPr>
          <w:rFonts w:ascii="Times New Roman" w:hAnsi="Times New Roman" w:cs="Times New Roman"/>
          <w:noProof/>
          <w:lang w:eastAsia="pl-PL" w:bidi="ar-SA"/>
        </w:rPr>
        <w:lastRenderedPageBreak/>
        <w:drawing>
          <wp:inline distT="0" distB="0" distL="0" distR="0">
            <wp:extent cx="2288603" cy="514350"/>
            <wp:effectExtent l="19050" t="0" r="0" b="0"/>
            <wp:docPr id="5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64"/>
    </w:p>
    <w:p w:rsidR="00571368" w:rsidRPr="009D59DA" w:rsidRDefault="00D408C2" w:rsidP="002314F5">
      <w:pPr>
        <w:pStyle w:val="Nagwek2"/>
        <w:rPr>
          <w:rFonts w:ascii="Times New Roman" w:hAnsi="Times New Roman" w:cs="Times New Roman"/>
        </w:rPr>
      </w:pPr>
      <w:bookmarkStart w:id="367" w:name="_Toc136980749"/>
      <w:r w:rsidRPr="009D59DA">
        <w:rPr>
          <w:rFonts w:ascii="Times New Roman" w:hAnsi="Times New Roman" w:cs="Times New Roman"/>
        </w:rPr>
        <w:t>C</w:t>
      </w:r>
      <w:r w:rsidR="00571368" w:rsidRPr="009D59DA">
        <w:rPr>
          <w:rFonts w:ascii="Times New Roman" w:hAnsi="Times New Roman" w:cs="Times New Roman"/>
        </w:rPr>
        <w:t>17. Chemia i technologia kosmetyków</w:t>
      </w:r>
      <w:bookmarkEnd w:id="365"/>
      <w:bookmarkEnd w:id="366"/>
      <w:bookmarkEnd w:id="367"/>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164AD449">
        <w:trPr>
          <w:trHeight w:val="397"/>
        </w:trPr>
        <w:tc>
          <w:tcPr>
            <w:tcW w:w="2977"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Chemia i technologia kosmetyków D17</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164AD449" w:rsidP="003516BE">
            <w:pPr>
              <w:spacing w:before="60" w:after="60"/>
              <w:rPr>
                <w:rFonts w:cs="Times New Roman"/>
              </w:rPr>
            </w:pPr>
            <w:r w:rsidRPr="009D59DA">
              <w:rPr>
                <w:rFonts w:cs="Times New Roman"/>
              </w:rPr>
              <w:t>Cosmetic Chemistry and Technology</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5,6</w:t>
            </w:r>
          </w:p>
        </w:tc>
      </w:tr>
      <w:tr w:rsidR="00571368" w:rsidRPr="009D59DA" w:rsidTr="164AD449">
        <w:trPr>
          <w:trHeight w:val="397"/>
        </w:trPr>
        <w:tc>
          <w:tcPr>
            <w:tcW w:w="2977"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164AD449" w:rsidP="003516BE">
            <w:pPr>
              <w:spacing w:before="60" w:after="60"/>
              <w:rPr>
                <w:rFonts w:cs="Times New Roman"/>
              </w:rPr>
            </w:pPr>
            <w:r w:rsidRPr="009D59DA">
              <w:rPr>
                <w:rFonts w:cs="Times New Roman"/>
              </w:rPr>
              <w:t>Dr hab. inż. Elżbieta Sikora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567"/>
        <w:gridCol w:w="80"/>
        <w:gridCol w:w="736"/>
      </w:tblGrid>
      <w:tr w:rsidR="00571368" w:rsidRPr="009D59DA" w:rsidTr="164AD449">
        <w:tc>
          <w:tcPr>
            <w:tcW w:w="9180" w:type="dxa"/>
            <w:gridSpan w:val="9"/>
            <w:tcBorders>
              <w:bottom w:val="single" w:sz="4" w:space="0" w:color="auto"/>
            </w:tcBorders>
            <w:shd w:val="clear" w:color="auto" w:fill="D9D9D9" w:themeFill="background1" w:themeFillShade="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9"/>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Podstawowe zagadnienia i pojęcia związane z chemią i technologią kosmetyków. Narzędzia i metody chemiczne i technologiczne wykorzystywane w przemyśle kosmetycznym.</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7"/>
            <w:tcBorders>
              <w:left w:val="nil"/>
              <w:bottom w:val="single" w:sz="4" w:space="0" w:color="auto"/>
            </w:tcBorders>
          </w:tcPr>
          <w:p w:rsidR="00571368" w:rsidRPr="009D59DA" w:rsidRDefault="164AD449" w:rsidP="003516BE">
            <w:pPr>
              <w:spacing w:before="60" w:after="60"/>
              <w:jc w:val="both"/>
              <w:rPr>
                <w:rFonts w:cs="Times New Roman"/>
              </w:rPr>
            </w:pPr>
            <w:r w:rsidRPr="009D59DA">
              <w:rPr>
                <w:rFonts w:cs="Times New Roman"/>
              </w:rPr>
              <w:t>s.stacjonarne – wykład 30 h, ćwiczenia 45 h</w:t>
            </w:r>
          </w:p>
          <w:p w:rsidR="00571368" w:rsidRPr="009D59DA" w:rsidRDefault="00571368" w:rsidP="003516BE">
            <w:pPr>
              <w:spacing w:before="60" w:after="60"/>
              <w:jc w:val="both"/>
              <w:rPr>
                <w:rFonts w:cs="Times New Roman"/>
              </w:rPr>
            </w:pPr>
            <w:r w:rsidRPr="009D59DA">
              <w:rPr>
                <w:rFonts w:cs="Times New Roman"/>
              </w:rPr>
              <w:t>s.niestacjonarne –-wykład 16 h, ćwiczenia 23 h</w:t>
            </w:r>
          </w:p>
          <w:p w:rsidR="00571368" w:rsidRPr="009D59DA" w:rsidRDefault="00571368" w:rsidP="003516BE">
            <w:pPr>
              <w:spacing w:before="60" w:after="60"/>
              <w:jc w:val="both"/>
              <w:rPr>
                <w:rFonts w:cs="Times New Roman"/>
              </w:rPr>
            </w:pPr>
            <w:r w:rsidRPr="009D59DA">
              <w:rPr>
                <w:rFonts w:cs="Times New Roman"/>
              </w:rPr>
              <w:t xml:space="preserve">  </w:t>
            </w:r>
          </w:p>
        </w:tc>
      </w:tr>
      <w:tr w:rsidR="00571368" w:rsidRPr="009D59DA" w:rsidTr="164AD449">
        <w:tc>
          <w:tcPr>
            <w:tcW w:w="9180" w:type="dxa"/>
            <w:gridSpan w:val="9"/>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9D59DA" w:rsidRDefault="00D408C2" w:rsidP="003516BE">
            <w:pPr>
              <w:spacing w:before="60" w:after="60"/>
              <w:rPr>
                <w:rFonts w:cs="Times New Roman"/>
              </w:rPr>
            </w:pPr>
            <w:r w:rsidRPr="009D59DA">
              <w:rPr>
                <w:rFonts w:cs="Times New Roman"/>
              </w:rPr>
              <w:t>C</w:t>
            </w:r>
            <w:r w:rsidR="00571368" w:rsidRPr="009D59DA">
              <w:rPr>
                <w:rFonts w:cs="Times New Roman"/>
              </w:rPr>
              <w:t>17_W01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b/>
              </w:rPr>
            </w:pPr>
            <w:r w:rsidRPr="009D59DA">
              <w:rPr>
                <w:rFonts w:cs="Times New Roman"/>
              </w:rPr>
              <w:t>Zna i rozumie podstawowe pojęcia związane z chemią i technologią kosmetyków.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ind w:right="-109"/>
              <w:rPr>
                <w:rFonts w:cs="Times New Roman"/>
              </w:rPr>
            </w:pPr>
            <w:r w:rsidRPr="009D59DA">
              <w:rPr>
                <w:rFonts w:cs="Times New Roman"/>
              </w:rPr>
              <w:t>Z_W01</w:t>
            </w:r>
          </w:p>
          <w:p w:rsidR="00571368" w:rsidRPr="009D59DA" w:rsidRDefault="00571368" w:rsidP="003516BE">
            <w:pPr>
              <w:ind w:right="-109"/>
              <w:rPr>
                <w:rFonts w:cs="Times New Roman"/>
              </w:rPr>
            </w:pPr>
            <w:r w:rsidRPr="009D59DA">
              <w:rPr>
                <w:rFonts w:cs="Times New Roman"/>
              </w:rPr>
              <w:t>Z_W03</w:t>
            </w:r>
          </w:p>
          <w:p w:rsidR="00571368" w:rsidRPr="009D59D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W,ćw</w:t>
            </w:r>
          </w:p>
        </w:tc>
        <w:tc>
          <w:tcPr>
            <w:tcW w:w="1383" w:type="dxa"/>
            <w:gridSpan w:val="3"/>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lang w:val="en-US"/>
              </w:rPr>
            </w:pPr>
            <w:r w:rsidRPr="009D59DA">
              <w:rPr>
                <w:rFonts w:cs="Times New Roman"/>
                <w:lang w:val="en-US"/>
              </w:rPr>
              <w:t>Egzamin,</w:t>
            </w:r>
          </w:p>
          <w:p w:rsidR="00571368" w:rsidRPr="009D59DA" w:rsidRDefault="00571368" w:rsidP="003516BE">
            <w:pPr>
              <w:spacing w:line="276" w:lineRule="auto"/>
              <w:jc w:val="center"/>
              <w:rPr>
                <w:rFonts w:cs="Times New Roman"/>
                <w:lang w:val="en-US"/>
              </w:rPr>
            </w:pPr>
            <w:r w:rsidRPr="009D59DA">
              <w:rPr>
                <w:rFonts w:cs="Times New Roman"/>
                <w:lang w:val="en-US"/>
              </w:rPr>
              <w:t>Kolokwia, praca kontrolna</w:t>
            </w: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9D59DA" w:rsidRDefault="00D408C2" w:rsidP="003516BE">
            <w:pPr>
              <w:spacing w:before="60" w:after="60"/>
              <w:rPr>
                <w:rFonts w:cs="Times New Roman"/>
              </w:rPr>
            </w:pPr>
            <w:r w:rsidRPr="009D59DA">
              <w:rPr>
                <w:rFonts w:cs="Times New Roman"/>
              </w:rPr>
              <w:t>C</w:t>
            </w:r>
            <w:r w:rsidR="00571368" w:rsidRPr="009D59DA">
              <w:rPr>
                <w:rFonts w:cs="Times New Roman"/>
              </w:rPr>
              <w:t>17_U01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b/>
                <w:bCs/>
              </w:rPr>
            </w:pPr>
            <w:r w:rsidRPr="009D59DA">
              <w:rPr>
                <w:rFonts w:cs="Times New Roman"/>
              </w:rPr>
              <w:t xml:space="preserve">Potrafi wykonać analizę fizykochemiczną i toksykologiczną </w:t>
            </w:r>
            <w:r w:rsidRPr="009D59DA">
              <w:rPr>
                <w:rFonts w:cs="Times New Roman"/>
              </w:rPr>
              <w:lastRenderedPageBreak/>
              <w:t>preparatu kosmetycznego.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ind w:right="-109"/>
              <w:rPr>
                <w:rFonts w:cs="Times New Roman"/>
              </w:rPr>
            </w:pPr>
            <w:r w:rsidRPr="009D59DA">
              <w:rPr>
                <w:rFonts w:cs="Times New Roman"/>
              </w:rPr>
              <w:lastRenderedPageBreak/>
              <w:t>Z_U07</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W,ćw</w:t>
            </w:r>
          </w:p>
        </w:tc>
        <w:tc>
          <w:tcPr>
            <w:tcW w:w="1383" w:type="dxa"/>
            <w:gridSpan w:val="3"/>
            <w:tcBorders>
              <w:top w:val="single" w:sz="8" w:space="0" w:color="auto"/>
              <w:left w:val="single" w:sz="4" w:space="0" w:color="auto"/>
              <w:bottom w:val="single" w:sz="8" w:space="0" w:color="auto"/>
            </w:tcBorders>
          </w:tcPr>
          <w:p w:rsidR="00571368" w:rsidRPr="00046DC6" w:rsidRDefault="00571368" w:rsidP="003516BE">
            <w:pPr>
              <w:spacing w:line="276" w:lineRule="auto"/>
              <w:jc w:val="center"/>
              <w:rPr>
                <w:rFonts w:cs="Times New Roman"/>
              </w:rPr>
            </w:pPr>
            <w:r w:rsidRPr="00046DC6">
              <w:rPr>
                <w:rFonts w:cs="Times New Roman"/>
              </w:rPr>
              <w:t>Egzamin,</w:t>
            </w:r>
          </w:p>
          <w:p w:rsidR="00571368" w:rsidRPr="00046DC6" w:rsidRDefault="00571368" w:rsidP="003516BE">
            <w:pPr>
              <w:spacing w:line="276" w:lineRule="auto"/>
              <w:jc w:val="center"/>
              <w:rPr>
                <w:rFonts w:cs="Times New Roman"/>
              </w:rPr>
            </w:pPr>
            <w:r w:rsidRPr="00046DC6">
              <w:rPr>
                <w:rFonts w:cs="Times New Roman"/>
              </w:rPr>
              <w:t xml:space="preserve">Kolokwia, </w:t>
            </w:r>
            <w:r w:rsidRPr="00046DC6">
              <w:rPr>
                <w:rFonts w:cs="Times New Roman"/>
              </w:rPr>
              <w:lastRenderedPageBreak/>
              <w:t>praca kontrolna</w:t>
            </w:r>
            <w:r w:rsidR="00F0652D" w:rsidRPr="00046DC6">
              <w:rPr>
                <w:rFonts w:cs="Times New Roman"/>
              </w:rPr>
              <w:t>, sprawozdanie</w:t>
            </w:r>
          </w:p>
        </w:tc>
      </w:tr>
      <w:tr w:rsidR="00571368" w:rsidRPr="009D59DA" w:rsidTr="164AD449">
        <w:trPr>
          <w:trHeight w:val="777"/>
        </w:trPr>
        <w:tc>
          <w:tcPr>
            <w:tcW w:w="1276" w:type="dxa"/>
            <w:tcBorders>
              <w:top w:val="single" w:sz="8" w:space="0" w:color="auto"/>
              <w:bottom w:val="single" w:sz="8" w:space="0" w:color="auto"/>
              <w:right w:val="single" w:sz="4" w:space="0" w:color="auto"/>
            </w:tcBorders>
            <w:shd w:val="clear" w:color="auto" w:fill="FFFFFF" w:themeFill="background1"/>
          </w:tcPr>
          <w:p w:rsidR="00571368" w:rsidRPr="009D59DA" w:rsidRDefault="00D408C2" w:rsidP="003516BE">
            <w:pPr>
              <w:spacing w:before="60" w:after="60"/>
              <w:rPr>
                <w:rFonts w:cs="Times New Roman"/>
              </w:rPr>
            </w:pPr>
            <w:r w:rsidRPr="009D59DA">
              <w:rPr>
                <w:rFonts w:cs="Times New Roman"/>
              </w:rPr>
              <w:lastRenderedPageBreak/>
              <w:t>C</w:t>
            </w:r>
            <w:r w:rsidR="00571368" w:rsidRPr="009D59DA">
              <w:rPr>
                <w:rFonts w:cs="Times New Roman"/>
              </w:rPr>
              <w:t>17_K01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both"/>
              <w:rPr>
                <w:rFonts w:cs="Times New Roman"/>
                <w:b/>
              </w:rPr>
            </w:pPr>
            <w:r w:rsidRPr="009D59D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line="276" w:lineRule="auto"/>
              <w:jc w:val="center"/>
              <w:rPr>
                <w:rFonts w:cs="Times New Roman"/>
                <w:lang w:val="en-US"/>
              </w:rPr>
            </w:pPr>
            <w:r w:rsidRPr="009D59D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lang w:val="en-US"/>
              </w:rPr>
            </w:pPr>
            <w:r w:rsidRPr="009D59DA">
              <w:rPr>
                <w:rFonts w:cs="Times New Roman"/>
                <w:lang w:val="en-US"/>
              </w:rPr>
              <w:t>W</w:t>
            </w:r>
          </w:p>
        </w:tc>
        <w:tc>
          <w:tcPr>
            <w:tcW w:w="1383" w:type="dxa"/>
            <w:gridSpan w:val="3"/>
            <w:tcBorders>
              <w:top w:val="single" w:sz="8" w:space="0" w:color="auto"/>
              <w:left w:val="single" w:sz="4" w:space="0" w:color="auto"/>
              <w:bottom w:val="single" w:sz="8" w:space="0" w:color="auto"/>
            </w:tcBorders>
          </w:tcPr>
          <w:p w:rsidR="00571368" w:rsidRPr="009D59DA" w:rsidRDefault="00571368" w:rsidP="003516BE">
            <w:pPr>
              <w:spacing w:line="276" w:lineRule="auto"/>
              <w:jc w:val="center"/>
              <w:rPr>
                <w:rFonts w:cs="Times New Roman"/>
              </w:rPr>
            </w:pPr>
            <w:r w:rsidRPr="009D59DA">
              <w:rPr>
                <w:rFonts w:cs="Times New Roman"/>
              </w:rPr>
              <w:t xml:space="preserve">aktywny udział w zajęciach </w:t>
            </w:r>
          </w:p>
        </w:tc>
      </w:tr>
      <w:tr w:rsidR="00571368" w:rsidRPr="009D59DA" w:rsidTr="164AD449">
        <w:tc>
          <w:tcPr>
            <w:tcW w:w="9180" w:type="dxa"/>
            <w:gridSpan w:val="9"/>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6</w:t>
            </w:r>
          </w:p>
        </w:tc>
        <w:tc>
          <w:tcPr>
            <w:tcW w:w="788" w:type="dxa"/>
            <w:gridSpan w:val="3"/>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0005C0" w:rsidRPr="009D59DA" w:rsidTr="164AD449">
        <w:tc>
          <w:tcPr>
            <w:tcW w:w="2977" w:type="dxa"/>
            <w:gridSpan w:val="2"/>
            <w:tcBorders>
              <w:right w:val="nil"/>
            </w:tcBorders>
            <w:shd w:val="clear" w:color="auto" w:fill="D9D9D9" w:themeFill="background1" w:themeFillShade="D9"/>
          </w:tcPr>
          <w:p w:rsidR="000005C0" w:rsidRPr="009D59DA" w:rsidRDefault="000005C0"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0005C0" w:rsidRPr="009D59DA" w:rsidRDefault="000005C0" w:rsidP="00890594">
            <w:pPr>
              <w:rPr>
                <w:rFonts w:cs="Times New Roman"/>
              </w:rPr>
            </w:pPr>
            <w:r w:rsidRPr="009D59DA">
              <w:rPr>
                <w:rFonts w:cs="Times New Roman"/>
              </w:rPr>
              <w:t>Wykłady</w:t>
            </w:r>
          </w:p>
          <w:p w:rsidR="000005C0" w:rsidRPr="009D59DA" w:rsidRDefault="000005C0" w:rsidP="00890594">
            <w:pPr>
              <w:rPr>
                <w:rFonts w:cs="Times New Roman"/>
              </w:rPr>
            </w:pPr>
            <w:r w:rsidRPr="009D59DA">
              <w:rPr>
                <w:rFonts w:cs="Times New Roman"/>
              </w:rPr>
              <w:t>Ćwiczenia laboratoryjne</w:t>
            </w:r>
          </w:p>
          <w:p w:rsidR="000005C0" w:rsidRPr="009D59DA" w:rsidRDefault="000005C0" w:rsidP="00890594">
            <w:pPr>
              <w:rPr>
                <w:rFonts w:cs="Times New Roman"/>
                <w:b/>
              </w:rPr>
            </w:pPr>
            <w:r w:rsidRPr="009D59DA">
              <w:rPr>
                <w:rFonts w:cs="Times New Roman"/>
                <w:b/>
              </w:rPr>
              <w:t>w sumie:</w:t>
            </w:r>
          </w:p>
          <w:p w:rsidR="000005C0" w:rsidRPr="009D59DA" w:rsidRDefault="000005C0" w:rsidP="00890594">
            <w:pPr>
              <w:rPr>
                <w:rFonts w:cs="Times New Roman"/>
              </w:rPr>
            </w:pPr>
            <w:r w:rsidRPr="009D59DA">
              <w:rPr>
                <w:rFonts w:cs="Times New Roman"/>
              </w:rPr>
              <w:t>ECTS</w:t>
            </w:r>
          </w:p>
        </w:tc>
        <w:tc>
          <w:tcPr>
            <w:tcW w:w="708" w:type="dxa"/>
            <w:gridSpan w:val="2"/>
            <w:tcBorders>
              <w:left w:val="nil"/>
            </w:tcBorders>
          </w:tcPr>
          <w:p w:rsidR="000005C0" w:rsidRPr="009D59DA" w:rsidRDefault="000005C0" w:rsidP="00890594">
            <w:pPr>
              <w:jc w:val="center"/>
              <w:rPr>
                <w:rFonts w:cs="Times New Roman"/>
              </w:rPr>
            </w:pPr>
            <w:r w:rsidRPr="009D59DA">
              <w:rPr>
                <w:rFonts w:cs="Times New Roman"/>
              </w:rPr>
              <w:t>30</w:t>
            </w:r>
          </w:p>
          <w:p w:rsidR="000005C0" w:rsidRPr="009D59DA" w:rsidRDefault="000005C0" w:rsidP="00890594">
            <w:pPr>
              <w:jc w:val="center"/>
              <w:rPr>
                <w:rFonts w:cs="Times New Roman"/>
              </w:rPr>
            </w:pPr>
            <w:r w:rsidRPr="009D59DA">
              <w:rPr>
                <w:rFonts w:cs="Times New Roman"/>
              </w:rPr>
              <w:t>45</w:t>
            </w:r>
          </w:p>
          <w:p w:rsidR="000005C0" w:rsidRPr="009D59DA" w:rsidRDefault="000005C0" w:rsidP="00890594">
            <w:pPr>
              <w:jc w:val="center"/>
              <w:rPr>
                <w:rFonts w:cs="Times New Roman"/>
                <w:b/>
                <w:bCs/>
              </w:rPr>
            </w:pPr>
            <w:r>
              <w:rPr>
                <w:rFonts w:cs="Times New Roman"/>
                <w:b/>
                <w:bCs/>
              </w:rPr>
              <w:t>75</w:t>
            </w:r>
          </w:p>
          <w:p w:rsidR="000005C0" w:rsidRPr="009D59DA" w:rsidRDefault="000005C0" w:rsidP="00890594">
            <w:pPr>
              <w:jc w:val="center"/>
              <w:rPr>
                <w:rFonts w:cs="Times New Roman"/>
              </w:rPr>
            </w:pPr>
            <w:r w:rsidRPr="009D59DA">
              <w:rPr>
                <w:rFonts w:cs="Times New Roman"/>
                <w:b/>
                <w:bCs/>
              </w:rPr>
              <w:t>3,</w:t>
            </w:r>
            <w:r>
              <w:rPr>
                <w:rFonts w:cs="Times New Roman"/>
                <w:b/>
                <w:bCs/>
              </w:rPr>
              <w:t>0</w:t>
            </w:r>
          </w:p>
        </w:tc>
        <w:tc>
          <w:tcPr>
            <w:tcW w:w="816" w:type="dxa"/>
            <w:gridSpan w:val="2"/>
            <w:tcBorders>
              <w:left w:val="nil"/>
            </w:tcBorders>
          </w:tcPr>
          <w:p w:rsidR="000005C0" w:rsidRPr="009D59DA" w:rsidRDefault="000005C0" w:rsidP="00890594">
            <w:pPr>
              <w:jc w:val="center"/>
              <w:rPr>
                <w:rFonts w:cs="Times New Roman"/>
              </w:rPr>
            </w:pPr>
            <w:r w:rsidRPr="009D59DA">
              <w:rPr>
                <w:rFonts w:cs="Times New Roman"/>
              </w:rPr>
              <w:t>16</w:t>
            </w:r>
          </w:p>
          <w:p w:rsidR="000005C0" w:rsidRPr="009D59DA" w:rsidRDefault="000005C0" w:rsidP="00890594">
            <w:pPr>
              <w:jc w:val="center"/>
              <w:rPr>
                <w:rFonts w:cs="Times New Roman"/>
              </w:rPr>
            </w:pPr>
            <w:r w:rsidRPr="009D59DA">
              <w:rPr>
                <w:rFonts w:cs="Times New Roman"/>
              </w:rPr>
              <w:t>23</w:t>
            </w:r>
          </w:p>
          <w:p w:rsidR="000005C0" w:rsidRPr="009D59DA" w:rsidRDefault="000005C0" w:rsidP="00890594">
            <w:pPr>
              <w:jc w:val="center"/>
              <w:rPr>
                <w:rFonts w:cs="Times New Roman"/>
                <w:b/>
                <w:bCs/>
              </w:rPr>
            </w:pPr>
            <w:r>
              <w:rPr>
                <w:rFonts w:cs="Times New Roman"/>
                <w:b/>
                <w:bCs/>
              </w:rPr>
              <w:t>39</w:t>
            </w:r>
          </w:p>
          <w:p w:rsidR="000005C0" w:rsidRPr="009D59DA" w:rsidRDefault="000005C0" w:rsidP="00890594">
            <w:pPr>
              <w:jc w:val="center"/>
              <w:rPr>
                <w:rFonts w:cs="Times New Roman"/>
                <w:b/>
                <w:bCs/>
              </w:rPr>
            </w:pPr>
            <w:r w:rsidRPr="009D59DA">
              <w:rPr>
                <w:rFonts w:cs="Times New Roman"/>
                <w:b/>
                <w:bCs/>
              </w:rPr>
              <w:t>1,6</w:t>
            </w:r>
          </w:p>
        </w:tc>
      </w:tr>
      <w:tr w:rsidR="000005C0" w:rsidRPr="009D59DA" w:rsidTr="164AD449">
        <w:tc>
          <w:tcPr>
            <w:tcW w:w="2977" w:type="dxa"/>
            <w:gridSpan w:val="2"/>
            <w:tcBorders>
              <w:right w:val="nil"/>
            </w:tcBorders>
            <w:shd w:val="clear" w:color="auto" w:fill="D9D9D9" w:themeFill="background1" w:themeFillShade="D9"/>
          </w:tcPr>
          <w:p w:rsidR="000005C0" w:rsidRPr="009D59DA" w:rsidRDefault="000005C0"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0005C0" w:rsidRPr="009D59DA" w:rsidRDefault="000005C0" w:rsidP="00890594">
            <w:pPr>
              <w:rPr>
                <w:rFonts w:cs="Times New Roman"/>
                <w:b/>
              </w:rPr>
            </w:pPr>
          </w:p>
          <w:p w:rsidR="000005C0" w:rsidRPr="009D59DA" w:rsidRDefault="000005C0" w:rsidP="00890594">
            <w:pPr>
              <w:rPr>
                <w:rFonts w:cs="Times New Roman"/>
              </w:rPr>
            </w:pPr>
            <w:r w:rsidRPr="009D59DA">
              <w:rPr>
                <w:rFonts w:cs="Times New Roman"/>
              </w:rPr>
              <w:t xml:space="preserve">Przygotowanie do ćwiczeń </w:t>
            </w:r>
          </w:p>
          <w:p w:rsidR="000005C0" w:rsidRPr="009D59DA" w:rsidRDefault="000005C0" w:rsidP="00890594">
            <w:pPr>
              <w:rPr>
                <w:rFonts w:cs="Times New Roman"/>
              </w:rPr>
            </w:pPr>
            <w:r w:rsidRPr="009D59DA">
              <w:rPr>
                <w:rFonts w:cs="Times New Roman"/>
              </w:rPr>
              <w:t>Przygotowanie sprawozdań z ćwiczeń</w:t>
            </w:r>
          </w:p>
          <w:p w:rsidR="000005C0" w:rsidRPr="009D59DA" w:rsidRDefault="000005C0" w:rsidP="00890594">
            <w:pPr>
              <w:rPr>
                <w:rFonts w:cs="Times New Roman"/>
              </w:rPr>
            </w:pPr>
            <w:r w:rsidRPr="009D59DA">
              <w:rPr>
                <w:rFonts w:cs="Times New Roman"/>
              </w:rPr>
              <w:t>Przygotowanie do kolokwiów</w:t>
            </w:r>
          </w:p>
          <w:p w:rsidR="000005C0" w:rsidRPr="009D59DA" w:rsidRDefault="000005C0" w:rsidP="00890594">
            <w:pPr>
              <w:rPr>
                <w:rFonts w:cs="Times New Roman"/>
                <w:b/>
              </w:rPr>
            </w:pPr>
            <w:r w:rsidRPr="009D59DA">
              <w:rPr>
                <w:rFonts w:cs="Times New Roman"/>
              </w:rPr>
              <w:t>Przygotowanie do egzaminu z wykładu</w:t>
            </w:r>
          </w:p>
          <w:p w:rsidR="000005C0" w:rsidRPr="009D59DA" w:rsidRDefault="000005C0" w:rsidP="00890594">
            <w:pPr>
              <w:rPr>
                <w:rFonts w:cs="Times New Roman"/>
                <w:b/>
              </w:rPr>
            </w:pPr>
            <w:r w:rsidRPr="009D59DA">
              <w:rPr>
                <w:rFonts w:cs="Times New Roman"/>
                <w:b/>
              </w:rPr>
              <w:t>w sumie:</w:t>
            </w:r>
          </w:p>
          <w:p w:rsidR="000005C0" w:rsidRPr="009D59DA" w:rsidRDefault="000005C0" w:rsidP="00890594">
            <w:pPr>
              <w:rPr>
                <w:rFonts w:cs="Times New Roman"/>
              </w:rPr>
            </w:pPr>
            <w:r w:rsidRPr="009D59DA">
              <w:rPr>
                <w:rFonts w:cs="Times New Roman"/>
              </w:rPr>
              <w:t>ECTS</w:t>
            </w:r>
          </w:p>
        </w:tc>
        <w:tc>
          <w:tcPr>
            <w:tcW w:w="708" w:type="dxa"/>
            <w:gridSpan w:val="2"/>
            <w:tcBorders>
              <w:left w:val="nil"/>
            </w:tcBorders>
          </w:tcPr>
          <w:p w:rsidR="000005C0" w:rsidRPr="009D59DA" w:rsidRDefault="000005C0" w:rsidP="00890594">
            <w:pPr>
              <w:jc w:val="center"/>
              <w:rPr>
                <w:rFonts w:cs="Times New Roman"/>
              </w:rPr>
            </w:pPr>
          </w:p>
          <w:p w:rsidR="000005C0" w:rsidRPr="009D59DA" w:rsidRDefault="000005C0" w:rsidP="00890594">
            <w:pPr>
              <w:jc w:val="center"/>
              <w:rPr>
                <w:rFonts w:cs="Times New Roman"/>
              </w:rPr>
            </w:pPr>
            <w:r w:rsidRPr="009D59DA">
              <w:rPr>
                <w:rFonts w:cs="Times New Roman"/>
              </w:rPr>
              <w:t>13</w:t>
            </w:r>
          </w:p>
          <w:p w:rsidR="000005C0" w:rsidRPr="009D59DA" w:rsidRDefault="000005C0" w:rsidP="00890594">
            <w:pPr>
              <w:jc w:val="center"/>
              <w:rPr>
                <w:rFonts w:cs="Times New Roman"/>
              </w:rPr>
            </w:pPr>
            <w:r>
              <w:rPr>
                <w:rFonts w:cs="Times New Roman"/>
              </w:rPr>
              <w:t>32</w:t>
            </w:r>
          </w:p>
          <w:p w:rsidR="000005C0" w:rsidRPr="009D59DA" w:rsidRDefault="000005C0" w:rsidP="00890594">
            <w:pPr>
              <w:jc w:val="center"/>
              <w:rPr>
                <w:rFonts w:cs="Times New Roman"/>
              </w:rPr>
            </w:pPr>
            <w:r w:rsidRPr="009D59DA">
              <w:rPr>
                <w:rFonts w:cs="Times New Roman"/>
              </w:rPr>
              <w:t>20</w:t>
            </w:r>
          </w:p>
          <w:p w:rsidR="000005C0" w:rsidRPr="009D59DA" w:rsidRDefault="000005C0" w:rsidP="00890594">
            <w:pPr>
              <w:jc w:val="center"/>
              <w:rPr>
                <w:rFonts w:cs="Times New Roman"/>
              </w:rPr>
            </w:pPr>
            <w:r w:rsidRPr="009D59DA">
              <w:rPr>
                <w:rFonts w:cs="Times New Roman"/>
              </w:rPr>
              <w:t>20</w:t>
            </w:r>
          </w:p>
          <w:p w:rsidR="000005C0" w:rsidRPr="009D59DA" w:rsidRDefault="000005C0" w:rsidP="00890594">
            <w:pPr>
              <w:jc w:val="center"/>
              <w:rPr>
                <w:rFonts w:cs="Times New Roman"/>
                <w:b/>
                <w:bCs/>
              </w:rPr>
            </w:pPr>
            <w:r>
              <w:rPr>
                <w:rFonts w:cs="Times New Roman"/>
                <w:b/>
                <w:bCs/>
              </w:rPr>
              <w:t>75</w:t>
            </w:r>
          </w:p>
          <w:p w:rsidR="000005C0" w:rsidRPr="009D59DA" w:rsidRDefault="000005C0" w:rsidP="00890594">
            <w:pPr>
              <w:jc w:val="center"/>
              <w:rPr>
                <w:rFonts w:cs="Times New Roman"/>
                <w:b/>
                <w:bCs/>
              </w:rPr>
            </w:pPr>
            <w:r>
              <w:rPr>
                <w:rFonts w:cs="Times New Roman"/>
                <w:b/>
                <w:bCs/>
              </w:rPr>
              <w:t>3,0</w:t>
            </w:r>
          </w:p>
        </w:tc>
        <w:tc>
          <w:tcPr>
            <w:tcW w:w="816" w:type="dxa"/>
            <w:gridSpan w:val="2"/>
            <w:tcBorders>
              <w:left w:val="nil"/>
            </w:tcBorders>
          </w:tcPr>
          <w:p w:rsidR="000005C0" w:rsidRPr="009D59DA" w:rsidRDefault="000005C0" w:rsidP="00890594">
            <w:pPr>
              <w:jc w:val="center"/>
              <w:rPr>
                <w:rFonts w:cs="Times New Roman"/>
              </w:rPr>
            </w:pPr>
          </w:p>
          <w:p w:rsidR="000005C0" w:rsidRPr="009D59DA" w:rsidRDefault="000005C0" w:rsidP="00890594">
            <w:pPr>
              <w:jc w:val="center"/>
              <w:rPr>
                <w:rFonts w:cs="Times New Roman"/>
              </w:rPr>
            </w:pPr>
            <w:r w:rsidRPr="009D59DA">
              <w:rPr>
                <w:rFonts w:cs="Times New Roman"/>
              </w:rPr>
              <w:t>30</w:t>
            </w:r>
          </w:p>
          <w:p w:rsidR="000005C0" w:rsidRPr="009D59DA" w:rsidRDefault="000005C0" w:rsidP="00890594">
            <w:pPr>
              <w:jc w:val="center"/>
              <w:rPr>
                <w:rFonts w:cs="Times New Roman"/>
              </w:rPr>
            </w:pPr>
            <w:r w:rsidRPr="009D59DA">
              <w:rPr>
                <w:rFonts w:cs="Times New Roman"/>
              </w:rPr>
              <w:t>30</w:t>
            </w:r>
          </w:p>
          <w:p w:rsidR="000005C0" w:rsidRPr="009D59DA" w:rsidRDefault="000005C0" w:rsidP="00890594">
            <w:pPr>
              <w:jc w:val="center"/>
              <w:rPr>
                <w:rFonts w:cs="Times New Roman"/>
              </w:rPr>
            </w:pPr>
            <w:r>
              <w:rPr>
                <w:rFonts w:cs="Times New Roman"/>
              </w:rPr>
              <w:t>31</w:t>
            </w:r>
          </w:p>
          <w:p w:rsidR="000005C0" w:rsidRPr="009D59DA" w:rsidRDefault="000005C0" w:rsidP="00890594">
            <w:pPr>
              <w:jc w:val="center"/>
              <w:rPr>
                <w:rFonts w:cs="Times New Roman"/>
              </w:rPr>
            </w:pPr>
            <w:r w:rsidRPr="009D59DA">
              <w:rPr>
                <w:rFonts w:cs="Times New Roman"/>
              </w:rPr>
              <w:t>20</w:t>
            </w:r>
          </w:p>
          <w:p w:rsidR="000005C0" w:rsidRPr="009D59DA" w:rsidRDefault="000005C0" w:rsidP="00890594">
            <w:pPr>
              <w:jc w:val="center"/>
              <w:rPr>
                <w:rFonts w:cs="Times New Roman"/>
                <w:b/>
                <w:bCs/>
              </w:rPr>
            </w:pPr>
            <w:r>
              <w:rPr>
                <w:rFonts w:cs="Times New Roman"/>
                <w:b/>
                <w:bCs/>
              </w:rPr>
              <w:t>111</w:t>
            </w:r>
          </w:p>
          <w:p w:rsidR="000005C0" w:rsidRPr="009D59DA" w:rsidRDefault="000005C0" w:rsidP="00890594">
            <w:pPr>
              <w:jc w:val="center"/>
              <w:rPr>
                <w:rFonts w:cs="Times New Roman"/>
                <w:b/>
                <w:bCs/>
              </w:rPr>
            </w:pPr>
            <w:r w:rsidRPr="009D59DA">
              <w:rPr>
                <w:rFonts w:cs="Times New Roman"/>
                <w:b/>
                <w:bCs/>
              </w:rPr>
              <w:t>4,4</w:t>
            </w:r>
          </w:p>
        </w:tc>
      </w:tr>
      <w:tr w:rsidR="000005C0" w:rsidRPr="009D59DA" w:rsidTr="164AD449">
        <w:tc>
          <w:tcPr>
            <w:tcW w:w="2977" w:type="dxa"/>
            <w:gridSpan w:val="2"/>
            <w:tcBorders>
              <w:right w:val="nil"/>
            </w:tcBorders>
            <w:shd w:val="clear" w:color="auto" w:fill="D9D9D9" w:themeFill="background1" w:themeFillShade="D9"/>
          </w:tcPr>
          <w:p w:rsidR="000005C0" w:rsidRPr="009D59DA" w:rsidRDefault="000005C0"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0005C0" w:rsidRPr="009D59DA" w:rsidRDefault="000005C0" w:rsidP="00890594">
            <w:pPr>
              <w:rPr>
                <w:rFonts w:cs="Times New Roman"/>
              </w:rPr>
            </w:pPr>
            <w:r w:rsidRPr="009D59DA">
              <w:rPr>
                <w:rFonts w:cs="Times New Roman"/>
              </w:rPr>
              <w:t>Ćwiczenia laboratoryjne</w:t>
            </w:r>
          </w:p>
          <w:p w:rsidR="000005C0" w:rsidRPr="009D59DA" w:rsidRDefault="000005C0" w:rsidP="00890594">
            <w:pPr>
              <w:rPr>
                <w:rFonts w:cs="Times New Roman"/>
              </w:rPr>
            </w:pPr>
            <w:r w:rsidRPr="009D59DA">
              <w:rPr>
                <w:rFonts w:cs="Times New Roman"/>
              </w:rPr>
              <w:t>Przygotowanie sprawozdań z ćwiczeń</w:t>
            </w:r>
          </w:p>
          <w:p w:rsidR="000005C0" w:rsidRPr="009D59DA" w:rsidRDefault="000005C0" w:rsidP="00890594">
            <w:pPr>
              <w:rPr>
                <w:rFonts w:cs="Times New Roman"/>
                <w:b/>
              </w:rPr>
            </w:pPr>
            <w:r w:rsidRPr="009D59DA">
              <w:rPr>
                <w:rFonts w:cs="Times New Roman"/>
                <w:b/>
              </w:rPr>
              <w:t>w sumie:</w:t>
            </w:r>
          </w:p>
          <w:p w:rsidR="000005C0" w:rsidRPr="009D59DA" w:rsidRDefault="000005C0" w:rsidP="00890594">
            <w:pPr>
              <w:rPr>
                <w:rFonts w:cs="Times New Roman"/>
              </w:rPr>
            </w:pPr>
            <w:r w:rsidRPr="009D59DA">
              <w:rPr>
                <w:rFonts w:cs="Times New Roman"/>
              </w:rPr>
              <w:t>ECTS</w:t>
            </w:r>
          </w:p>
        </w:tc>
        <w:tc>
          <w:tcPr>
            <w:tcW w:w="708" w:type="dxa"/>
            <w:gridSpan w:val="2"/>
            <w:tcBorders>
              <w:left w:val="nil"/>
            </w:tcBorders>
          </w:tcPr>
          <w:p w:rsidR="000005C0" w:rsidRPr="009D59DA" w:rsidRDefault="000005C0" w:rsidP="00890594">
            <w:pPr>
              <w:jc w:val="center"/>
              <w:rPr>
                <w:rFonts w:cs="Times New Roman"/>
              </w:rPr>
            </w:pPr>
            <w:r w:rsidRPr="009D59DA">
              <w:rPr>
                <w:rFonts w:cs="Times New Roman"/>
              </w:rPr>
              <w:t>45</w:t>
            </w:r>
          </w:p>
          <w:p w:rsidR="000005C0" w:rsidRPr="009D59DA" w:rsidRDefault="000005C0" w:rsidP="00890594">
            <w:pPr>
              <w:jc w:val="center"/>
              <w:rPr>
                <w:rFonts w:cs="Times New Roman"/>
              </w:rPr>
            </w:pPr>
            <w:r>
              <w:rPr>
                <w:rFonts w:cs="Times New Roman"/>
              </w:rPr>
              <w:t>32</w:t>
            </w:r>
          </w:p>
          <w:p w:rsidR="000005C0" w:rsidRPr="009D59DA" w:rsidRDefault="000005C0" w:rsidP="00890594">
            <w:pPr>
              <w:jc w:val="center"/>
              <w:rPr>
                <w:rFonts w:cs="Times New Roman"/>
                <w:b/>
              </w:rPr>
            </w:pPr>
            <w:r>
              <w:rPr>
                <w:rFonts w:cs="Times New Roman"/>
                <w:b/>
              </w:rPr>
              <w:t>77</w:t>
            </w:r>
          </w:p>
          <w:p w:rsidR="000005C0" w:rsidRPr="009D59DA" w:rsidRDefault="000005C0" w:rsidP="00890594">
            <w:pPr>
              <w:jc w:val="center"/>
              <w:rPr>
                <w:rFonts w:cs="Times New Roman"/>
                <w:b/>
                <w:bCs/>
              </w:rPr>
            </w:pPr>
            <w:r w:rsidRPr="009D59DA">
              <w:rPr>
                <w:rFonts w:cs="Times New Roman"/>
                <w:b/>
                <w:bCs/>
              </w:rPr>
              <w:t>3,</w:t>
            </w:r>
            <w:r>
              <w:rPr>
                <w:rFonts w:cs="Times New Roman"/>
                <w:b/>
                <w:bCs/>
              </w:rPr>
              <w:t>1</w:t>
            </w:r>
          </w:p>
        </w:tc>
        <w:tc>
          <w:tcPr>
            <w:tcW w:w="816" w:type="dxa"/>
            <w:gridSpan w:val="2"/>
            <w:tcBorders>
              <w:left w:val="nil"/>
            </w:tcBorders>
          </w:tcPr>
          <w:p w:rsidR="000005C0" w:rsidRPr="009D59DA" w:rsidRDefault="000005C0" w:rsidP="00890594">
            <w:pPr>
              <w:jc w:val="center"/>
              <w:rPr>
                <w:rFonts w:cs="Times New Roman"/>
              </w:rPr>
            </w:pPr>
            <w:r w:rsidRPr="009D59DA">
              <w:rPr>
                <w:rFonts w:cs="Times New Roman"/>
              </w:rPr>
              <w:t>23</w:t>
            </w:r>
          </w:p>
          <w:p w:rsidR="000005C0" w:rsidRPr="009D59DA" w:rsidRDefault="000005C0" w:rsidP="00890594">
            <w:pPr>
              <w:jc w:val="center"/>
              <w:rPr>
                <w:rFonts w:cs="Times New Roman"/>
              </w:rPr>
            </w:pPr>
            <w:r>
              <w:rPr>
                <w:rFonts w:cs="Times New Roman"/>
              </w:rPr>
              <w:t>31</w:t>
            </w:r>
          </w:p>
          <w:p w:rsidR="000005C0" w:rsidRPr="009D59DA" w:rsidRDefault="000005C0" w:rsidP="00890594">
            <w:pPr>
              <w:jc w:val="center"/>
              <w:rPr>
                <w:rFonts w:cs="Times New Roman"/>
              </w:rPr>
            </w:pPr>
            <w:r>
              <w:rPr>
                <w:rFonts w:cs="Times New Roman"/>
              </w:rPr>
              <w:t>54</w:t>
            </w:r>
          </w:p>
          <w:p w:rsidR="000005C0" w:rsidRPr="009D59DA" w:rsidRDefault="000005C0" w:rsidP="00890594">
            <w:pPr>
              <w:jc w:val="center"/>
              <w:rPr>
                <w:rFonts w:cs="Times New Roman"/>
              </w:rPr>
            </w:pPr>
            <w:r w:rsidRPr="009D59DA">
              <w:rPr>
                <w:rFonts w:cs="Times New Roman"/>
                <w:b/>
                <w:bCs/>
              </w:rPr>
              <w:t>2,</w:t>
            </w:r>
            <w:r>
              <w:rPr>
                <w:rFonts w:cs="Times New Roman"/>
                <w:b/>
                <w:bCs/>
              </w:rPr>
              <w:t>2</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0"/>
              <w:jc w:val="both"/>
              <w:rPr>
                <w:rFonts w:ascii="Times New Roman" w:hAnsi="Times New Roman"/>
              </w:rPr>
            </w:pPr>
          </w:p>
          <w:p w:rsidR="00571368" w:rsidRPr="009D59DA" w:rsidRDefault="164AD449" w:rsidP="164AD449">
            <w:pPr>
              <w:rPr>
                <w:rFonts w:cs="Times New Roman"/>
              </w:rPr>
            </w:pPr>
            <w:r w:rsidRPr="009D59DA">
              <w:rPr>
                <w:rFonts w:cs="Times New Roman"/>
              </w:rPr>
              <w:t xml:space="preserve">Podstawowe procesy produkcji kosmetyków oraz zasady GMP (Good Manufacturing Practice) obowiązujące na poszczególnych etapach produkcji. Zasady tworzenia receptur, instrukcji technologicznych, wytwarzania podstawowych form kosmetyków. Zasady dokumentowania przebiegu procesu projektowania kosmetyku, kontroli jakości, oraz tworzenia specyfikacji wyrobu gotowego. Omówienie substancji czynnych i pomocniczych oraz ich roli technologicznej oraz wzajemnych interakcji działania i zastosowania. Skład i zasady doboru gotowych podłoży w recepturze kosmetyków. Substancje pomocnicze i konserwujące w recepturze. Składniki dodatkowe stosowane w kosmetykach oraz ich dobór w aspekcie poprawy działania </w:t>
            </w:r>
            <w:r w:rsidRPr="009D59DA">
              <w:rPr>
                <w:rFonts w:cs="Times New Roman"/>
              </w:rPr>
              <w:lastRenderedPageBreak/>
              <w:t>wytworzonego produktu.</w:t>
            </w:r>
          </w:p>
          <w:p w:rsidR="00571368" w:rsidRPr="009D59DA" w:rsidRDefault="164AD449" w:rsidP="003516BE">
            <w:pPr>
              <w:jc w:val="both"/>
              <w:rPr>
                <w:rFonts w:cs="Times New Roman"/>
              </w:rPr>
            </w:pPr>
            <w:r w:rsidRPr="009D59DA">
              <w:rPr>
                <w:rFonts w:cs="Times New Roman"/>
              </w:rPr>
              <w:t>Technologia otrzymywania kosmetyków piel</w:t>
            </w:r>
            <w:r w:rsidR="00A03260">
              <w:rPr>
                <w:rFonts w:cs="Times New Roman"/>
              </w:rPr>
              <w:t>ęgnacyjnych (emulsji kosmetyczn</w:t>
            </w:r>
            <w:r w:rsidRPr="009D59DA">
              <w:rPr>
                <w:rFonts w:cs="Times New Roman"/>
              </w:rPr>
              <w:t>y</w:t>
            </w:r>
            <w:r w:rsidR="00A03260">
              <w:rPr>
                <w:rFonts w:cs="Times New Roman"/>
              </w:rPr>
              <w:t>c</w:t>
            </w:r>
            <w:r w:rsidRPr="009D59DA">
              <w:rPr>
                <w:rFonts w:cs="Times New Roman"/>
              </w:rPr>
              <w:t>h). Technologia wytwarzania preparatów ochronnych przed promieniowaniem słonecznym, preparatów do opalania oraz nadających kolor skórze. Technologia wytwarzania kosmetyków do makijażu – cienie, pudry, tusze do rzęs, szminki i błyszczyki. Technologia produkcji lakierów i emalii do paznokci. Technologia produkcji kosmetyków do włosów: szamponów, odżywek do włosów i farb. Technologia wytwarzania kosmetyków do higieny: mydła, dezodoranty, pasty i płyny do higieny jamy ustnej.</w:t>
            </w:r>
          </w:p>
          <w:p w:rsidR="00571368" w:rsidRPr="009D59DA" w:rsidRDefault="00571368" w:rsidP="003516BE">
            <w:pPr>
              <w:autoSpaceDE w:val="0"/>
              <w:autoSpaceDN w:val="0"/>
              <w:adjustRightInd w:val="0"/>
              <w:rPr>
                <w:rFonts w:cs="Times New Roman"/>
              </w:rPr>
            </w:pPr>
            <w:r w:rsidRPr="009D59DA">
              <w:rPr>
                <w:rFonts w:cs="Times New Roman"/>
              </w:rPr>
              <w:t xml:space="preserv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 xml:space="preserve">Wykład multimedialny, ćwiczenia – prezentacja, analiza produktów, wykonywanie receptur.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Ćwiczenia - obecność na zajęciach, przygotowanie i wygłoszenie prezentacji, uzyskanie pozytywnej oceny z kolokwium zaliczeniowego.</w:t>
            </w:r>
          </w:p>
          <w:p w:rsidR="00571368" w:rsidRPr="009D59DA" w:rsidRDefault="164AD449" w:rsidP="164AD449">
            <w:pPr>
              <w:jc w:val="both"/>
              <w:rPr>
                <w:rFonts w:cs="Times New Roman"/>
              </w:rPr>
            </w:pPr>
            <w:r w:rsidRPr="009D59DA">
              <w:rPr>
                <w:rFonts w:cs="Times New Roman"/>
              </w:rPr>
              <w:t>Laboratorium - obecność na zajęciach, wykonanie ćwiczeń według instrukcji, o</w:t>
            </w:r>
            <w:r w:rsidR="003E03D2">
              <w:rPr>
                <w:rFonts w:cs="Times New Roman"/>
              </w:rPr>
              <w:t>cena właściwości fizykochemiczn</w:t>
            </w:r>
            <w:r w:rsidRPr="009D59DA">
              <w:rPr>
                <w:rFonts w:cs="Times New Roman"/>
              </w:rPr>
              <w:t>y</w:t>
            </w:r>
            <w:r w:rsidR="003E03D2">
              <w:rPr>
                <w:rFonts w:cs="Times New Roman"/>
              </w:rPr>
              <w:t>c</w:t>
            </w:r>
            <w:r w:rsidRPr="009D59DA">
              <w:rPr>
                <w:rFonts w:cs="Times New Roman"/>
              </w:rPr>
              <w:t>h i użytkowych opracowanych preparatów kosmetycznych, opracowanie wyników i przygotowanie sprawozdania.</w:t>
            </w:r>
          </w:p>
          <w:p w:rsidR="00571368" w:rsidRPr="009D59DA" w:rsidRDefault="164AD449" w:rsidP="164AD449">
            <w:pPr>
              <w:jc w:val="both"/>
              <w:rPr>
                <w:rFonts w:cs="Times New Roman"/>
              </w:rPr>
            </w:pPr>
            <w:r w:rsidRPr="009D59DA">
              <w:rPr>
                <w:rFonts w:cs="Times New Roman"/>
              </w:rPr>
              <w:t xml:space="preserve">Zaliczenie ćwiczeń i laboratorium na ocenę pozytywną jest warunkiem dopuszczenia do egzaminu. </w:t>
            </w:r>
          </w:p>
          <w:p w:rsidR="00571368" w:rsidRPr="009D59DA" w:rsidRDefault="164AD449" w:rsidP="164AD449">
            <w:pPr>
              <w:jc w:val="both"/>
              <w:rPr>
                <w:rFonts w:cs="Times New Roman"/>
              </w:rPr>
            </w:pPr>
            <w:r w:rsidRPr="009D59DA">
              <w:rPr>
                <w:rFonts w:cs="Times New Roman"/>
              </w:rPr>
              <w:t>Student ma prawo do kolokwium zaliczeniowego i maksymalnie dwóch podejść do kolokwium poprawkowego.</w:t>
            </w:r>
          </w:p>
          <w:p w:rsidR="00571368" w:rsidRPr="009D59DA" w:rsidRDefault="164AD449" w:rsidP="003516BE">
            <w:pPr>
              <w:jc w:val="both"/>
              <w:rPr>
                <w:rFonts w:cs="Times New Roman"/>
              </w:rPr>
            </w:pPr>
            <w:r w:rsidRPr="009D59DA">
              <w:rPr>
                <w:rFonts w:cs="Times New Roman"/>
              </w:rPr>
              <w:t xml:space="preserve">Egzamin końcowy - uzyskanie minimum 60% pozytywnych odpowiedzi z egzaminu w formie testu jednokrotnego wyboru i pytań otwartych.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Uczestnictwo na ćwiczeniach i zajęciach laboratoryjnych jest obowiązkowe. Dopuszczone są maksymalnie dwie nieobecności, usprawiedliwione, w semestrze.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Ocena z egzaminu - 60%</w:t>
            </w:r>
          </w:p>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Ocena z ćwiczeń- zaliczenia kolokwiów i sprawozdań – 40 %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 xml:space="preserve">Przygotowanie dodatkowego opracowania w formie pracy pisemnej, obejmującego materiał realizowany na zajęciach, na których student był nieobecny.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rPr>
                <w:rFonts w:cs="Times New Roman"/>
              </w:rPr>
            </w:pPr>
            <w:r w:rsidRPr="009D59DA">
              <w:rPr>
                <w:rFonts w:cs="Times New Roman"/>
              </w:rPr>
              <w:t>Podstawy chemii ogólnej, organicznej i nieorganicznej.</w:t>
            </w:r>
          </w:p>
          <w:p w:rsidR="00571368" w:rsidRPr="009D59DA" w:rsidRDefault="00571368" w:rsidP="003516BE">
            <w:pPr>
              <w:rPr>
                <w:rFonts w:cs="Times New Roman"/>
                <w:b/>
                <w:bCs/>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164AD449" w:rsidP="00AF6DBE">
            <w:pPr>
              <w:widowControl/>
              <w:numPr>
                <w:ilvl w:val="0"/>
                <w:numId w:val="93"/>
              </w:numPr>
              <w:suppressAutoHyphens w:val="0"/>
              <w:jc w:val="both"/>
              <w:rPr>
                <w:rFonts w:cs="Times New Roman"/>
              </w:rPr>
            </w:pPr>
            <w:r w:rsidRPr="009D59DA">
              <w:rPr>
                <w:rFonts w:cs="Times New Roman"/>
              </w:rPr>
              <w:t>Molski M., Chemia Piękna, PWN, Warszawa, 2013.</w:t>
            </w:r>
          </w:p>
          <w:p w:rsidR="00571368" w:rsidRPr="009D59DA" w:rsidRDefault="164AD449" w:rsidP="00AF6DBE">
            <w:pPr>
              <w:widowControl/>
              <w:numPr>
                <w:ilvl w:val="0"/>
                <w:numId w:val="93"/>
              </w:numPr>
              <w:suppressAutoHyphens w:val="0"/>
              <w:jc w:val="both"/>
              <w:rPr>
                <w:rFonts w:cs="Times New Roman"/>
              </w:rPr>
            </w:pPr>
            <w:r w:rsidRPr="009D59DA">
              <w:rPr>
                <w:rFonts w:cs="Times New Roman"/>
              </w:rPr>
              <w:t>Lamer-Zarawska E., Chwała C., Gwardys A., Rośliny w Kosmetyce i Kosmetologii Przeciwstarzeniowej, PZWL, Warszawa 2012</w:t>
            </w:r>
          </w:p>
          <w:p w:rsidR="00571368" w:rsidRPr="009D59DA" w:rsidRDefault="164AD449" w:rsidP="00AF6DBE">
            <w:pPr>
              <w:widowControl/>
              <w:numPr>
                <w:ilvl w:val="0"/>
                <w:numId w:val="93"/>
              </w:numPr>
              <w:suppressAutoHyphens w:val="0"/>
              <w:jc w:val="both"/>
              <w:rPr>
                <w:rFonts w:cs="Times New Roman"/>
              </w:rPr>
            </w:pPr>
            <w:r w:rsidRPr="009D59DA">
              <w:rPr>
                <w:rFonts w:cs="Times New Roman"/>
              </w:rPr>
              <w:t>Sikora E., Olszańska M., Ogonowski J., Chemia i technologia kosmetyków, Wydawnictwo PK, Kraków 2012</w:t>
            </w:r>
          </w:p>
          <w:p w:rsidR="00571368" w:rsidRPr="009D59DA" w:rsidRDefault="164AD449" w:rsidP="00AF6DBE">
            <w:pPr>
              <w:widowControl/>
              <w:numPr>
                <w:ilvl w:val="0"/>
                <w:numId w:val="93"/>
              </w:numPr>
              <w:suppressAutoHyphens w:val="0"/>
              <w:jc w:val="both"/>
              <w:rPr>
                <w:rFonts w:cs="Times New Roman"/>
              </w:rPr>
            </w:pPr>
            <w:r w:rsidRPr="009D59DA">
              <w:rPr>
                <w:rFonts w:cs="Times New Roman"/>
              </w:rPr>
              <w:t>Sionkowska A., Chemia kosmetyczna. Wybrane zagadnienia. Wydawnictwo Naukowe uniwersytetu Mikołaja Kopernika, Toruń 2019</w:t>
            </w:r>
          </w:p>
        </w:tc>
      </w:tr>
    </w:tbl>
    <w:p w:rsidR="164AD449" w:rsidRPr="009D59DA" w:rsidRDefault="164AD449">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rPr>
          <w:rFonts w:cs="Times New Roman"/>
        </w:rPr>
      </w:pPr>
      <w:r w:rsidRPr="009D59DA">
        <w:rPr>
          <w:rFonts w:cs="Times New Roman"/>
        </w:rPr>
        <w:br w:type="page"/>
      </w:r>
    </w:p>
    <w:p w:rsidR="009D5427" w:rsidRDefault="009D5427" w:rsidP="002314F5">
      <w:pPr>
        <w:pStyle w:val="Nagwek2"/>
        <w:rPr>
          <w:rFonts w:ascii="Times New Roman" w:hAnsi="Times New Roman" w:cs="Times New Roman"/>
        </w:rPr>
      </w:pPr>
      <w:bookmarkStart w:id="368" w:name="_Toc136980750"/>
      <w:bookmarkStart w:id="369" w:name="_Toc34071505"/>
      <w:bookmarkStart w:id="370" w:name="_Toc54544940"/>
      <w:r w:rsidRPr="009D5427">
        <w:rPr>
          <w:rFonts w:ascii="Times New Roman" w:hAnsi="Times New Roman" w:cs="Times New Roman"/>
          <w:noProof/>
          <w:lang w:eastAsia="pl-PL" w:bidi="ar-SA"/>
        </w:rPr>
        <w:lastRenderedPageBreak/>
        <w:drawing>
          <wp:inline distT="0" distB="0" distL="0" distR="0">
            <wp:extent cx="2288603" cy="514350"/>
            <wp:effectExtent l="19050" t="0" r="0" b="0"/>
            <wp:docPr id="5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68"/>
    </w:p>
    <w:p w:rsidR="00571368" w:rsidRPr="009D59DA" w:rsidRDefault="00571368" w:rsidP="002314F5">
      <w:pPr>
        <w:pStyle w:val="Nagwek2"/>
        <w:rPr>
          <w:rFonts w:ascii="Times New Roman" w:hAnsi="Times New Roman" w:cs="Times New Roman"/>
        </w:rPr>
      </w:pPr>
      <w:bookmarkStart w:id="371" w:name="_Toc136980751"/>
      <w:r w:rsidRPr="009D59DA">
        <w:rPr>
          <w:rFonts w:ascii="Times New Roman" w:hAnsi="Times New Roman" w:cs="Times New Roman"/>
        </w:rPr>
        <w:t>D18. Maszyny i urządzenia w przetwórstwie zielarskim</w:t>
      </w:r>
      <w:bookmarkEnd w:id="369"/>
      <w:bookmarkEnd w:id="370"/>
      <w:bookmarkEnd w:id="37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bCs/>
              </w:rPr>
            </w:pPr>
            <w:r w:rsidRPr="009D59DA">
              <w:rPr>
                <w:rFonts w:cs="Times New Roman"/>
                <w:b/>
                <w:bCs/>
              </w:rPr>
              <w:t xml:space="preserve">Nazwa przedmiotu i kod </w:t>
            </w:r>
          </w:p>
          <w:p w:rsidR="00571368" w:rsidRPr="009D59DA" w:rsidRDefault="00571368" w:rsidP="003516BE">
            <w:pPr>
              <w:spacing w:after="120"/>
              <w:rPr>
                <w:rFonts w:cs="Times New Roman"/>
                <w:b/>
                <w:bCs/>
              </w:rPr>
            </w:pPr>
            <w:r w:rsidRPr="009D59DA">
              <w:rPr>
                <w:rFonts w:cs="Times New Roman"/>
                <w:b/>
                <w:bCs/>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Maszyny i urządzenia w przetwórstwie zielarskim D18</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Nazwa przedmiotu (j. ang.):</w:t>
            </w:r>
          </w:p>
        </w:tc>
        <w:tc>
          <w:tcPr>
            <w:tcW w:w="6203" w:type="dxa"/>
            <w:vAlign w:val="center"/>
          </w:tcPr>
          <w:p w:rsidR="00571368" w:rsidRPr="009D59DA" w:rsidRDefault="00571368" w:rsidP="003516BE">
            <w:pPr>
              <w:spacing w:before="60" w:after="60"/>
              <w:rPr>
                <w:rFonts w:cs="Times New Roman"/>
                <w:lang w:val="en-US"/>
              </w:rPr>
            </w:pPr>
            <w:r w:rsidRPr="00046DC6">
              <w:rPr>
                <w:rStyle w:val="tlid-translation"/>
                <w:rFonts w:cs="Times New Roman"/>
                <w:lang w:val="en-GB"/>
              </w:rPr>
              <w:t>Machines and equipment in herbal processing</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Kierunek studiów:</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bCs/>
              </w:rPr>
            </w:pPr>
            <w:r w:rsidRPr="009D59DA">
              <w:rPr>
                <w:rFonts w:cs="Times New Roman"/>
                <w:b/>
                <w:bCs/>
              </w:rPr>
              <w:t>Koordynator przedmiotu:</w:t>
            </w:r>
          </w:p>
        </w:tc>
        <w:tc>
          <w:tcPr>
            <w:tcW w:w="6203" w:type="dxa"/>
            <w:vAlign w:val="center"/>
          </w:tcPr>
          <w:p w:rsidR="00571368" w:rsidRPr="009D59DA" w:rsidRDefault="009D5427" w:rsidP="003516BE">
            <w:pPr>
              <w:spacing w:before="60" w:after="60"/>
              <w:rPr>
                <w:rFonts w:cs="Times New Roman"/>
              </w:rPr>
            </w:pPr>
            <w:r>
              <w:rPr>
                <w:rFonts w:cs="Times New Roman"/>
              </w:rPr>
              <w:t>dr Henryk Różański</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4812A2">
            <w:pPr>
              <w:spacing w:before="60" w:after="60"/>
              <w:rPr>
                <w:rFonts w:cs="Times New Roman"/>
              </w:rPr>
            </w:pPr>
            <w:r w:rsidRPr="009D59DA">
              <w:rPr>
                <w:rFonts w:eastAsia="Times New Roman" w:cs="Times New Roman"/>
              </w:rPr>
              <w:t>Zapoznanie studentów z budową, obsługą i zasadą działania maszyn używanych przy przetwarzaniu surowców roślinnych. Metody projektowania i modyfikacji ciągu maszyn</w:t>
            </w:r>
            <w:r w:rsidRPr="009D59DA">
              <w:rPr>
                <w:rFonts w:cs="Times New Roman"/>
              </w:rPr>
              <w:br/>
            </w:r>
            <w:r w:rsidRPr="009D59DA">
              <w:rPr>
                <w:rFonts w:eastAsia="Times New Roman" w:cs="Times New Roman"/>
              </w:rPr>
              <w:t xml:space="preserve"> w liniach produkcyjnych.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stacjonarne – wykład 15 h, ćwiczenia projektowe 15 h</w:t>
            </w:r>
          </w:p>
          <w:p w:rsidR="00571368" w:rsidRPr="009D59DA" w:rsidRDefault="00571368" w:rsidP="003516BE">
            <w:pPr>
              <w:spacing w:before="60" w:after="60"/>
              <w:jc w:val="both"/>
              <w:rPr>
                <w:rFonts w:cs="Times New Roman"/>
              </w:rPr>
            </w:pPr>
            <w:r w:rsidRPr="009D59DA">
              <w:rPr>
                <w:rFonts w:cs="Times New Roman"/>
              </w:rPr>
              <w:t>niestacjonarne - wykład 8 h, ćwiczenia projektowe 8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B01DB8">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B01DB8">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C18_W01</w:t>
            </w:r>
          </w:p>
          <w:p w:rsidR="00571368" w:rsidRPr="009D59DA" w:rsidRDefault="00571368" w:rsidP="003516BE">
            <w:pPr>
              <w:spacing w:before="60" w:after="60"/>
              <w:rPr>
                <w:rFonts w:cs="Times New Roman"/>
                <w:b/>
                <w:bCs/>
              </w:rPr>
            </w:pPr>
            <w:r w:rsidRPr="009D59DA">
              <w:rPr>
                <w:rFonts w:cs="Times New Roman"/>
              </w:rPr>
              <w:t>C18_W02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eastAsia="Times New Roman" w:cs="Times New Roman"/>
              </w:rPr>
            </w:pPr>
            <w:r w:rsidRPr="009D59DA">
              <w:rPr>
                <w:rFonts w:eastAsia="Times New Roman" w:cs="Times New Roman"/>
              </w:rPr>
              <w:t>Zna maszyny i urządzenia wykorzystywane w produkcji zielarskiej</w:t>
            </w:r>
          </w:p>
          <w:p w:rsidR="00571368" w:rsidRPr="009D59DA" w:rsidRDefault="00571368" w:rsidP="003516BE">
            <w:pPr>
              <w:spacing w:before="60" w:after="60"/>
              <w:rPr>
                <w:rFonts w:eastAsia="Times New Roman" w:cs="Times New Roman"/>
              </w:rPr>
            </w:pPr>
            <w:r w:rsidRPr="009D59DA">
              <w:rPr>
                <w:rFonts w:eastAsia="Times New Roman" w:cs="Times New Roman"/>
              </w:rPr>
              <w:t>Zna podstawowe wymagania oraz narzędzia w zakresie projektowania i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lang w:eastAsia="pl-PL"/>
              </w:rPr>
            </w:pPr>
          </w:p>
          <w:p w:rsidR="00571368" w:rsidRPr="009D59DA" w:rsidRDefault="00571368" w:rsidP="003516BE">
            <w:pPr>
              <w:spacing w:before="60" w:after="60"/>
              <w:jc w:val="center"/>
              <w:rPr>
                <w:rFonts w:cs="Times New Roman"/>
              </w:rPr>
            </w:pPr>
            <w:r w:rsidRPr="009D59DA">
              <w:rPr>
                <w:rFonts w:cs="Times New Roman"/>
                <w:lang w:eastAsia="pl-PL"/>
              </w:rPr>
              <w:t>Z_W07</w:t>
            </w:r>
          </w:p>
          <w:p w:rsidR="00571368" w:rsidRPr="009D59DA" w:rsidRDefault="00571368" w:rsidP="003516BE">
            <w:pPr>
              <w:spacing w:before="60" w:after="60"/>
              <w:jc w:val="center"/>
              <w:rPr>
                <w:rFonts w:cs="Times New Roman"/>
                <w:lang w:eastAsia="pl-PL"/>
              </w:rPr>
            </w:pPr>
            <w:r w:rsidRPr="009D59DA">
              <w:rPr>
                <w:rFonts w:cs="Times New Roman"/>
                <w:lang w:eastAsia="pl-PL"/>
              </w:rPr>
              <w:t>Z_W09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 xml:space="preserve">W, ćw P </w:t>
            </w:r>
            <w:r w:rsidRPr="009D59DA">
              <w:rPr>
                <w:rFonts w:cs="Times New Roman"/>
              </w:rPr>
              <w:br/>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kolokwia</w:t>
            </w:r>
          </w:p>
        </w:tc>
      </w:tr>
      <w:tr w:rsidR="00571368" w:rsidRPr="009D59DA" w:rsidTr="00B01DB8">
        <w:tc>
          <w:tcPr>
            <w:tcW w:w="1276"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after="90"/>
              <w:rPr>
                <w:rFonts w:cs="Times New Roman"/>
                <w:b/>
                <w:bCs/>
              </w:rPr>
            </w:pPr>
            <w:r w:rsidRPr="009D59DA">
              <w:rPr>
                <w:rFonts w:cs="Times New Roman"/>
              </w:rPr>
              <w:t>C18_U01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autoSpaceDE w:val="0"/>
              <w:rPr>
                <w:rFonts w:eastAsia="Times New Roman" w:cs="Times New Roman"/>
              </w:rPr>
            </w:pPr>
            <w:r w:rsidRPr="009D59DA">
              <w:rPr>
                <w:rFonts w:eastAsia="Times New Roman" w:cs="Times New Roman"/>
              </w:rPr>
              <w:t>Potrafi dobrać maszyny</w:t>
            </w:r>
            <w:r w:rsidRPr="009D59DA">
              <w:rPr>
                <w:rFonts w:eastAsia="Times New Roman" w:cs="Times New Roman"/>
              </w:rPr>
              <w:br/>
            </w:r>
            <w:r w:rsidRPr="009D59DA">
              <w:rPr>
                <w:rFonts w:eastAsia="Times New Roman" w:cs="Times New Roman"/>
              </w:rPr>
              <w:lastRenderedPageBreak/>
              <w:t>i urządzenia do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Z_U04</w:t>
            </w:r>
          </w:p>
          <w:p w:rsidR="00571368" w:rsidRPr="009D59DA" w:rsidRDefault="00571368" w:rsidP="003516BE">
            <w:pPr>
              <w:snapToGrid w:val="0"/>
              <w:jc w:val="center"/>
              <w:rPr>
                <w:rFonts w:cs="Times New Roman"/>
              </w:rPr>
            </w:pPr>
            <w:r w:rsidRPr="009D59DA">
              <w:rPr>
                <w:rFonts w:cs="Times New Roman"/>
              </w:rPr>
              <w:lastRenderedPageBreak/>
              <w:t>Z_U05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lastRenderedPageBreak/>
              <w:t>ćw. P</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rPr>
                <w:rFonts w:cs="Times New Roman"/>
              </w:rPr>
            </w:pPr>
            <w:r w:rsidRPr="009D59DA">
              <w:rPr>
                <w:rFonts w:cs="Times New Roman"/>
              </w:rPr>
              <w:lastRenderedPageBreak/>
              <w:t xml:space="preserve">Kolokwia, </w:t>
            </w:r>
            <w:r w:rsidRPr="009D59DA">
              <w:rPr>
                <w:rFonts w:cs="Times New Roman"/>
              </w:rPr>
              <w:lastRenderedPageBreak/>
              <w:t>sprawozda-nia</w:t>
            </w:r>
          </w:p>
        </w:tc>
      </w:tr>
      <w:tr w:rsidR="00571368" w:rsidRPr="009D59DA" w:rsidTr="00B01DB8">
        <w:tc>
          <w:tcPr>
            <w:tcW w:w="1276"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napToGrid w:val="0"/>
              <w:spacing w:after="90"/>
              <w:rPr>
                <w:rFonts w:cs="Times New Roman"/>
                <w:b/>
                <w:bCs/>
              </w:rPr>
            </w:pPr>
            <w:r w:rsidRPr="009D59DA">
              <w:rPr>
                <w:rFonts w:cs="Times New Roman"/>
              </w:rPr>
              <w:lastRenderedPageBreak/>
              <w:t>C18_K01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eastAsia="Times New Roman" w:cs="Times New Roman"/>
              </w:rPr>
            </w:pPr>
            <w:r w:rsidRPr="009D59DA">
              <w:rPr>
                <w:rFonts w:eastAsia="Times New Roman" w:cs="Times New Roman"/>
              </w:rPr>
              <w:t>Potrafi wykonywać zadania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napToGrid w:val="0"/>
              <w:jc w:val="center"/>
              <w:rPr>
                <w:rFonts w:cs="Times New Roman"/>
              </w:rPr>
            </w:pPr>
            <w:r w:rsidRPr="009D59D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rPr>
            </w:pPr>
            <w:r w:rsidRPr="009D59DA">
              <w:rPr>
                <w:rFonts w:cs="Times New Roman"/>
              </w:rPr>
              <w:t>ćw. P</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p>
          <w:p w:rsidR="00571368" w:rsidRPr="009D59DA" w:rsidRDefault="00571368" w:rsidP="003516BE">
            <w:pPr>
              <w:spacing w:line="276" w:lineRule="auto"/>
              <w:rPr>
                <w:rFonts w:cs="Times New Roman"/>
              </w:rPr>
            </w:pPr>
            <w:r w:rsidRPr="009D59DA">
              <w:rPr>
                <w:rFonts w:cs="Times New Roman"/>
              </w:rPr>
              <w:t>dyskusja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Wykłady </w:t>
            </w:r>
          </w:p>
          <w:p w:rsidR="00571368" w:rsidRPr="009D59DA" w:rsidRDefault="00571368" w:rsidP="003516BE">
            <w:pPr>
              <w:rPr>
                <w:rFonts w:cs="Times New Roman"/>
              </w:rPr>
            </w:pPr>
            <w:r w:rsidRPr="009D59DA">
              <w:rPr>
                <w:rFonts w:cs="Times New Roman"/>
              </w:rPr>
              <w:t>Ćwiczenia projektowe</w:t>
            </w:r>
          </w:p>
          <w:p w:rsidR="00571368" w:rsidRPr="009D59DA" w:rsidRDefault="00571368" w:rsidP="003516BE">
            <w:pPr>
              <w:rPr>
                <w:rFonts w:cs="Times New Roman"/>
                <w:b/>
              </w:rPr>
            </w:pPr>
          </w:p>
          <w:p w:rsidR="00571368" w:rsidRPr="009D59DA" w:rsidRDefault="00571368" w:rsidP="003516BE">
            <w:pPr>
              <w:rPr>
                <w:rFonts w:cs="Times New Roman"/>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rPr>
            </w:pP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rPr>
            </w:pPr>
            <w:r w:rsidRPr="009D59DA">
              <w:rPr>
                <w:rFonts w:cs="Times New Roman"/>
                <w:b/>
                <w:bCs/>
              </w:rPr>
              <w:t>1,2</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16</w:t>
            </w:r>
          </w:p>
          <w:p w:rsidR="00571368" w:rsidRPr="009D59DA" w:rsidRDefault="00571368" w:rsidP="003516BE">
            <w:pPr>
              <w:jc w:val="center"/>
              <w:rPr>
                <w:rFonts w:cs="Times New Roman"/>
                <w:b/>
                <w:bCs/>
              </w:rPr>
            </w:pPr>
            <w:r w:rsidRPr="009D59DA">
              <w:rPr>
                <w:rFonts w:cs="Times New Roman"/>
                <w:b/>
                <w:bCs/>
              </w:rPr>
              <w:t>0,6</w:t>
            </w:r>
          </w:p>
        </w:tc>
      </w:tr>
      <w:tr w:rsidR="00A66B45" w:rsidRPr="009D59DA" w:rsidTr="003516BE">
        <w:tc>
          <w:tcPr>
            <w:tcW w:w="2977" w:type="dxa"/>
            <w:gridSpan w:val="2"/>
            <w:tcBorders>
              <w:right w:val="nil"/>
            </w:tcBorders>
            <w:shd w:val="clear" w:color="auto" w:fill="D9D9D9"/>
          </w:tcPr>
          <w:p w:rsidR="00A66B45" w:rsidRPr="009D59DA" w:rsidRDefault="00A66B45"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A66B45" w:rsidRPr="00A66B45" w:rsidRDefault="00A66B45" w:rsidP="002877C5">
            <w:pPr>
              <w:rPr>
                <w:rFonts w:cs="Times New Roman"/>
              </w:rPr>
            </w:pPr>
            <w:r w:rsidRPr="00A66B45">
              <w:rPr>
                <w:rFonts w:cs="Times New Roman"/>
              </w:rPr>
              <w:t xml:space="preserve">Przygotowanie do ćwiczeń </w:t>
            </w:r>
          </w:p>
          <w:p w:rsidR="00A66B45" w:rsidRPr="00A66B45" w:rsidRDefault="00A66B45" w:rsidP="002877C5">
            <w:pPr>
              <w:rPr>
                <w:rFonts w:cs="Times New Roman"/>
              </w:rPr>
            </w:pPr>
            <w:r w:rsidRPr="00A66B45">
              <w:rPr>
                <w:rFonts w:cs="Times New Roman"/>
              </w:rPr>
              <w:t>Przygotowanie sprawozdań</w:t>
            </w:r>
          </w:p>
          <w:p w:rsidR="00A66B45" w:rsidRPr="00A66B45" w:rsidRDefault="00A66B45" w:rsidP="002877C5">
            <w:pPr>
              <w:rPr>
                <w:rFonts w:cs="Times New Roman"/>
              </w:rPr>
            </w:pPr>
            <w:r w:rsidRPr="00A66B45">
              <w:rPr>
                <w:rFonts w:cs="Times New Roman"/>
              </w:rPr>
              <w:t>Przygotowanie do kolokwium</w:t>
            </w:r>
          </w:p>
          <w:p w:rsidR="00A66B45" w:rsidRPr="00A66B45" w:rsidRDefault="00A66B45" w:rsidP="002877C5">
            <w:pPr>
              <w:jc w:val="both"/>
              <w:rPr>
                <w:rFonts w:cs="Times New Roman"/>
                <w:b/>
              </w:rPr>
            </w:pPr>
          </w:p>
          <w:p w:rsidR="00A66B45" w:rsidRPr="00A66B45" w:rsidRDefault="00A66B45" w:rsidP="002877C5">
            <w:pPr>
              <w:jc w:val="both"/>
              <w:rPr>
                <w:rFonts w:cs="Times New Roman"/>
              </w:rPr>
            </w:pPr>
            <w:r w:rsidRPr="00A66B45">
              <w:rPr>
                <w:rFonts w:cs="Times New Roman"/>
                <w:b/>
              </w:rPr>
              <w:t>w sumie:</w:t>
            </w:r>
          </w:p>
          <w:p w:rsidR="00A66B45" w:rsidRPr="00A66B45" w:rsidRDefault="00A66B45" w:rsidP="002877C5">
            <w:pPr>
              <w:jc w:val="both"/>
              <w:rPr>
                <w:rFonts w:cs="Times New Roman"/>
              </w:rPr>
            </w:pPr>
            <w:r w:rsidRPr="00A66B45">
              <w:rPr>
                <w:rFonts w:cs="Times New Roman"/>
              </w:rPr>
              <w:t>ECTS</w:t>
            </w:r>
          </w:p>
        </w:tc>
        <w:tc>
          <w:tcPr>
            <w:tcW w:w="788" w:type="dxa"/>
            <w:gridSpan w:val="2"/>
            <w:tcBorders>
              <w:left w:val="nil"/>
            </w:tcBorders>
          </w:tcPr>
          <w:p w:rsidR="00A66B45" w:rsidRPr="00A66B45" w:rsidRDefault="00A66B45" w:rsidP="002877C5">
            <w:pPr>
              <w:jc w:val="center"/>
              <w:rPr>
                <w:rFonts w:cs="Times New Roman"/>
              </w:rPr>
            </w:pPr>
            <w:r w:rsidRPr="00A66B45">
              <w:rPr>
                <w:rFonts w:cs="Times New Roman"/>
              </w:rPr>
              <w:t>5</w:t>
            </w:r>
          </w:p>
          <w:p w:rsidR="00A66B45" w:rsidRPr="00A66B45" w:rsidRDefault="00A66B45" w:rsidP="002877C5">
            <w:pPr>
              <w:jc w:val="center"/>
              <w:rPr>
                <w:rFonts w:cs="Times New Roman"/>
              </w:rPr>
            </w:pPr>
            <w:r w:rsidRPr="00A66B45">
              <w:rPr>
                <w:rFonts w:cs="Times New Roman"/>
              </w:rPr>
              <w:t>10</w:t>
            </w:r>
          </w:p>
          <w:p w:rsidR="00A66B45" w:rsidRPr="00A66B45" w:rsidRDefault="00A66B45" w:rsidP="002877C5">
            <w:pPr>
              <w:jc w:val="center"/>
              <w:rPr>
                <w:rFonts w:cs="Times New Roman"/>
              </w:rPr>
            </w:pPr>
            <w:r w:rsidRPr="00A66B45">
              <w:rPr>
                <w:rFonts w:cs="Times New Roman"/>
              </w:rPr>
              <w:t>5</w:t>
            </w:r>
          </w:p>
          <w:p w:rsidR="00A66B45" w:rsidRPr="00A66B45" w:rsidRDefault="00A66B45" w:rsidP="002877C5">
            <w:pPr>
              <w:jc w:val="center"/>
              <w:rPr>
                <w:rFonts w:cs="Times New Roman"/>
                <w:b/>
                <w:bCs/>
              </w:rPr>
            </w:pPr>
          </w:p>
          <w:p w:rsidR="00A66B45" w:rsidRPr="00A66B45" w:rsidRDefault="00A66B45" w:rsidP="002877C5">
            <w:pPr>
              <w:jc w:val="center"/>
              <w:rPr>
                <w:rFonts w:cs="Times New Roman"/>
                <w:b/>
                <w:bCs/>
              </w:rPr>
            </w:pPr>
            <w:r w:rsidRPr="00A66B45">
              <w:rPr>
                <w:rFonts w:cs="Times New Roman"/>
                <w:b/>
                <w:bCs/>
              </w:rPr>
              <w:t>20</w:t>
            </w:r>
          </w:p>
          <w:p w:rsidR="00A66B45" w:rsidRPr="00A66B45" w:rsidRDefault="00A66B45" w:rsidP="002877C5">
            <w:pPr>
              <w:jc w:val="center"/>
              <w:rPr>
                <w:rFonts w:cs="Times New Roman"/>
                <w:b/>
                <w:bCs/>
              </w:rPr>
            </w:pPr>
            <w:r w:rsidRPr="00A66B45">
              <w:rPr>
                <w:rFonts w:cs="Times New Roman"/>
                <w:b/>
                <w:bCs/>
              </w:rPr>
              <w:t>0,8</w:t>
            </w:r>
          </w:p>
        </w:tc>
        <w:tc>
          <w:tcPr>
            <w:tcW w:w="736" w:type="dxa"/>
            <w:tcBorders>
              <w:left w:val="nil"/>
            </w:tcBorders>
          </w:tcPr>
          <w:p w:rsidR="00A66B45" w:rsidRPr="00A66B45" w:rsidRDefault="00A66B45" w:rsidP="002877C5">
            <w:pPr>
              <w:jc w:val="center"/>
              <w:rPr>
                <w:rFonts w:cs="Times New Roman"/>
              </w:rPr>
            </w:pPr>
            <w:r w:rsidRPr="00A66B45">
              <w:rPr>
                <w:rFonts w:cs="Times New Roman"/>
              </w:rPr>
              <w:t>20</w:t>
            </w:r>
          </w:p>
          <w:p w:rsidR="00A66B45" w:rsidRPr="00A66B45" w:rsidRDefault="00A66B45" w:rsidP="002877C5">
            <w:pPr>
              <w:jc w:val="center"/>
              <w:rPr>
                <w:rFonts w:cs="Times New Roman"/>
              </w:rPr>
            </w:pPr>
            <w:r w:rsidRPr="00A66B45">
              <w:rPr>
                <w:rFonts w:cs="Times New Roman"/>
              </w:rPr>
              <w:t>15</w:t>
            </w:r>
          </w:p>
          <w:p w:rsidR="00A66B45" w:rsidRPr="00A66B45" w:rsidRDefault="00A66B45" w:rsidP="002877C5">
            <w:pPr>
              <w:jc w:val="center"/>
              <w:rPr>
                <w:rFonts w:cs="Times New Roman"/>
              </w:rPr>
            </w:pPr>
            <w:r w:rsidRPr="00A66B45">
              <w:rPr>
                <w:rFonts w:cs="Times New Roman"/>
              </w:rPr>
              <w:t>10</w:t>
            </w:r>
          </w:p>
          <w:p w:rsidR="00A66B45" w:rsidRPr="00A66B45" w:rsidRDefault="00A66B45" w:rsidP="002877C5">
            <w:pPr>
              <w:jc w:val="center"/>
              <w:rPr>
                <w:rFonts w:cs="Times New Roman"/>
                <w:b/>
              </w:rPr>
            </w:pPr>
          </w:p>
          <w:p w:rsidR="00A66B45" w:rsidRPr="00A66B45" w:rsidRDefault="00A66B45" w:rsidP="002877C5">
            <w:pPr>
              <w:jc w:val="center"/>
              <w:rPr>
                <w:rFonts w:cs="Times New Roman"/>
                <w:b/>
                <w:bCs/>
              </w:rPr>
            </w:pPr>
            <w:r w:rsidRPr="00A66B45">
              <w:rPr>
                <w:rFonts w:cs="Times New Roman"/>
                <w:b/>
                <w:bCs/>
              </w:rPr>
              <w:t>34</w:t>
            </w:r>
          </w:p>
          <w:p w:rsidR="00A66B45" w:rsidRPr="00A66B45" w:rsidRDefault="00A66B45" w:rsidP="002877C5">
            <w:pPr>
              <w:jc w:val="center"/>
              <w:rPr>
                <w:rFonts w:cs="Times New Roman"/>
              </w:rPr>
            </w:pPr>
            <w:r w:rsidRPr="00A66B45">
              <w:rPr>
                <w:rFonts w:cs="Times New Roman"/>
                <w:b/>
                <w:bCs/>
              </w:rPr>
              <w:t>1,4</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Udział w ćwiczeniach </w:t>
            </w:r>
          </w:p>
          <w:p w:rsidR="00571368" w:rsidRPr="009D59DA" w:rsidRDefault="00571368" w:rsidP="003516BE">
            <w:pPr>
              <w:rPr>
                <w:rFonts w:cs="Times New Roman"/>
              </w:rPr>
            </w:pPr>
            <w:r w:rsidRPr="009D59DA">
              <w:rPr>
                <w:rFonts w:cs="Times New Roman"/>
              </w:rPr>
              <w:t>Przygotowanie projektu</w:t>
            </w:r>
          </w:p>
          <w:p w:rsidR="00571368" w:rsidRPr="009D59DA" w:rsidRDefault="00571368" w:rsidP="003516BE">
            <w:pPr>
              <w:rPr>
                <w:rFonts w:cs="Times New Roman"/>
                <w:b/>
              </w:rPr>
            </w:pPr>
          </w:p>
          <w:p w:rsidR="00571368" w:rsidRPr="009D59DA" w:rsidRDefault="00571368" w:rsidP="003516BE">
            <w:pPr>
              <w:jc w:val="both"/>
              <w:rPr>
                <w:rFonts w:cs="Times New Roman"/>
              </w:rPr>
            </w:pPr>
            <w:r w:rsidRPr="009D59DA">
              <w:rPr>
                <w:rFonts w:cs="Times New Roman"/>
                <w:b/>
                <w:bCs/>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bCs/>
              </w:rPr>
            </w:pPr>
            <w:r w:rsidRPr="009D59DA">
              <w:rPr>
                <w:rFonts w:cs="Times New Roman"/>
                <w:b/>
                <w:bCs/>
              </w:rPr>
              <w:t>25</w:t>
            </w:r>
          </w:p>
          <w:p w:rsidR="00571368" w:rsidRPr="009D59DA" w:rsidRDefault="00571368" w:rsidP="003516BE">
            <w:pPr>
              <w:jc w:val="center"/>
              <w:rPr>
                <w:rFonts w:cs="Times New Roman"/>
              </w:rPr>
            </w:pPr>
            <w:r w:rsidRPr="009D59DA">
              <w:rPr>
                <w:rFonts w:cs="Times New Roman"/>
                <w:b/>
                <w:bCs/>
              </w:rPr>
              <w:t>1,0</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bCs/>
              </w:rPr>
            </w:pPr>
            <w:r w:rsidRPr="009D59DA">
              <w:rPr>
                <w:rFonts w:cs="Times New Roman"/>
                <w:b/>
                <w:bCs/>
              </w:rPr>
              <w:t>23</w:t>
            </w:r>
          </w:p>
          <w:p w:rsidR="00571368" w:rsidRPr="009D59DA" w:rsidRDefault="00571368" w:rsidP="003516BE">
            <w:pPr>
              <w:jc w:val="center"/>
              <w:rPr>
                <w:rFonts w:cs="Times New Roman"/>
              </w:rPr>
            </w:pPr>
            <w:r w:rsidRPr="009D59DA">
              <w:rPr>
                <w:rFonts w:cs="Times New Roman"/>
                <w:b/>
                <w:bCs/>
              </w:rPr>
              <w:t>1,0</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t>Maszyny i urządzenia stosowane w przetwórstwie zielarskim. Zasady działania i funkcje. Przykładowe modele. Parametry techniczne.</w:t>
            </w:r>
          </w:p>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t>Technologie przetwarzania surowców na przykładzie wybranych linii produkcyjnych i maszyn. Zasada działania maszyn stosowanych w przemyśle zielarskim.</w:t>
            </w:r>
          </w:p>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t>Etapy przetwarzania ziół w systemie zmechanizowanym i zautomatyzowanym.</w:t>
            </w:r>
          </w:p>
          <w:p w:rsidR="00571368" w:rsidRPr="009D59DA" w:rsidRDefault="00571368" w:rsidP="00AF6DBE">
            <w:pPr>
              <w:widowControl/>
              <w:numPr>
                <w:ilvl w:val="0"/>
                <w:numId w:val="94"/>
              </w:numPr>
              <w:suppressAutoHyphens w:val="0"/>
              <w:ind w:left="426" w:hanging="426"/>
              <w:jc w:val="both"/>
              <w:rPr>
                <w:rFonts w:eastAsia="Times New Roman" w:cs="Times New Roman"/>
                <w:b/>
                <w:bCs/>
                <w:sz w:val="22"/>
                <w:szCs w:val="22"/>
              </w:rPr>
            </w:pPr>
            <w:r w:rsidRPr="009D59DA">
              <w:rPr>
                <w:rFonts w:cs="Times New Roman"/>
                <w:sz w:val="22"/>
                <w:szCs w:val="22"/>
              </w:rPr>
              <w:t>Maszyny i linie technologiczne do sortowania, rozdrabniania (frakcjonowania) surowców. Rębaki, gniotowniki, śrutowniki. Młyny.</w:t>
            </w:r>
          </w:p>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t>Maszyny i linie technologiczne do nawilżania surowców zielarskich. Przenośniki surowców w halach produkcyjnych.</w:t>
            </w:r>
          </w:p>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t xml:space="preserve">Perkolatory, maceratory, ekstraktory kombinowane. </w:t>
            </w:r>
          </w:p>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t>Suszarki do surowców zielarskich i wyciągów.</w:t>
            </w:r>
          </w:p>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t>Granulatory, kapsułkownice, tabletarki. Urządzenia do odliczania i odmierzania ilości surowców i produktów ziołowych.</w:t>
            </w:r>
          </w:p>
          <w:p w:rsidR="00571368" w:rsidRPr="009D59DA" w:rsidRDefault="00571368" w:rsidP="00AF6DBE">
            <w:pPr>
              <w:widowControl/>
              <w:numPr>
                <w:ilvl w:val="0"/>
                <w:numId w:val="94"/>
              </w:numPr>
              <w:suppressAutoHyphens w:val="0"/>
              <w:ind w:left="426" w:hanging="426"/>
              <w:jc w:val="both"/>
              <w:rPr>
                <w:rFonts w:cs="Times New Roman"/>
                <w:b/>
                <w:bCs/>
                <w:sz w:val="22"/>
                <w:szCs w:val="22"/>
              </w:rPr>
            </w:pPr>
            <w:r w:rsidRPr="009D59DA">
              <w:rPr>
                <w:rFonts w:cs="Times New Roman"/>
                <w:sz w:val="22"/>
                <w:szCs w:val="22"/>
              </w:rPr>
              <w:lastRenderedPageBreak/>
              <w:t>Systemy wymiany powietrza w halach produkcyjnych. Sterowanie jakością i temperaturą powietrza w poszczególnych działach produkcyjnych i magazynach.</w:t>
            </w:r>
          </w:p>
          <w:p w:rsidR="00B01DB8" w:rsidRPr="009D59DA" w:rsidRDefault="00B01DB8" w:rsidP="003516BE">
            <w:pPr>
              <w:autoSpaceDE w:val="0"/>
              <w:autoSpaceDN w:val="0"/>
              <w:adjustRightInd w:val="0"/>
              <w:rPr>
                <w:rFonts w:cs="Times New Roman"/>
                <w:b/>
                <w:sz w:val="22"/>
                <w:szCs w:val="22"/>
              </w:rPr>
            </w:pPr>
          </w:p>
          <w:p w:rsidR="00571368" w:rsidRPr="009D59DA" w:rsidRDefault="00571368" w:rsidP="003516BE">
            <w:pPr>
              <w:autoSpaceDE w:val="0"/>
              <w:autoSpaceDN w:val="0"/>
              <w:adjustRightInd w:val="0"/>
              <w:rPr>
                <w:rFonts w:cs="Times New Roman"/>
                <w:b/>
                <w:sz w:val="22"/>
                <w:szCs w:val="22"/>
              </w:rPr>
            </w:pPr>
            <w:r w:rsidRPr="009D59DA">
              <w:rPr>
                <w:rFonts w:cs="Times New Roman"/>
                <w:b/>
                <w:sz w:val="22"/>
                <w:szCs w:val="22"/>
              </w:rPr>
              <w:t>Ćwiczenia:</w:t>
            </w:r>
          </w:p>
          <w:p w:rsidR="00571368" w:rsidRPr="009D59D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9D59DA">
              <w:rPr>
                <w:rFonts w:ascii="Times New Roman" w:eastAsia="Times New Roman" w:hAnsi="Times New Roman"/>
              </w:rPr>
              <w:t>Analiza i interpretacja danych technicznych urządzeń.</w:t>
            </w:r>
          </w:p>
          <w:p w:rsidR="00571368" w:rsidRPr="009D59D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9D59DA">
              <w:rPr>
                <w:rFonts w:ascii="Times New Roman" w:eastAsia="Times New Roman" w:hAnsi="Times New Roman"/>
              </w:rPr>
              <w:t>Oprogramowanie sterujące wybranymi maszynami lub zespołami/ciągami maszyn</w:t>
            </w:r>
            <w:r w:rsidRPr="009D59DA">
              <w:rPr>
                <w:rFonts w:ascii="Times New Roman" w:hAnsi="Times New Roman"/>
              </w:rPr>
              <w:br/>
            </w:r>
            <w:r w:rsidRPr="009D59DA">
              <w:rPr>
                <w:rFonts w:ascii="Times New Roman" w:eastAsia="Times New Roman" w:hAnsi="Times New Roman"/>
              </w:rPr>
              <w:t xml:space="preserve"> i agregatów.</w:t>
            </w:r>
          </w:p>
          <w:p w:rsidR="00571368" w:rsidRPr="009D59D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sz w:val="20"/>
                <w:szCs w:val="20"/>
              </w:rPr>
            </w:pPr>
            <w:r w:rsidRPr="009D59DA">
              <w:rPr>
                <w:rFonts w:ascii="Times New Roman" w:eastAsia="Times New Roman" w:hAnsi="Times New Roman"/>
              </w:rPr>
              <w:t>Poznawanie projektów i zasad projektowania zakładów produkcyjnych w zakresie zielarstwa.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sz w:val="24"/>
                <w:szCs w:val="24"/>
              </w:rPr>
            </w:pPr>
            <w:r w:rsidRPr="009D59DA">
              <w:rPr>
                <w:rFonts w:ascii="Times New Roman" w:eastAsia="Times New Roman" w:hAnsi="Times New Roman"/>
                <w:sz w:val="24"/>
                <w:szCs w:val="24"/>
              </w:rPr>
              <w:t>Prezentacje multimedialne, wykłady, zajęcia praktyczne; wizyty w zakładach produkcyjnych w ramach ćwiczeń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rPr>
              <w:t xml:space="preserve">Ćwiczenia - obecność na zajęciach, wykonanie ćwiczeń według instrukcji,  </w:t>
            </w:r>
          </w:p>
          <w:p w:rsidR="00571368" w:rsidRPr="009D59DA" w:rsidRDefault="164AD449" w:rsidP="164AD449">
            <w:pPr>
              <w:spacing w:line="259" w:lineRule="auto"/>
              <w:jc w:val="both"/>
              <w:rPr>
                <w:rFonts w:cs="Times New Roman"/>
              </w:rPr>
            </w:pPr>
            <w:r w:rsidRPr="009D59DA">
              <w:rPr>
                <w:rFonts w:eastAsia="Times New Roman" w:cs="Times New Roman"/>
              </w:rPr>
              <w:t xml:space="preserve">Zaliczenie kolokwium z wykładów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 xml:space="preserve">Uczestnictwo na zajęciach jest obowiązkowe.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Zaliczenie końcowe wykładów i ćwiczeń  to uzyskanie min. pozytywnego wyniku (3,0) z wszystkich ocen cząstkowych. Ocena końcowa to 50% ocena z ćwiczeń, 50%ocena z wykładów.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Ustalany indywidualnie z prowadzącym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 xml:space="preserv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95"/>
              </w:numPr>
              <w:tabs>
                <w:tab w:val="clear" w:pos="720"/>
                <w:tab w:val="num" w:pos="377"/>
              </w:tabs>
              <w:suppressAutoHyphens w:val="0"/>
              <w:ind w:left="318" w:hanging="284"/>
              <w:jc w:val="both"/>
              <w:rPr>
                <w:rFonts w:cs="Times New Roman"/>
                <w:sz w:val="22"/>
                <w:szCs w:val="22"/>
              </w:rPr>
            </w:pPr>
            <w:r w:rsidRPr="009D59DA">
              <w:rPr>
                <w:rFonts w:cs="Times New Roman"/>
                <w:sz w:val="22"/>
                <w:szCs w:val="22"/>
              </w:rPr>
              <w:t>Sznitowska M., Farmacja stosowana. Technologia postaci leku. PZWL 2017</w:t>
            </w:r>
          </w:p>
          <w:p w:rsidR="00571368" w:rsidRPr="009D59DA" w:rsidRDefault="00571368" w:rsidP="00AF6DBE">
            <w:pPr>
              <w:widowControl/>
              <w:numPr>
                <w:ilvl w:val="0"/>
                <w:numId w:val="95"/>
              </w:numPr>
              <w:tabs>
                <w:tab w:val="clear" w:pos="720"/>
                <w:tab w:val="num" w:pos="377"/>
              </w:tabs>
              <w:ind w:left="318" w:hanging="284"/>
              <w:jc w:val="both"/>
              <w:rPr>
                <w:rFonts w:cs="Times New Roman"/>
                <w:b/>
                <w:bCs/>
                <w:sz w:val="22"/>
                <w:szCs w:val="22"/>
              </w:rPr>
            </w:pPr>
            <w:r w:rsidRPr="009D59DA">
              <w:rPr>
                <w:rFonts w:cs="Times New Roman"/>
                <w:sz w:val="22"/>
                <w:szCs w:val="22"/>
              </w:rPr>
              <w:t>Niemczyk A. Zarządzanie magazynem. Wyd. Wyższa Szkoła Logistyki, Poznań, 2010</w:t>
            </w:r>
          </w:p>
          <w:p w:rsidR="00571368" w:rsidRPr="009D59DA" w:rsidRDefault="00571368" w:rsidP="00AF6DBE">
            <w:pPr>
              <w:widowControl/>
              <w:numPr>
                <w:ilvl w:val="0"/>
                <w:numId w:val="95"/>
              </w:numPr>
              <w:tabs>
                <w:tab w:val="clear" w:pos="720"/>
              </w:tabs>
              <w:ind w:left="318" w:hanging="284"/>
              <w:jc w:val="both"/>
              <w:rPr>
                <w:rFonts w:cs="Times New Roman"/>
                <w:b/>
                <w:bCs/>
                <w:sz w:val="22"/>
                <w:szCs w:val="22"/>
              </w:rPr>
            </w:pPr>
            <w:r w:rsidRPr="009D59DA">
              <w:rPr>
                <w:rFonts w:cs="Times New Roman"/>
                <w:sz w:val="22"/>
                <w:szCs w:val="22"/>
              </w:rPr>
              <w:t>Świderski F. (red.). Towaroznawstwo żywności przetworzonej z elementami technologii. Wyd. SGGW, Warszawa 2010</w:t>
            </w:r>
          </w:p>
          <w:p w:rsidR="00571368" w:rsidRPr="009D59DA" w:rsidRDefault="00571368" w:rsidP="00AF6DBE">
            <w:pPr>
              <w:widowControl/>
              <w:numPr>
                <w:ilvl w:val="0"/>
                <w:numId w:val="95"/>
              </w:numPr>
              <w:tabs>
                <w:tab w:val="clear" w:pos="720"/>
              </w:tabs>
              <w:ind w:left="377" w:hanging="343"/>
              <w:jc w:val="both"/>
              <w:rPr>
                <w:rFonts w:cs="Times New Roman"/>
                <w:b/>
                <w:bCs/>
                <w:sz w:val="22"/>
                <w:szCs w:val="22"/>
              </w:rPr>
            </w:pPr>
            <w:r w:rsidRPr="009D59DA">
              <w:rPr>
                <w:rFonts w:cs="Times New Roman"/>
                <w:sz w:val="22"/>
                <w:szCs w:val="22"/>
              </w:rPr>
              <w:t>Ciećko Z. (red.). Ocena jakości i przechowalnictwo produktów rolnych: przewodnik metodyczny do ćwiczeń. Wyd. UWM Olsztyn, 2003</w:t>
            </w:r>
          </w:p>
          <w:p w:rsidR="004812A2" w:rsidRPr="009D59DA" w:rsidRDefault="00571368" w:rsidP="00AF6DBE">
            <w:pPr>
              <w:widowControl/>
              <w:numPr>
                <w:ilvl w:val="0"/>
                <w:numId w:val="95"/>
              </w:numPr>
              <w:tabs>
                <w:tab w:val="clear" w:pos="720"/>
                <w:tab w:val="num" w:pos="377"/>
              </w:tabs>
              <w:suppressAutoHyphens w:val="0"/>
              <w:ind w:left="318" w:hanging="284"/>
              <w:jc w:val="both"/>
              <w:rPr>
                <w:rFonts w:cs="Times New Roman"/>
                <w:b/>
                <w:bCs/>
                <w:sz w:val="22"/>
                <w:szCs w:val="22"/>
              </w:rPr>
            </w:pPr>
            <w:r w:rsidRPr="009D59DA">
              <w:rPr>
                <w:rFonts w:cs="Times New Roman"/>
                <w:sz w:val="22"/>
                <w:szCs w:val="22"/>
              </w:rPr>
              <w:t>Jachowicz R., Farmacja praktyczna. PZWL, Warszawa 2010.</w:t>
            </w:r>
          </w:p>
          <w:p w:rsidR="00571368" w:rsidRPr="009D59DA" w:rsidRDefault="00571368" w:rsidP="00AF6DBE">
            <w:pPr>
              <w:widowControl/>
              <w:numPr>
                <w:ilvl w:val="0"/>
                <w:numId w:val="95"/>
              </w:numPr>
              <w:tabs>
                <w:tab w:val="clear" w:pos="720"/>
                <w:tab w:val="num" w:pos="377"/>
              </w:tabs>
              <w:suppressAutoHyphens w:val="0"/>
              <w:ind w:left="318" w:hanging="284"/>
              <w:jc w:val="both"/>
              <w:rPr>
                <w:rFonts w:cs="Times New Roman"/>
                <w:b/>
                <w:bCs/>
                <w:sz w:val="22"/>
                <w:szCs w:val="22"/>
              </w:rPr>
            </w:pPr>
            <w:r w:rsidRPr="009D59DA">
              <w:rPr>
                <w:rFonts w:cs="Times New Roman"/>
                <w:sz w:val="22"/>
                <w:szCs w:val="22"/>
              </w:rPr>
              <w:lastRenderedPageBreak/>
              <w:t>Kayser O., Podstawy biotechnologii farmaceutycznej. Wydawnictwo Uniwersytetu Jagiellońskiego, Kraków, 2006.</w:t>
            </w:r>
          </w:p>
          <w:p w:rsidR="00571368" w:rsidRPr="009D59DA" w:rsidRDefault="00571368" w:rsidP="003516BE">
            <w:pPr>
              <w:jc w:val="both"/>
              <w:rPr>
                <w:rFonts w:cs="Times New Roman"/>
                <w:b/>
              </w:rPr>
            </w:pPr>
          </w:p>
        </w:tc>
      </w:tr>
    </w:tbl>
    <w:p w:rsidR="00277700" w:rsidRDefault="00277700" w:rsidP="00571368">
      <w:pPr>
        <w:rPr>
          <w:rFonts w:cs="Times New Roman"/>
        </w:rPr>
      </w:pPr>
    </w:p>
    <w:p w:rsidR="00277700" w:rsidRDefault="00277700">
      <w:pPr>
        <w:widowControl/>
        <w:suppressAutoHyphens w:val="0"/>
        <w:rPr>
          <w:rFonts w:cs="Times New Roman"/>
        </w:rPr>
      </w:pPr>
      <w:r>
        <w:rPr>
          <w:rFonts w:cs="Times New Roman"/>
        </w:rPr>
        <w:br w:type="page"/>
      </w:r>
    </w:p>
    <w:p w:rsidR="00571368" w:rsidRPr="009D59DA" w:rsidRDefault="00571368" w:rsidP="00571368">
      <w:pPr>
        <w:rPr>
          <w:rFonts w:cs="Times New Roman"/>
        </w:rPr>
      </w:pPr>
    </w:p>
    <w:p w:rsidR="00277700" w:rsidRDefault="00277700" w:rsidP="004812A2">
      <w:pPr>
        <w:pStyle w:val="Nagwek2"/>
        <w:rPr>
          <w:rFonts w:ascii="Times New Roman" w:hAnsi="Times New Roman" w:cs="Times New Roman"/>
        </w:rPr>
      </w:pPr>
      <w:bookmarkStart w:id="372" w:name="_Toc136980752"/>
      <w:bookmarkStart w:id="373" w:name="_Toc34071477"/>
      <w:bookmarkStart w:id="374" w:name="_Toc54544911"/>
      <w:r w:rsidRPr="00277700">
        <w:rPr>
          <w:rFonts w:ascii="Times New Roman" w:hAnsi="Times New Roman" w:cs="Times New Roman"/>
          <w:noProof/>
          <w:lang w:eastAsia="pl-PL" w:bidi="ar-SA"/>
        </w:rPr>
        <w:drawing>
          <wp:inline distT="0" distB="0" distL="0" distR="0">
            <wp:extent cx="2288603" cy="514350"/>
            <wp:effectExtent l="19050" t="0" r="0" b="0"/>
            <wp:docPr id="5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72"/>
    </w:p>
    <w:p w:rsidR="00571368" w:rsidRPr="009D59DA" w:rsidRDefault="00571368" w:rsidP="004812A2">
      <w:pPr>
        <w:pStyle w:val="Nagwek2"/>
        <w:rPr>
          <w:rFonts w:ascii="Times New Roman" w:hAnsi="Times New Roman" w:cs="Times New Roman"/>
        </w:rPr>
      </w:pPr>
      <w:bookmarkStart w:id="375" w:name="_Toc136980753"/>
      <w:r w:rsidRPr="009D59DA">
        <w:rPr>
          <w:rFonts w:ascii="Times New Roman" w:hAnsi="Times New Roman" w:cs="Times New Roman"/>
        </w:rPr>
        <w:t>C19. Żywność funkcjonalna</w:t>
      </w:r>
      <w:bookmarkEnd w:id="373"/>
      <w:bookmarkEnd w:id="374"/>
      <w:bookmarkEnd w:id="375"/>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Żywność funkcjonalna C19</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Functional foods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inż. Bernadetta Bienia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D15608">
            <w:pPr>
              <w:spacing w:before="60" w:after="60"/>
              <w:jc w:val="both"/>
              <w:rPr>
                <w:rFonts w:cs="Times New Roman"/>
              </w:rPr>
            </w:pPr>
            <w:r w:rsidRPr="009D59DA">
              <w:rPr>
                <w:rFonts w:cs="Times New Roman"/>
              </w:rPr>
              <w:t xml:space="preserve">Przekazanie podstawowej wiedzy z zakresu </w:t>
            </w:r>
            <w:r w:rsidR="00D15608">
              <w:rPr>
                <w:rFonts w:cs="Times New Roman"/>
              </w:rPr>
              <w:t>wytwarzania</w:t>
            </w:r>
            <w:r w:rsidRPr="009D59DA">
              <w:rPr>
                <w:rFonts w:cs="Times New Roman"/>
              </w:rPr>
              <w:t xml:space="preserve"> i zastosowania żywności funkcjo</w:t>
            </w:r>
            <w:r w:rsidR="00D15608">
              <w:rPr>
                <w:rFonts w:cs="Times New Roman"/>
              </w:rPr>
              <w:t xml:space="preserve">nalnej. Zapoznanie z zasadami </w:t>
            </w:r>
            <w:r w:rsidRPr="009D59DA">
              <w:rPr>
                <w:rFonts w:cs="Times New Roman"/>
              </w:rPr>
              <w:t>projektowania żywności funkcjonalnej. Ustawodawstwo UE i polskie.</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–-wykład 15 h, ćwiczenia projektowe 15 h</w:t>
            </w:r>
          </w:p>
          <w:p w:rsidR="00571368" w:rsidRPr="009D59DA" w:rsidRDefault="00571368" w:rsidP="003516BE">
            <w:pPr>
              <w:spacing w:before="60" w:after="60"/>
              <w:jc w:val="both"/>
              <w:rPr>
                <w:rFonts w:cs="Times New Roman"/>
              </w:rPr>
            </w:pPr>
            <w:r w:rsidRPr="009D59DA">
              <w:rPr>
                <w:rFonts w:cs="Times New Roman"/>
              </w:rPr>
              <w:t>s.niestacjonarne – wykład 8 h, ćwiczenia projektowe 8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B01DB8">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B01DB8">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bCs/>
              </w:rPr>
              <w:t>C19</w:t>
            </w:r>
            <w:r w:rsidRPr="009D59DA">
              <w:rPr>
                <w:rFonts w:cs="Times New Roman"/>
              </w:rPr>
              <w:t>_W01</w:t>
            </w:r>
          </w:p>
          <w:p w:rsidR="00571368" w:rsidRPr="009D59DA" w:rsidRDefault="00571368" w:rsidP="003516BE">
            <w:pPr>
              <w:spacing w:before="60" w:after="60"/>
              <w:rPr>
                <w:rFonts w:cs="Times New Roman"/>
              </w:rPr>
            </w:pPr>
            <w:r w:rsidRPr="009D59DA">
              <w:rPr>
                <w:rFonts w:cs="Times New Roman"/>
                <w:bCs/>
              </w:rPr>
              <w:t>C19</w:t>
            </w:r>
            <w:r w:rsidRPr="009D59DA">
              <w:rPr>
                <w:rFonts w:cs="Times New Roman"/>
              </w:rPr>
              <w:t>_W02</w:t>
            </w:r>
          </w:p>
          <w:p w:rsidR="00571368" w:rsidRPr="009D59D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1D3CC3">
            <w:pPr>
              <w:spacing w:before="60" w:after="60"/>
              <w:rPr>
                <w:rFonts w:cs="Times New Roman"/>
              </w:rPr>
            </w:pPr>
            <w:r w:rsidRPr="009D59DA">
              <w:rPr>
                <w:rFonts w:cs="Times New Roman"/>
              </w:rPr>
              <w:t xml:space="preserve">Zna i rozumie wiedzę w zakresie substancji bioaktywnych występujących w żywności, w tym w żywności funkcjonalnej oraz ich </w:t>
            </w:r>
            <w:r w:rsidRPr="009D59DA">
              <w:rPr>
                <w:rFonts w:cs="Times New Roman"/>
              </w:rPr>
              <w:lastRenderedPageBreak/>
              <w:t>znaczenia w żywieniu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Z_W03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 xml:space="preserve">kolokwium Ocena sprawozdań z ćwiczeń, obserwacja </w:t>
            </w:r>
            <w:r w:rsidRPr="009D59DA">
              <w:rPr>
                <w:rFonts w:cs="Times New Roman"/>
              </w:rPr>
              <w:lastRenderedPageBreak/>
              <w:t>na zajęciach</w:t>
            </w:r>
          </w:p>
        </w:tc>
      </w:tr>
      <w:tr w:rsidR="00571368" w:rsidRPr="009D59DA" w:rsidTr="00B01DB8">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C19_U01</w:t>
            </w:r>
          </w:p>
          <w:p w:rsidR="00571368" w:rsidRPr="009D59DA" w:rsidRDefault="00571368" w:rsidP="003516BE">
            <w:pPr>
              <w:spacing w:before="60" w:after="60"/>
              <w:rPr>
                <w:rFonts w:cs="Times New Roman"/>
              </w:rPr>
            </w:pPr>
            <w:r w:rsidRPr="009D59DA">
              <w:rPr>
                <w:rFonts w:cs="Times New Roman"/>
              </w:rPr>
              <w:t>C19_U02</w:t>
            </w:r>
          </w:p>
          <w:p w:rsidR="00571368" w:rsidRPr="009D59D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Potrafi ocenić produkt sprzed</w:t>
            </w:r>
            <w:r w:rsidR="001D3CC3">
              <w:rPr>
                <w:rFonts w:eastAsia="SimSun"/>
                <w:kern w:val="2"/>
                <w:sz w:val="22"/>
                <w:szCs w:val="22"/>
                <w:lang w:eastAsia="zh-CN" w:bidi="hi-IN"/>
              </w:rPr>
              <w:t>awany jako żywność funkcjonalna</w:t>
            </w:r>
            <w:r w:rsidRPr="009D59DA">
              <w:rPr>
                <w:rFonts w:eastAsia="SimSun"/>
                <w:kern w:val="2"/>
                <w:sz w:val="22"/>
                <w:szCs w:val="22"/>
                <w:lang w:eastAsia="zh-CN" w:bidi="hi-IN"/>
              </w:rPr>
              <w:t xml:space="preserve">. </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Potrafi zaprojektować własna formę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r w:rsidRPr="009D59DA">
              <w:rPr>
                <w:rFonts w:cs="Times New Roman"/>
              </w:rPr>
              <w:t>Z_U11</w:t>
            </w:r>
          </w:p>
          <w:p w:rsidR="00571368" w:rsidRPr="009D59D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p w:rsidR="00571368" w:rsidRPr="009D59DA" w:rsidRDefault="00571368" w:rsidP="003516BE">
            <w:pPr>
              <w:spacing w:before="60" w:after="60"/>
              <w:rPr>
                <w:rFonts w:cs="Times New Roman"/>
              </w:rPr>
            </w:pPr>
            <w:r w:rsidRPr="009D59DA">
              <w:rPr>
                <w:rFonts w:cs="Times New Roman"/>
              </w:rPr>
              <w:t xml:space="preserve">Ocena sprawozdań z ćwiczeń, </w:t>
            </w:r>
          </w:p>
          <w:p w:rsidR="00571368" w:rsidRPr="009D59DA" w:rsidRDefault="00220F19" w:rsidP="003516BE">
            <w:pPr>
              <w:spacing w:before="60" w:after="60"/>
              <w:rPr>
                <w:rFonts w:cs="Times New Roman"/>
              </w:rPr>
            </w:pPr>
            <w:r>
              <w:rPr>
                <w:rFonts w:cs="Times New Roman"/>
              </w:rPr>
              <w:t>projekt,  z prezentacją</w:t>
            </w:r>
            <w:r w:rsidR="00571368" w:rsidRPr="009D59DA">
              <w:rPr>
                <w:rFonts w:cs="Times New Roman"/>
              </w:rPr>
              <w:t>,</w:t>
            </w:r>
          </w:p>
          <w:p w:rsidR="00571368" w:rsidRPr="009D59DA" w:rsidRDefault="00571368" w:rsidP="003516BE">
            <w:pPr>
              <w:spacing w:before="60" w:after="60"/>
              <w:rPr>
                <w:rFonts w:cs="Times New Roman"/>
              </w:rPr>
            </w:pPr>
            <w:r w:rsidRPr="009D59DA">
              <w:rPr>
                <w:rFonts w:cs="Times New Roman"/>
              </w:rPr>
              <w:t>obserwacja na zajęciach</w:t>
            </w:r>
          </w:p>
        </w:tc>
      </w:tr>
      <w:tr w:rsidR="00571368" w:rsidRPr="009D59DA" w:rsidTr="00B01DB8">
        <w:trPr>
          <w:trHeight w:val="777"/>
        </w:trPr>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C19_K01</w:t>
            </w:r>
          </w:p>
          <w:p w:rsidR="00571368" w:rsidRPr="009D59DA" w:rsidRDefault="00571368" w:rsidP="003516BE">
            <w:pPr>
              <w:spacing w:before="60" w:after="60"/>
              <w:rPr>
                <w:rFonts w:cs="Times New Roman"/>
              </w:rPr>
            </w:pPr>
            <w:r w:rsidRPr="009D59DA">
              <w:rPr>
                <w:rFonts w:cs="Times New Roman"/>
              </w:rPr>
              <w:t>C19_K02</w:t>
            </w:r>
          </w:p>
          <w:p w:rsidR="00571368" w:rsidRPr="009D59D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Gotowy jest do świadomego postępowania zgodnie z zasadami etyki.</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r w:rsidRPr="009D59DA">
              <w:rPr>
                <w:rFonts w:cs="Times New Roman"/>
              </w:rPr>
              <w:t>Z_K04</w:t>
            </w:r>
          </w:p>
          <w:p w:rsidR="00571368" w:rsidRPr="009D59DA" w:rsidRDefault="00571368" w:rsidP="003516BE">
            <w:pPr>
              <w:spacing w:before="60" w:after="60"/>
              <w:rPr>
                <w:rFonts w:cs="Times New Roman"/>
              </w:rPr>
            </w:pPr>
            <w:r w:rsidRPr="009D59D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p w:rsidR="00571368" w:rsidRPr="009D59DA" w:rsidRDefault="00571368" w:rsidP="003516BE">
            <w:pPr>
              <w:spacing w:before="60" w:after="60"/>
              <w:rPr>
                <w:rFonts w:cs="Times New Roman"/>
              </w:rPr>
            </w:pPr>
            <w:r w:rsidRPr="009D59DA">
              <w:rPr>
                <w:rFonts w:cs="Times New Roman"/>
              </w:rPr>
              <w:t xml:space="preserve">Ocena sprawozdań z ćwiczeń, </w:t>
            </w:r>
          </w:p>
          <w:p w:rsidR="00571368" w:rsidRPr="009D59DA" w:rsidRDefault="00220F19" w:rsidP="003516BE">
            <w:pPr>
              <w:spacing w:before="60" w:after="60"/>
              <w:rPr>
                <w:rFonts w:cs="Times New Roman"/>
              </w:rPr>
            </w:pPr>
            <w:r>
              <w:rPr>
                <w:rFonts w:cs="Times New Roman"/>
              </w:rPr>
              <w:t>projekt z prezentacją</w:t>
            </w:r>
            <w:r w:rsidR="00571368" w:rsidRPr="009D59DA">
              <w:rPr>
                <w:rFonts w:cs="Times New Roman"/>
              </w:rPr>
              <w:t>,</w:t>
            </w:r>
          </w:p>
          <w:p w:rsidR="00571368" w:rsidRPr="009D59DA" w:rsidRDefault="00571368" w:rsidP="003516BE">
            <w:pPr>
              <w:spacing w:before="60" w:after="60"/>
              <w:rPr>
                <w:rFonts w:cs="Times New Roman"/>
              </w:rPr>
            </w:pPr>
            <w:r w:rsidRPr="009D59DA">
              <w:rPr>
                <w:rFonts w:cs="Times New Roman"/>
              </w:rPr>
              <w:t>obserwacja na zajęciach</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b/>
                <w:bCs/>
              </w:rPr>
            </w:pPr>
            <w:r w:rsidRPr="009D59DA">
              <w:rPr>
                <w:rFonts w:cs="Times New Roman"/>
              </w:rPr>
              <w:t>Ćwiczenia projektowe</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A943EB">
            <w:pPr>
              <w:jc w:val="center"/>
              <w:rPr>
                <w:rFonts w:cs="Times New Roman"/>
              </w:rPr>
            </w:pPr>
            <w:r w:rsidRPr="009D59DA">
              <w:rPr>
                <w:rFonts w:cs="Times New Roman"/>
              </w:rPr>
              <w:t>15</w:t>
            </w:r>
          </w:p>
          <w:p w:rsidR="00571368" w:rsidRPr="009D59DA" w:rsidRDefault="00571368" w:rsidP="00A943EB">
            <w:pPr>
              <w:jc w:val="center"/>
              <w:rPr>
                <w:rFonts w:cs="Times New Roman"/>
              </w:rPr>
            </w:pPr>
            <w:r w:rsidRPr="009D59DA">
              <w:rPr>
                <w:rFonts w:cs="Times New Roman"/>
              </w:rPr>
              <w:t>15</w:t>
            </w:r>
          </w:p>
          <w:p w:rsidR="00571368" w:rsidRPr="009D59DA" w:rsidRDefault="00DB7894" w:rsidP="00A943EB">
            <w:pPr>
              <w:jc w:val="center"/>
              <w:rPr>
                <w:rFonts w:cs="Times New Roman"/>
                <w:b/>
                <w:bCs/>
              </w:rPr>
            </w:pPr>
            <w:r w:rsidRPr="009D59DA">
              <w:rPr>
                <w:rFonts w:cs="Times New Roman"/>
                <w:b/>
                <w:bCs/>
              </w:rPr>
              <w:t>30</w:t>
            </w:r>
          </w:p>
          <w:p w:rsidR="00571368" w:rsidRPr="009D59DA" w:rsidRDefault="00571368" w:rsidP="00A943EB">
            <w:pPr>
              <w:jc w:val="center"/>
              <w:rPr>
                <w:rFonts w:cs="Times New Roman"/>
              </w:rPr>
            </w:pPr>
            <w:r w:rsidRPr="009D59DA">
              <w:rPr>
                <w:rFonts w:cs="Times New Roman"/>
                <w:b/>
                <w:bCs/>
              </w:rPr>
              <w:t>1,</w:t>
            </w:r>
            <w:r w:rsidR="00DB7894" w:rsidRPr="009D59DA">
              <w:rPr>
                <w:rFonts w:cs="Times New Roman"/>
                <w:b/>
                <w:bCs/>
              </w:rPr>
              <w:t>2</w:t>
            </w:r>
          </w:p>
        </w:tc>
        <w:tc>
          <w:tcPr>
            <w:tcW w:w="736" w:type="dxa"/>
            <w:tcBorders>
              <w:left w:val="nil"/>
            </w:tcBorders>
          </w:tcPr>
          <w:p w:rsidR="00571368" w:rsidRPr="009D59DA" w:rsidRDefault="00571368" w:rsidP="00A943EB">
            <w:pPr>
              <w:jc w:val="center"/>
              <w:rPr>
                <w:rFonts w:cs="Times New Roman"/>
              </w:rPr>
            </w:pPr>
            <w:r w:rsidRPr="009D59DA">
              <w:rPr>
                <w:rFonts w:cs="Times New Roman"/>
              </w:rPr>
              <w:t>8</w:t>
            </w:r>
          </w:p>
          <w:p w:rsidR="00571368" w:rsidRPr="009D59DA" w:rsidRDefault="00571368" w:rsidP="00A943EB">
            <w:pPr>
              <w:jc w:val="center"/>
              <w:rPr>
                <w:rFonts w:cs="Times New Roman"/>
              </w:rPr>
            </w:pPr>
            <w:r w:rsidRPr="009D59DA">
              <w:rPr>
                <w:rFonts w:cs="Times New Roman"/>
              </w:rPr>
              <w:t>8</w:t>
            </w:r>
          </w:p>
          <w:p w:rsidR="00571368" w:rsidRPr="009D59DA" w:rsidRDefault="00DB7894" w:rsidP="00A943EB">
            <w:pPr>
              <w:jc w:val="center"/>
              <w:rPr>
                <w:rFonts w:cs="Times New Roman"/>
                <w:b/>
                <w:bCs/>
              </w:rPr>
            </w:pPr>
            <w:r w:rsidRPr="009D59DA">
              <w:rPr>
                <w:rFonts w:cs="Times New Roman"/>
                <w:b/>
                <w:bCs/>
              </w:rPr>
              <w:t>16</w:t>
            </w:r>
          </w:p>
          <w:p w:rsidR="00571368" w:rsidRPr="009D59DA" w:rsidRDefault="00DB7894" w:rsidP="00A943EB">
            <w:pPr>
              <w:jc w:val="center"/>
              <w:rPr>
                <w:rFonts w:cs="Times New Roman"/>
                <w:b/>
                <w:bCs/>
              </w:rPr>
            </w:pPr>
            <w:r w:rsidRPr="009D59DA">
              <w:rPr>
                <w:rFonts w:cs="Times New Roman"/>
                <w:b/>
                <w:bCs/>
              </w:rPr>
              <w:t>0,6</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rPr>
            </w:pPr>
            <w:r w:rsidRPr="009D59DA">
              <w:rPr>
                <w:rFonts w:cs="Times New Roman"/>
              </w:rPr>
              <w:t>Przygotowanie projektu</w:t>
            </w:r>
          </w:p>
          <w:p w:rsidR="00571368" w:rsidRPr="009D59DA" w:rsidRDefault="00571368" w:rsidP="003516BE">
            <w:pPr>
              <w:rPr>
                <w:rFonts w:cs="Times New Roman"/>
                <w:b/>
                <w:bCs/>
              </w:rPr>
            </w:pPr>
            <w:r w:rsidRPr="009D59DA">
              <w:rPr>
                <w:rFonts w:cs="Times New Roman"/>
              </w:rPr>
              <w:t>Przygotowanie do kolokwium</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626D28" w:rsidP="00A943EB">
            <w:pPr>
              <w:jc w:val="center"/>
              <w:rPr>
                <w:rFonts w:cs="Times New Roman"/>
              </w:rPr>
            </w:pPr>
            <w:r w:rsidRPr="009D59DA">
              <w:rPr>
                <w:rFonts w:cs="Times New Roman"/>
              </w:rPr>
              <w:t>3</w:t>
            </w:r>
          </w:p>
          <w:p w:rsidR="00571368" w:rsidRPr="009D59DA" w:rsidRDefault="00571368" w:rsidP="00A943EB">
            <w:pPr>
              <w:jc w:val="center"/>
              <w:rPr>
                <w:rFonts w:cs="Times New Roman"/>
              </w:rPr>
            </w:pPr>
            <w:r w:rsidRPr="009D59DA">
              <w:rPr>
                <w:rFonts w:cs="Times New Roman"/>
              </w:rPr>
              <w:t>10</w:t>
            </w:r>
          </w:p>
          <w:p w:rsidR="00571368" w:rsidRPr="009D59DA" w:rsidRDefault="00DB7894" w:rsidP="00A943EB">
            <w:pPr>
              <w:jc w:val="center"/>
              <w:rPr>
                <w:rFonts w:cs="Times New Roman"/>
              </w:rPr>
            </w:pPr>
            <w:r w:rsidRPr="009D59DA">
              <w:rPr>
                <w:rFonts w:cs="Times New Roman"/>
              </w:rPr>
              <w:t>7</w:t>
            </w:r>
          </w:p>
          <w:p w:rsidR="00571368" w:rsidRPr="009D59DA" w:rsidRDefault="00571368" w:rsidP="00A943EB">
            <w:pPr>
              <w:jc w:val="center"/>
              <w:rPr>
                <w:rFonts w:cs="Times New Roman"/>
              </w:rPr>
            </w:pPr>
          </w:p>
          <w:p w:rsidR="00571368" w:rsidRPr="009D59DA" w:rsidRDefault="00DB7894" w:rsidP="00A943EB">
            <w:pPr>
              <w:jc w:val="center"/>
              <w:rPr>
                <w:rFonts w:cs="Times New Roman"/>
                <w:b/>
                <w:bCs/>
              </w:rPr>
            </w:pPr>
            <w:r w:rsidRPr="009D59DA">
              <w:rPr>
                <w:rFonts w:cs="Times New Roman"/>
                <w:b/>
                <w:bCs/>
              </w:rPr>
              <w:t>20</w:t>
            </w:r>
          </w:p>
          <w:p w:rsidR="00571368" w:rsidRPr="009D59DA" w:rsidRDefault="00DB7894" w:rsidP="00A943EB">
            <w:pPr>
              <w:jc w:val="center"/>
              <w:rPr>
                <w:rFonts w:cs="Times New Roman"/>
                <w:b/>
                <w:bCs/>
              </w:rPr>
            </w:pPr>
            <w:r w:rsidRPr="009D59DA">
              <w:rPr>
                <w:rFonts w:cs="Times New Roman"/>
                <w:b/>
                <w:bCs/>
              </w:rPr>
              <w:t>0,8</w:t>
            </w:r>
          </w:p>
        </w:tc>
        <w:tc>
          <w:tcPr>
            <w:tcW w:w="736" w:type="dxa"/>
            <w:tcBorders>
              <w:left w:val="nil"/>
            </w:tcBorders>
          </w:tcPr>
          <w:p w:rsidR="00571368" w:rsidRPr="009D59DA" w:rsidRDefault="00DB7894" w:rsidP="00A943EB">
            <w:pPr>
              <w:jc w:val="center"/>
              <w:rPr>
                <w:rFonts w:cs="Times New Roman"/>
              </w:rPr>
            </w:pPr>
            <w:r w:rsidRPr="009D59DA">
              <w:rPr>
                <w:rFonts w:cs="Times New Roman"/>
              </w:rPr>
              <w:t>12</w:t>
            </w:r>
          </w:p>
          <w:p w:rsidR="00571368" w:rsidRPr="009D59DA" w:rsidRDefault="00571368" w:rsidP="00A943EB">
            <w:pPr>
              <w:jc w:val="center"/>
              <w:rPr>
                <w:rFonts w:cs="Times New Roman"/>
              </w:rPr>
            </w:pPr>
            <w:r w:rsidRPr="009D59DA">
              <w:rPr>
                <w:rFonts w:cs="Times New Roman"/>
              </w:rPr>
              <w:t>12</w:t>
            </w:r>
          </w:p>
          <w:p w:rsidR="00571368" w:rsidRPr="009D59DA" w:rsidRDefault="00571368" w:rsidP="00A943EB">
            <w:pPr>
              <w:jc w:val="center"/>
              <w:rPr>
                <w:rFonts w:cs="Times New Roman"/>
              </w:rPr>
            </w:pPr>
            <w:r w:rsidRPr="009D59DA">
              <w:rPr>
                <w:rFonts w:cs="Times New Roman"/>
              </w:rPr>
              <w:t>10</w:t>
            </w:r>
          </w:p>
          <w:p w:rsidR="00571368" w:rsidRPr="009D59DA" w:rsidRDefault="00571368" w:rsidP="00A943EB">
            <w:pPr>
              <w:jc w:val="center"/>
              <w:rPr>
                <w:rFonts w:cs="Times New Roman"/>
              </w:rPr>
            </w:pPr>
          </w:p>
          <w:p w:rsidR="00571368" w:rsidRPr="009D59DA" w:rsidRDefault="00DB7894" w:rsidP="00A943EB">
            <w:pPr>
              <w:jc w:val="center"/>
              <w:rPr>
                <w:rFonts w:cs="Times New Roman"/>
                <w:b/>
                <w:bCs/>
              </w:rPr>
            </w:pPr>
            <w:r w:rsidRPr="009D59DA">
              <w:rPr>
                <w:rFonts w:cs="Times New Roman"/>
                <w:b/>
                <w:bCs/>
              </w:rPr>
              <w:t>34</w:t>
            </w:r>
          </w:p>
          <w:p w:rsidR="00571368" w:rsidRPr="009D59DA" w:rsidRDefault="00571368" w:rsidP="00A943EB">
            <w:pPr>
              <w:jc w:val="center"/>
              <w:rPr>
                <w:rFonts w:cs="Times New Roman"/>
              </w:rPr>
            </w:pPr>
            <w:r w:rsidRPr="009D59DA">
              <w:rPr>
                <w:rFonts w:cs="Times New Roman"/>
                <w:b/>
                <w:bCs/>
              </w:rPr>
              <w:t>1,</w:t>
            </w:r>
            <w:r w:rsidR="00DB7894" w:rsidRPr="009D59DA">
              <w:rPr>
                <w:rFonts w:cs="Times New Roman"/>
                <w:b/>
                <w:bCs/>
              </w:rPr>
              <w:t>4</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Ćwiczenia </w:t>
            </w:r>
          </w:p>
          <w:p w:rsidR="00571368" w:rsidRPr="009D59DA" w:rsidRDefault="00571368" w:rsidP="003516BE">
            <w:pPr>
              <w:rPr>
                <w:rFonts w:cs="Times New Roman"/>
              </w:rPr>
            </w:pPr>
            <w:r w:rsidRPr="009D59DA">
              <w:rPr>
                <w:rFonts w:cs="Times New Roman"/>
              </w:rPr>
              <w:t>Przygotowanie projektu</w:t>
            </w:r>
          </w:p>
          <w:p w:rsidR="00571368" w:rsidRPr="009D59DA" w:rsidRDefault="00571368" w:rsidP="003516BE">
            <w:pPr>
              <w:rPr>
                <w:rFonts w:cs="Times New Roman"/>
                <w:b/>
                <w:bCs/>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A943EB">
            <w:pPr>
              <w:jc w:val="center"/>
              <w:rPr>
                <w:rFonts w:cs="Times New Roman"/>
              </w:rPr>
            </w:pPr>
            <w:r w:rsidRPr="009D59DA">
              <w:rPr>
                <w:rFonts w:cs="Times New Roman"/>
              </w:rPr>
              <w:t>15</w:t>
            </w:r>
          </w:p>
          <w:p w:rsidR="00571368" w:rsidRPr="009D59DA" w:rsidRDefault="00571368" w:rsidP="00A943EB">
            <w:pPr>
              <w:jc w:val="center"/>
              <w:rPr>
                <w:rFonts w:cs="Times New Roman"/>
              </w:rPr>
            </w:pPr>
            <w:r w:rsidRPr="009D59DA">
              <w:rPr>
                <w:rFonts w:cs="Times New Roman"/>
              </w:rPr>
              <w:t>10</w:t>
            </w:r>
          </w:p>
          <w:p w:rsidR="00571368" w:rsidRPr="009D59DA" w:rsidRDefault="00571368" w:rsidP="00A943EB">
            <w:pPr>
              <w:jc w:val="center"/>
              <w:rPr>
                <w:rFonts w:cs="Times New Roman"/>
              </w:rPr>
            </w:pPr>
          </w:p>
          <w:p w:rsidR="00571368" w:rsidRPr="009D59DA" w:rsidRDefault="00571368" w:rsidP="00A943EB">
            <w:pPr>
              <w:jc w:val="center"/>
              <w:rPr>
                <w:rFonts w:cs="Times New Roman"/>
                <w:b/>
                <w:bCs/>
              </w:rPr>
            </w:pPr>
            <w:r w:rsidRPr="009D59DA">
              <w:rPr>
                <w:rFonts w:cs="Times New Roman"/>
                <w:b/>
                <w:bCs/>
              </w:rPr>
              <w:t>25</w:t>
            </w:r>
          </w:p>
          <w:p w:rsidR="00571368" w:rsidRPr="009D59DA" w:rsidRDefault="00571368" w:rsidP="00A943EB">
            <w:pPr>
              <w:jc w:val="center"/>
              <w:rPr>
                <w:rFonts w:cs="Times New Roman"/>
              </w:rPr>
            </w:pPr>
            <w:r w:rsidRPr="009D59DA">
              <w:rPr>
                <w:rFonts w:cs="Times New Roman"/>
                <w:b/>
                <w:bCs/>
              </w:rPr>
              <w:t>1,0</w:t>
            </w:r>
          </w:p>
        </w:tc>
        <w:tc>
          <w:tcPr>
            <w:tcW w:w="736" w:type="dxa"/>
            <w:tcBorders>
              <w:left w:val="nil"/>
            </w:tcBorders>
          </w:tcPr>
          <w:p w:rsidR="00571368" w:rsidRPr="009D59DA" w:rsidRDefault="00571368" w:rsidP="00A943EB">
            <w:pPr>
              <w:jc w:val="center"/>
              <w:rPr>
                <w:rFonts w:cs="Times New Roman"/>
              </w:rPr>
            </w:pPr>
            <w:r w:rsidRPr="009D59DA">
              <w:rPr>
                <w:rFonts w:cs="Times New Roman"/>
              </w:rPr>
              <w:t>8</w:t>
            </w:r>
          </w:p>
          <w:p w:rsidR="00571368" w:rsidRPr="009D59DA" w:rsidRDefault="00571368" w:rsidP="00A943EB">
            <w:pPr>
              <w:jc w:val="center"/>
              <w:rPr>
                <w:rFonts w:cs="Times New Roman"/>
              </w:rPr>
            </w:pPr>
            <w:r w:rsidRPr="009D59DA">
              <w:rPr>
                <w:rFonts w:cs="Times New Roman"/>
              </w:rPr>
              <w:t>10</w:t>
            </w:r>
          </w:p>
          <w:p w:rsidR="00571368" w:rsidRPr="009D59DA" w:rsidRDefault="00571368" w:rsidP="00A943EB">
            <w:pPr>
              <w:jc w:val="center"/>
              <w:rPr>
                <w:rFonts w:cs="Times New Roman"/>
              </w:rPr>
            </w:pPr>
          </w:p>
          <w:p w:rsidR="00571368" w:rsidRPr="009D59DA" w:rsidRDefault="00571368" w:rsidP="00A943EB">
            <w:pPr>
              <w:jc w:val="center"/>
              <w:rPr>
                <w:rFonts w:cs="Times New Roman"/>
                <w:b/>
                <w:bCs/>
              </w:rPr>
            </w:pPr>
            <w:r w:rsidRPr="009D59DA">
              <w:rPr>
                <w:rFonts w:cs="Times New Roman"/>
                <w:b/>
                <w:bCs/>
              </w:rPr>
              <w:t>18</w:t>
            </w:r>
          </w:p>
          <w:p w:rsidR="00571368" w:rsidRPr="009D59DA" w:rsidRDefault="00571368" w:rsidP="00A943EB">
            <w:pPr>
              <w:jc w:val="center"/>
              <w:rPr>
                <w:rFonts w:cs="Times New Roman"/>
                <w:b/>
                <w:bCs/>
              </w:rPr>
            </w:pPr>
            <w:r w:rsidRPr="009D59DA">
              <w:rPr>
                <w:rFonts w:cs="Times New Roman"/>
                <w:b/>
                <w:bCs/>
              </w:rPr>
              <w:t>0,7</w:t>
            </w: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b/>
              </w:rPr>
            </w:pPr>
            <w:r w:rsidRPr="009D59DA">
              <w:rPr>
                <w:rFonts w:cs="Times New Roman"/>
                <w:b/>
              </w:rPr>
              <w:t>Szczegółowe treści kształcenia w ramach poszczególnych form zajęć:</w:t>
            </w:r>
          </w:p>
          <w:p w:rsidR="00571368" w:rsidRPr="009D59DA" w:rsidRDefault="00571368" w:rsidP="003516BE">
            <w:pPr>
              <w:spacing w:after="90"/>
              <w:rPr>
                <w:rFonts w:cs="Times New Roman"/>
              </w:rPr>
            </w:pPr>
          </w:p>
        </w:tc>
        <w:tc>
          <w:tcPr>
            <w:tcW w:w="3369" w:type="pct"/>
            <w:tcBorders>
              <w:top w:val="single" w:sz="4" w:space="0" w:color="auto"/>
              <w:left w:val="nil"/>
              <w:bottom w:val="single" w:sz="4" w:space="0" w:color="auto"/>
              <w:right w:val="single" w:sz="4" w:space="0" w:color="auto"/>
            </w:tcBorders>
            <w:shd w:val="clear" w:color="auto" w:fill="auto"/>
          </w:tcPr>
          <w:p w:rsidR="00C1410E" w:rsidRPr="00675FB9" w:rsidRDefault="00C1410E" w:rsidP="00C1410E">
            <w:pPr>
              <w:rPr>
                <w:rFonts w:cs="Times New Roman"/>
                <w:b/>
              </w:rPr>
            </w:pPr>
            <w:r w:rsidRPr="00675FB9">
              <w:rPr>
                <w:rFonts w:cs="Times New Roman"/>
                <w:b/>
              </w:rPr>
              <w:t>Wykłady:</w:t>
            </w:r>
          </w:p>
          <w:p w:rsidR="00C1410E" w:rsidRPr="00675FB9" w:rsidRDefault="00C1410E" w:rsidP="00C1410E">
            <w:pPr>
              <w:rPr>
                <w:rFonts w:cs="Times New Roman"/>
              </w:rPr>
            </w:pPr>
            <w:r w:rsidRPr="00675FB9">
              <w:rPr>
                <w:rFonts w:cs="Times New Roman"/>
              </w:rPr>
              <w:t>Żywność funkcjonalna – definicje, regulacje prawne</w:t>
            </w:r>
          </w:p>
          <w:p w:rsidR="00C1410E" w:rsidRPr="00675FB9" w:rsidRDefault="00C1410E" w:rsidP="00C1410E">
            <w:pPr>
              <w:rPr>
                <w:rFonts w:cs="Times New Roman"/>
              </w:rPr>
            </w:pPr>
            <w:r w:rsidRPr="00675FB9">
              <w:rPr>
                <w:rFonts w:cs="Times New Roman"/>
              </w:rPr>
              <w:t>Wzbogacanie żywności.</w:t>
            </w:r>
          </w:p>
          <w:p w:rsidR="00C1410E" w:rsidRPr="00675FB9" w:rsidRDefault="00C1410E" w:rsidP="00C1410E">
            <w:pPr>
              <w:rPr>
                <w:rFonts w:cs="Times New Roman"/>
              </w:rPr>
            </w:pPr>
            <w:r w:rsidRPr="00675FB9">
              <w:rPr>
                <w:rFonts w:cs="Times New Roman"/>
              </w:rPr>
              <w:t>Żywność dla  niemowląt</w:t>
            </w:r>
          </w:p>
          <w:p w:rsidR="00C1410E" w:rsidRPr="00675FB9" w:rsidRDefault="00C1410E" w:rsidP="00C1410E">
            <w:pPr>
              <w:rPr>
                <w:rFonts w:cs="Times New Roman"/>
              </w:rPr>
            </w:pPr>
            <w:r w:rsidRPr="00675FB9">
              <w:rPr>
                <w:rFonts w:cs="Times New Roman"/>
              </w:rPr>
              <w:t>Preparaty białkowe</w:t>
            </w:r>
          </w:p>
          <w:p w:rsidR="00C1410E" w:rsidRPr="00675FB9" w:rsidRDefault="00C1410E" w:rsidP="00C1410E">
            <w:pPr>
              <w:rPr>
                <w:rFonts w:cs="Times New Roman"/>
              </w:rPr>
            </w:pPr>
            <w:r w:rsidRPr="00675FB9">
              <w:rPr>
                <w:rFonts w:cs="Times New Roman"/>
              </w:rPr>
              <w:t>Żywność niskoenergetyczna</w:t>
            </w:r>
          </w:p>
          <w:p w:rsidR="00C1410E" w:rsidRPr="00675FB9" w:rsidRDefault="00C1410E" w:rsidP="00C1410E">
            <w:pPr>
              <w:rPr>
                <w:rFonts w:cs="Times New Roman"/>
              </w:rPr>
            </w:pPr>
            <w:r w:rsidRPr="00675FB9">
              <w:rPr>
                <w:rFonts w:cs="Times New Roman"/>
              </w:rPr>
              <w:t>Żywność wysokobłonnikowa</w:t>
            </w:r>
          </w:p>
          <w:p w:rsidR="00C1410E" w:rsidRPr="00675FB9" w:rsidRDefault="00C1410E" w:rsidP="00C1410E">
            <w:pPr>
              <w:rPr>
                <w:rFonts w:cs="Times New Roman"/>
              </w:rPr>
            </w:pPr>
            <w:r w:rsidRPr="00675FB9">
              <w:rPr>
                <w:rFonts w:cs="Times New Roman"/>
              </w:rPr>
              <w:t>Żywność dla sportowców i ludzi o aktywnym trybie życia</w:t>
            </w:r>
          </w:p>
          <w:p w:rsidR="00C1410E" w:rsidRDefault="00C1410E" w:rsidP="00C1410E">
            <w:pPr>
              <w:rPr>
                <w:rFonts w:cs="Times New Roman"/>
              </w:rPr>
            </w:pPr>
            <w:r w:rsidRPr="00675FB9">
              <w:rPr>
                <w:rFonts w:cs="Times New Roman"/>
              </w:rPr>
              <w:t>Żywność zmniejszająca ryzyko chorób cywilizacyjnych</w:t>
            </w:r>
          </w:p>
          <w:p w:rsidR="00C1410E" w:rsidRPr="00C8320F" w:rsidRDefault="00C1410E" w:rsidP="00C1410E">
            <w:pPr>
              <w:rPr>
                <w:rFonts w:cs="Times New Roman"/>
              </w:rPr>
            </w:pPr>
            <w:r w:rsidRPr="00675FB9">
              <w:rPr>
                <w:rFonts w:cs="Times New Roman"/>
              </w:rPr>
              <w:t>Żywność dla osób w specyficznych stanach fizjologicznych i inna</w:t>
            </w:r>
          </w:p>
          <w:p w:rsidR="00C1410E" w:rsidRDefault="00C1410E" w:rsidP="00C1410E">
            <w:pPr>
              <w:rPr>
                <w:rFonts w:cs="Times New Roman"/>
                <w:b/>
              </w:rPr>
            </w:pPr>
            <w:r w:rsidRPr="00675FB9">
              <w:rPr>
                <w:rFonts w:cs="Times New Roman"/>
                <w:b/>
              </w:rPr>
              <w:t>Ćwiczenia</w:t>
            </w:r>
          </w:p>
          <w:p w:rsidR="00C1410E" w:rsidRDefault="00C1410E" w:rsidP="00C1410E">
            <w:pPr>
              <w:rPr>
                <w:rFonts w:cs="Times New Roman"/>
              </w:rPr>
            </w:pPr>
            <w:r w:rsidRPr="00C8320F">
              <w:rPr>
                <w:rFonts w:cs="Times New Roman"/>
              </w:rPr>
              <w:t xml:space="preserve">Ocena popularnych produktów sprzedawanych jako żywność funkcjonalna. </w:t>
            </w:r>
          </w:p>
          <w:p w:rsidR="00C1410E" w:rsidRDefault="00C1410E" w:rsidP="00C1410E">
            <w:pPr>
              <w:rPr>
                <w:rFonts w:cs="Times New Roman"/>
              </w:rPr>
            </w:pPr>
            <w:r w:rsidRPr="00C8320F">
              <w:rPr>
                <w:rFonts w:cs="Times New Roman"/>
              </w:rPr>
              <w:t xml:space="preserve">Projektowanie produktu wzbogacanego o wybrane składniki funkcjonalne. </w:t>
            </w:r>
          </w:p>
          <w:p w:rsidR="00571368" w:rsidRPr="009D59DA" w:rsidRDefault="00C1410E" w:rsidP="00C1410E">
            <w:pPr>
              <w:autoSpaceDE w:val="0"/>
              <w:autoSpaceDN w:val="0"/>
              <w:adjustRightInd w:val="0"/>
              <w:rPr>
                <w:rFonts w:cs="Times New Roman"/>
              </w:rPr>
            </w:pPr>
            <w:r w:rsidRPr="00C8320F">
              <w:rPr>
                <w:rFonts w:cs="Times New Roman"/>
              </w:rPr>
              <w:t>Żywność funkcjonalna – wykonanie przykładowych produktów.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bCs/>
              </w:rPr>
            </w:pPr>
            <w:r w:rsidRPr="009D59DA">
              <w:rPr>
                <w:rFonts w:ascii="Times New Roman" w:hAnsi="Times New Roman"/>
              </w:rPr>
              <w:t>Wykład multimedialny, ćwiczenia projektowe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rPr>
            </w:pPr>
            <w:r w:rsidRPr="009D59DA">
              <w:rPr>
                <w:rFonts w:cs="Times New Roman"/>
                <w:b/>
              </w:rPr>
              <w:t>* 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Uzyskanie pozytywnych ocen ze sprawozdań, projektu i kolokwium.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Udział w zajęciach na zasadach ogólnych, określonych w regulaminie studiów</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3A0CA1" w:rsidP="003516BE">
            <w:pPr>
              <w:jc w:val="both"/>
              <w:rPr>
                <w:rFonts w:cs="Times New Roman"/>
              </w:rPr>
            </w:pPr>
            <w:r w:rsidRPr="009D59DA">
              <w:rPr>
                <w:rFonts w:cs="Times New Roman"/>
              </w:rPr>
              <w:t>Średnia arytmetyczna z wszystkich uzyskanych ocen</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spacing w:line="259" w:lineRule="auto"/>
              <w:jc w:val="both"/>
              <w:rPr>
                <w:rFonts w:cs="Times New Roman"/>
              </w:rPr>
            </w:pPr>
            <w:r w:rsidRPr="009D59DA">
              <w:rPr>
                <w:rFonts w:eastAsia="Times New Roman" w:cs="Times New Roman"/>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1D3CC3" w:rsidRDefault="00571368" w:rsidP="001E0FB9">
            <w:pPr>
              <w:pStyle w:val="Nagwek1"/>
              <w:rPr>
                <w:rFonts w:eastAsia="Times New Roman"/>
                <w:b w:val="0"/>
                <w:bCs w:val="0"/>
                <w:noProof w:val="0"/>
                <w:kern w:val="36"/>
                <w:sz w:val="22"/>
                <w:szCs w:val="22"/>
                <w:lang w:eastAsia="pl-PL"/>
              </w:rPr>
            </w:pPr>
            <w:bookmarkStart w:id="376" w:name="_Toc34071478"/>
            <w:bookmarkStart w:id="377" w:name="_Toc34072104"/>
            <w:bookmarkStart w:id="378" w:name="_Toc45547727"/>
            <w:bookmarkStart w:id="379" w:name="_Toc45548685"/>
            <w:bookmarkStart w:id="380" w:name="_Toc46223798"/>
            <w:bookmarkStart w:id="381" w:name="_Toc53512684"/>
            <w:bookmarkStart w:id="382" w:name="_Toc53512821"/>
            <w:bookmarkStart w:id="383" w:name="_Toc54386626"/>
            <w:bookmarkStart w:id="384" w:name="_Toc54544912"/>
            <w:bookmarkStart w:id="385" w:name="_Toc76568821"/>
            <w:bookmarkStart w:id="386" w:name="_Toc76737521"/>
            <w:bookmarkStart w:id="387" w:name="_Toc76989915"/>
            <w:bookmarkStart w:id="388" w:name="_Toc82375915"/>
            <w:bookmarkStart w:id="389" w:name="_Toc82429369"/>
            <w:bookmarkStart w:id="390" w:name="_Toc107218853"/>
            <w:bookmarkStart w:id="391" w:name="_Toc135074149"/>
            <w:bookmarkStart w:id="392" w:name="_Toc136896906"/>
            <w:bookmarkStart w:id="393" w:name="_Toc136980754"/>
            <w:r w:rsidRPr="001D3CC3">
              <w:rPr>
                <w:rFonts w:eastAsia="Times New Roman"/>
                <w:b w:val="0"/>
                <w:bCs w:val="0"/>
                <w:noProof w:val="0"/>
                <w:kern w:val="36"/>
                <w:sz w:val="22"/>
                <w:szCs w:val="22"/>
                <w:lang w:eastAsia="pl-PL"/>
              </w:rPr>
              <w:t xml:space="preserve">Świderski F., </w:t>
            </w:r>
            <w:r w:rsidRPr="001D3CC3">
              <w:rPr>
                <w:rFonts w:eastAsia="Times New Roman"/>
                <w:b w:val="0"/>
                <w:bCs w:val="0"/>
                <w:iCs/>
                <w:noProof w:val="0"/>
                <w:kern w:val="36"/>
                <w:sz w:val="22"/>
                <w:szCs w:val="22"/>
                <w:lang w:eastAsia="pl-PL"/>
              </w:rPr>
              <w:t>Żywność wygodna i żywność funkcjonalna.</w:t>
            </w:r>
            <w:r w:rsidRPr="001D3CC3">
              <w:rPr>
                <w:rFonts w:eastAsia="Times New Roman"/>
                <w:b w:val="0"/>
                <w:bCs w:val="0"/>
                <w:noProof w:val="0"/>
                <w:kern w:val="36"/>
                <w:sz w:val="22"/>
                <w:szCs w:val="22"/>
                <w:lang w:eastAsia="pl-PL"/>
              </w:rPr>
              <w:t>, Wydawnictwo Naukowo-Techniczne, Warszawa, 2018</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626D28" w:rsidRPr="009D59DA" w:rsidRDefault="00571368" w:rsidP="00626D28">
            <w:pPr>
              <w:pStyle w:val="Akapitzlist"/>
              <w:spacing w:after="0" w:line="240" w:lineRule="auto"/>
              <w:ind w:left="0"/>
              <w:outlineLvl w:val="0"/>
              <w:rPr>
                <w:rStyle w:val="attributedetailsvalue"/>
                <w:rFonts w:ascii="Times New Roman" w:hAnsi="Times New Roman"/>
              </w:rPr>
            </w:pPr>
            <w:bookmarkStart w:id="394" w:name="_Toc76568822"/>
            <w:bookmarkStart w:id="395" w:name="_Toc76737522"/>
            <w:bookmarkStart w:id="396" w:name="_Toc76989916"/>
            <w:bookmarkStart w:id="397" w:name="_Toc82375916"/>
            <w:bookmarkStart w:id="398" w:name="_Toc82429370"/>
            <w:bookmarkStart w:id="399" w:name="_Toc107218854"/>
            <w:bookmarkStart w:id="400" w:name="_Toc135074150"/>
            <w:bookmarkStart w:id="401" w:name="_Toc136896907"/>
            <w:bookmarkStart w:id="402" w:name="_Toc136980755"/>
            <w:r w:rsidRPr="009D59DA">
              <w:rPr>
                <w:rFonts w:ascii="Times New Roman" w:eastAsia="Times New Roman" w:hAnsi="Times New Roman"/>
                <w:kern w:val="36"/>
                <w:lang w:eastAsia="pl-PL"/>
              </w:rPr>
              <w:t xml:space="preserve">Thorsten W., Jenny Bor, Żywność funkcjonalna, </w:t>
            </w:r>
            <w:r w:rsidRPr="009D59DA">
              <w:rPr>
                <w:rStyle w:val="attributedetailsvalue"/>
                <w:rFonts w:ascii="Times New Roman" w:hAnsi="Times New Roman"/>
              </w:rPr>
              <w:t xml:space="preserve">Wydawnictwo </w:t>
            </w:r>
            <w:r w:rsidRPr="009D59DA">
              <w:rPr>
                <w:rStyle w:val="attributedetailsvalue"/>
                <w:rFonts w:ascii="Times New Roman" w:hAnsi="Times New Roman"/>
              </w:rPr>
              <w:lastRenderedPageBreak/>
              <w:t>Vital 2015</w:t>
            </w:r>
            <w:bookmarkStart w:id="403" w:name="_Toc76568823"/>
            <w:bookmarkEnd w:id="394"/>
            <w:bookmarkEnd w:id="395"/>
            <w:bookmarkEnd w:id="396"/>
            <w:bookmarkEnd w:id="397"/>
            <w:bookmarkEnd w:id="398"/>
            <w:bookmarkEnd w:id="399"/>
            <w:bookmarkEnd w:id="400"/>
            <w:bookmarkEnd w:id="401"/>
            <w:bookmarkEnd w:id="402"/>
          </w:p>
          <w:p w:rsidR="00571368" w:rsidRPr="009D59DA" w:rsidRDefault="00571368" w:rsidP="00626D28">
            <w:pPr>
              <w:pStyle w:val="Akapitzlist"/>
              <w:spacing w:after="0" w:line="240" w:lineRule="auto"/>
              <w:ind w:left="0"/>
              <w:outlineLvl w:val="0"/>
              <w:rPr>
                <w:rFonts w:ascii="Times New Roman" w:hAnsi="Times New Roman"/>
              </w:rPr>
            </w:pPr>
            <w:bookmarkStart w:id="404" w:name="_Toc76737523"/>
            <w:bookmarkStart w:id="405" w:name="_Toc76989917"/>
            <w:bookmarkStart w:id="406" w:name="_Toc82375917"/>
            <w:bookmarkStart w:id="407" w:name="_Toc82429371"/>
            <w:bookmarkStart w:id="408" w:name="_Toc107218855"/>
            <w:bookmarkStart w:id="409" w:name="_Toc135074151"/>
            <w:bookmarkStart w:id="410" w:name="_Toc136896908"/>
            <w:bookmarkStart w:id="411" w:name="_Toc136980756"/>
            <w:r w:rsidRPr="009D59DA">
              <w:rPr>
                <w:rFonts w:ascii="Times New Roman" w:hAnsi="Times New Roman"/>
              </w:rPr>
              <w:t>Górecka D., Czapski J., Żywność prozdrowotna. Składniki i technologia, Wyd. UP Poznań 2014</w:t>
            </w:r>
            <w:bookmarkEnd w:id="403"/>
            <w:bookmarkEnd w:id="404"/>
            <w:bookmarkEnd w:id="405"/>
            <w:bookmarkEnd w:id="406"/>
            <w:bookmarkEnd w:id="407"/>
            <w:bookmarkEnd w:id="408"/>
            <w:bookmarkEnd w:id="409"/>
            <w:bookmarkEnd w:id="410"/>
            <w:bookmarkEnd w:id="411"/>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277700" w:rsidP="00571368">
      <w:pPr>
        <w:rPr>
          <w:rFonts w:cs="Times New Roman"/>
        </w:rPr>
      </w:pPr>
      <w:bookmarkStart w:id="412" w:name="_Toc34071464"/>
      <w:bookmarkStart w:id="413" w:name="_Toc54544897"/>
      <w:bookmarkEnd w:id="412"/>
      <w:bookmarkEnd w:id="413"/>
      <w:r w:rsidRPr="00277700">
        <w:rPr>
          <w:rFonts w:cs="Times New Roman"/>
          <w:noProof/>
          <w:lang w:eastAsia="pl-PL" w:bidi="ar-SA"/>
        </w:rPr>
        <w:drawing>
          <wp:inline distT="0" distB="0" distL="0" distR="0">
            <wp:extent cx="2288603" cy="514350"/>
            <wp:effectExtent l="19050" t="0" r="0" b="0"/>
            <wp:docPr id="5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046DC6" w:rsidRDefault="00571368" w:rsidP="004812A2">
      <w:pPr>
        <w:pStyle w:val="Nagwek2"/>
        <w:rPr>
          <w:rFonts w:ascii="Times New Roman" w:hAnsi="Times New Roman" w:cs="Times New Roman"/>
          <w:lang w:val="en-GB"/>
        </w:rPr>
      </w:pPr>
      <w:bookmarkStart w:id="414" w:name="_Toc136980757"/>
      <w:r w:rsidRPr="009D59DA">
        <w:rPr>
          <w:rFonts w:ascii="Times New Roman" w:hAnsi="Times New Roman" w:cs="Times New Roman"/>
          <w:lang w:val="en-US"/>
        </w:rPr>
        <w:t>C20. The evolution of plants</w:t>
      </w:r>
      <w:bookmarkEnd w:id="414"/>
    </w:p>
    <w:p w:rsidR="00571368" w:rsidRPr="009D59DA" w:rsidRDefault="00571368" w:rsidP="00571368">
      <w:pPr>
        <w:spacing w:line="276" w:lineRule="auto"/>
        <w:rPr>
          <w:rFonts w:cs="Times New Roman"/>
          <w:b/>
          <w:lang w:val="en-US"/>
        </w:rPr>
      </w:pPr>
      <w:r w:rsidRPr="009D59DA">
        <w:rPr>
          <w:rFonts w:cs="Times New Roman"/>
          <w:b/>
          <w:lang w:val="en-U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119"/>
        <w:gridCol w:w="6061"/>
      </w:tblGrid>
      <w:tr w:rsidR="00571368" w:rsidRPr="00046DC6" w:rsidTr="00565764">
        <w:trPr>
          <w:trHeight w:val="397"/>
        </w:trPr>
        <w:tc>
          <w:tcPr>
            <w:tcW w:w="3119"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061" w:type="dxa"/>
            <w:vAlign w:val="center"/>
          </w:tcPr>
          <w:p w:rsidR="00571368" w:rsidRPr="009D59DA" w:rsidRDefault="00571368" w:rsidP="003516BE">
            <w:pPr>
              <w:spacing w:before="60" w:after="60"/>
              <w:rPr>
                <w:rFonts w:cs="Times New Roman"/>
                <w:b/>
                <w:lang w:val="en-US"/>
              </w:rPr>
            </w:pPr>
            <w:r w:rsidRPr="009D59DA">
              <w:rPr>
                <w:rFonts w:cs="Times New Roman"/>
                <w:b/>
                <w:lang w:val="en-US"/>
              </w:rPr>
              <w:t>The evolution of plants C20</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Nazwa przedmiotu (j. pol.):</w:t>
            </w:r>
          </w:p>
        </w:tc>
        <w:tc>
          <w:tcPr>
            <w:tcW w:w="6061" w:type="dxa"/>
            <w:vAlign w:val="center"/>
          </w:tcPr>
          <w:p w:rsidR="00571368" w:rsidRPr="009D59DA" w:rsidRDefault="00571368" w:rsidP="003516BE">
            <w:pPr>
              <w:spacing w:before="60" w:after="60"/>
              <w:rPr>
                <w:rFonts w:cs="Times New Roman"/>
              </w:rPr>
            </w:pPr>
            <w:r w:rsidRPr="009D59DA">
              <w:rPr>
                <w:rFonts w:cs="Times New Roman"/>
              </w:rPr>
              <w:t>Ewolucja roślin</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061"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061"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061"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061"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061"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061" w:type="dxa"/>
            <w:vAlign w:val="center"/>
          </w:tcPr>
          <w:p w:rsidR="00571368" w:rsidRPr="009D59DA" w:rsidRDefault="00571368" w:rsidP="003516BE">
            <w:pPr>
              <w:spacing w:before="60" w:after="60"/>
              <w:rPr>
                <w:rFonts w:cs="Times New Roman"/>
              </w:rPr>
            </w:pPr>
            <w:r w:rsidRPr="009D59DA">
              <w:rPr>
                <w:rFonts w:cs="Times New Roman"/>
              </w:rPr>
              <w:t>język angielski</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061"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061"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00565764">
        <w:trPr>
          <w:trHeight w:val="397"/>
        </w:trPr>
        <w:tc>
          <w:tcPr>
            <w:tcW w:w="3119"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061" w:type="dxa"/>
            <w:vAlign w:val="center"/>
          </w:tcPr>
          <w:p w:rsidR="00571368" w:rsidRPr="009D59DA" w:rsidRDefault="00571368" w:rsidP="003516BE">
            <w:pPr>
              <w:spacing w:before="60" w:after="60"/>
              <w:rPr>
                <w:rFonts w:cs="Times New Roman"/>
              </w:rPr>
            </w:pPr>
            <w:r w:rsidRPr="009D59DA">
              <w:rPr>
                <w:rFonts w:cs="Times New Roman"/>
              </w:rPr>
              <w:t>dr Dominik Wróbel</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Rozumienie podstaw współczesnej syntetycznej teorii ewolucji.</w:t>
            </w:r>
          </w:p>
          <w:p w:rsidR="00571368" w:rsidRPr="009D59DA" w:rsidRDefault="00571368" w:rsidP="003516BE">
            <w:pPr>
              <w:spacing w:before="60" w:after="60"/>
              <w:jc w:val="both"/>
              <w:rPr>
                <w:rFonts w:cs="Times New Roman"/>
              </w:rPr>
            </w:pPr>
            <w:r w:rsidRPr="009D59DA">
              <w:rPr>
                <w:rFonts w:cs="Times New Roman"/>
              </w:rPr>
              <w:t>Znajomość podstawowych etapów historii naturalnej roślin.</w:t>
            </w:r>
          </w:p>
          <w:p w:rsidR="00571368" w:rsidRPr="009D59DA" w:rsidRDefault="00571368" w:rsidP="003516BE">
            <w:pPr>
              <w:spacing w:before="60" w:after="60"/>
              <w:jc w:val="both"/>
              <w:rPr>
                <w:rFonts w:cs="Times New Roman"/>
              </w:rPr>
            </w:pPr>
            <w:r w:rsidRPr="009D59DA">
              <w:rPr>
                <w:rFonts w:cs="Times New Roman"/>
              </w:rPr>
              <w:t>Świadomość przemian ewolucyjnych i zagrożeń istniejącej bioróżnorodności.</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stacjonarne: wykład – 15 godzin</w:t>
            </w:r>
          </w:p>
          <w:p w:rsidR="00571368" w:rsidRPr="009D59DA" w:rsidRDefault="00571368" w:rsidP="003516BE">
            <w:pPr>
              <w:spacing w:before="60" w:after="60"/>
              <w:jc w:val="both"/>
              <w:rPr>
                <w:rFonts w:cs="Times New Roman"/>
              </w:rPr>
            </w:pPr>
            <w:r w:rsidRPr="009D59DA">
              <w:rPr>
                <w:rFonts w:cs="Times New Roman"/>
              </w:rPr>
              <w:t>niestacjonarne: wykład – 8 godzin</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565764">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220F19" w:rsidRPr="009D59DA" w:rsidTr="002877C5">
        <w:tc>
          <w:tcPr>
            <w:tcW w:w="1276" w:type="dxa"/>
            <w:tcBorders>
              <w:top w:val="single" w:sz="8" w:space="0" w:color="auto"/>
              <w:bottom w:val="single" w:sz="8" w:space="0" w:color="auto"/>
              <w:right w:val="single" w:sz="4" w:space="0" w:color="auto"/>
            </w:tcBorders>
            <w:shd w:val="clear" w:color="auto" w:fill="FFFFFF"/>
          </w:tcPr>
          <w:p w:rsidR="00220F19" w:rsidRPr="009D59DA" w:rsidRDefault="00220F19" w:rsidP="003516BE">
            <w:pPr>
              <w:spacing w:before="60" w:after="60"/>
              <w:rPr>
                <w:rFonts w:cs="Times New Roman"/>
              </w:rPr>
            </w:pPr>
            <w:r w:rsidRPr="009D59DA">
              <w:rPr>
                <w:rFonts w:cs="Times New Roman"/>
              </w:rPr>
              <w:lastRenderedPageBreak/>
              <w:t>C20_W01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spacing w:line="276" w:lineRule="auto"/>
              <w:jc w:val="both"/>
              <w:rPr>
                <w:rFonts w:cs="Times New Roman"/>
              </w:rPr>
            </w:pPr>
            <w:r w:rsidRPr="009D59DA">
              <w:rPr>
                <w:rFonts w:cs="Times New Roman"/>
              </w:rPr>
              <w:t>Zna podstawy z zakresu podstaw ewolucjonizmu, anatomii i fizjologii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spacing w:before="60" w:after="60"/>
              <w:rPr>
                <w:rFonts w:cs="Times New Roman"/>
              </w:rPr>
            </w:pPr>
            <w:r w:rsidRPr="009D59DA">
              <w:rPr>
                <w:rFonts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9D59DA" w:rsidRDefault="00220F19" w:rsidP="003516BE">
            <w:pPr>
              <w:spacing w:before="60" w:after="60"/>
              <w:jc w:val="center"/>
              <w:rPr>
                <w:rFonts w:cs="Times New Roman"/>
              </w:rPr>
            </w:pPr>
            <w:r w:rsidRPr="009D59DA">
              <w:rPr>
                <w:rFonts w:cs="Times New Roman"/>
              </w:rPr>
              <w:t>wykład</w:t>
            </w:r>
          </w:p>
        </w:tc>
        <w:tc>
          <w:tcPr>
            <w:tcW w:w="1383" w:type="dxa"/>
            <w:gridSpan w:val="2"/>
            <w:vMerge w:val="restart"/>
            <w:tcBorders>
              <w:top w:val="single" w:sz="8" w:space="0" w:color="auto"/>
              <w:left w:val="single" w:sz="4" w:space="0" w:color="auto"/>
            </w:tcBorders>
          </w:tcPr>
          <w:p w:rsidR="00220F19" w:rsidRPr="009D59DA" w:rsidRDefault="00220F19" w:rsidP="003516BE">
            <w:pPr>
              <w:spacing w:before="60" w:after="60"/>
              <w:jc w:val="center"/>
              <w:rPr>
                <w:rFonts w:cs="Times New Roman"/>
              </w:rPr>
            </w:pPr>
            <w:r>
              <w:rPr>
                <w:rFonts w:cs="Times New Roman"/>
              </w:rPr>
              <w:t>zaliczenie</w:t>
            </w:r>
          </w:p>
        </w:tc>
      </w:tr>
      <w:tr w:rsidR="00220F19" w:rsidRPr="009D59DA" w:rsidTr="002877C5">
        <w:tc>
          <w:tcPr>
            <w:tcW w:w="1276" w:type="dxa"/>
            <w:tcBorders>
              <w:top w:val="single" w:sz="8" w:space="0" w:color="auto"/>
              <w:bottom w:val="single" w:sz="8" w:space="0" w:color="auto"/>
              <w:right w:val="single" w:sz="4" w:space="0" w:color="auto"/>
            </w:tcBorders>
            <w:shd w:val="clear" w:color="auto" w:fill="FFFFFF"/>
          </w:tcPr>
          <w:p w:rsidR="00220F19" w:rsidRPr="009D59DA" w:rsidRDefault="00220F19" w:rsidP="003516BE">
            <w:pPr>
              <w:rPr>
                <w:rFonts w:cs="Times New Roman"/>
              </w:rPr>
            </w:pPr>
            <w:r w:rsidRPr="009D59DA">
              <w:rPr>
                <w:rFonts w:cs="Times New Roman"/>
              </w:rPr>
              <w:t>C20_W02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jc w:val="both"/>
              <w:rPr>
                <w:rFonts w:cs="Times New Roman"/>
              </w:rPr>
            </w:pPr>
            <w:r w:rsidRPr="009D59DA">
              <w:rPr>
                <w:rFonts w:cs="Times New Roman"/>
              </w:rPr>
              <w:t>Zna i rozumie rolę różnorodnych czynników środowiskowych w kształtowaniu szaty roślinnej.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ind w:left="5" w:right="-109"/>
              <w:rPr>
                <w:rFonts w:cs="Times New Roman"/>
              </w:rPr>
            </w:pPr>
            <w:r w:rsidRPr="009D59DA">
              <w:rPr>
                <w:rFonts w:cs="Times New Roman"/>
              </w:rPr>
              <w:t>K_W01</w:t>
            </w:r>
          </w:p>
          <w:p w:rsidR="00220F19" w:rsidRPr="009D59DA" w:rsidRDefault="00220F19" w:rsidP="003516BE">
            <w:pPr>
              <w:ind w:left="5" w:right="-109"/>
              <w:rPr>
                <w:rFonts w:cs="Times New Roman"/>
              </w:rPr>
            </w:pPr>
            <w:r w:rsidRPr="009D59D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9D59DA" w:rsidRDefault="00220F19" w:rsidP="003516BE">
            <w:pPr>
              <w:spacing w:line="276" w:lineRule="auto"/>
              <w:jc w:val="center"/>
              <w:rPr>
                <w:rFonts w:cs="Times New Roman"/>
              </w:rPr>
            </w:pPr>
            <w:r w:rsidRPr="009D59DA">
              <w:rPr>
                <w:rFonts w:cs="Times New Roman"/>
              </w:rPr>
              <w:t>wykład</w:t>
            </w:r>
          </w:p>
        </w:tc>
        <w:tc>
          <w:tcPr>
            <w:tcW w:w="1383" w:type="dxa"/>
            <w:gridSpan w:val="2"/>
            <w:vMerge/>
            <w:tcBorders>
              <w:left w:val="single" w:sz="4" w:space="0" w:color="auto"/>
            </w:tcBorders>
          </w:tcPr>
          <w:p w:rsidR="00220F19" w:rsidRPr="009D59DA" w:rsidRDefault="00220F19" w:rsidP="003516BE">
            <w:pPr>
              <w:spacing w:line="276" w:lineRule="auto"/>
              <w:jc w:val="center"/>
              <w:rPr>
                <w:rFonts w:cs="Times New Roman"/>
              </w:rPr>
            </w:pPr>
          </w:p>
        </w:tc>
      </w:tr>
      <w:tr w:rsidR="00220F19" w:rsidRPr="009D59DA" w:rsidTr="002877C5">
        <w:tc>
          <w:tcPr>
            <w:tcW w:w="1276" w:type="dxa"/>
            <w:tcBorders>
              <w:top w:val="single" w:sz="8" w:space="0" w:color="auto"/>
              <w:bottom w:val="single" w:sz="8" w:space="0" w:color="auto"/>
              <w:right w:val="single" w:sz="4" w:space="0" w:color="auto"/>
            </w:tcBorders>
            <w:shd w:val="clear" w:color="auto" w:fill="FFFFFF"/>
          </w:tcPr>
          <w:p w:rsidR="00220F19" w:rsidRPr="009D59DA" w:rsidRDefault="00220F19" w:rsidP="003516BE">
            <w:pPr>
              <w:rPr>
                <w:rFonts w:cs="Times New Roman"/>
              </w:rPr>
            </w:pPr>
            <w:r w:rsidRPr="009D59DA">
              <w:rPr>
                <w:rFonts w:cs="Times New Roman"/>
              </w:rPr>
              <w:t>C20_U01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jc w:val="both"/>
              <w:rPr>
                <w:rFonts w:cs="Times New Roman"/>
              </w:rPr>
            </w:pPr>
            <w:r w:rsidRPr="009D59DA">
              <w:rPr>
                <w:rFonts w:cs="Times New Roman"/>
              </w:rPr>
              <w:t xml:space="preserve">Potrafi wyszukiwać informacje z zasobów literaturowych i cyfrowych, w tym w języku angielskim.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ind w:left="5" w:right="-109"/>
              <w:rPr>
                <w:rFonts w:cs="Times New Roman"/>
              </w:rPr>
            </w:pPr>
            <w:r w:rsidRPr="009D59DA">
              <w:rPr>
                <w:rFonts w:cs="Times New Roman"/>
              </w:rPr>
              <w:t>K_U01</w:t>
            </w:r>
          </w:p>
          <w:p w:rsidR="00220F19" w:rsidRPr="009D59DA" w:rsidRDefault="00220F19" w:rsidP="003516BE">
            <w:pPr>
              <w:ind w:left="5" w:right="-109"/>
              <w:rPr>
                <w:rFonts w:cs="Times New Roman"/>
              </w:rPr>
            </w:pPr>
            <w:r w:rsidRPr="009D59DA">
              <w:rPr>
                <w:rFonts w:cs="Times New Roman"/>
              </w:rPr>
              <w:t>K_U02</w:t>
            </w:r>
          </w:p>
          <w:p w:rsidR="00220F19" w:rsidRPr="009D59DA" w:rsidRDefault="00220F19" w:rsidP="003516BE">
            <w:pPr>
              <w:ind w:left="5" w:right="-109"/>
              <w:rPr>
                <w:rFonts w:cs="Times New Roman"/>
              </w:rPr>
            </w:pPr>
            <w:r w:rsidRPr="009D59D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9D59DA" w:rsidRDefault="00220F19" w:rsidP="003516BE">
            <w:pPr>
              <w:spacing w:line="276" w:lineRule="auto"/>
              <w:jc w:val="center"/>
              <w:rPr>
                <w:rFonts w:cs="Times New Roman"/>
              </w:rPr>
            </w:pPr>
            <w:r w:rsidRPr="009D59DA">
              <w:rPr>
                <w:rFonts w:cs="Times New Roman"/>
              </w:rPr>
              <w:t>wykład</w:t>
            </w:r>
          </w:p>
        </w:tc>
        <w:tc>
          <w:tcPr>
            <w:tcW w:w="1383" w:type="dxa"/>
            <w:gridSpan w:val="2"/>
            <w:vMerge/>
            <w:tcBorders>
              <w:left w:val="single" w:sz="4" w:space="0" w:color="auto"/>
            </w:tcBorders>
          </w:tcPr>
          <w:p w:rsidR="00220F19" w:rsidRPr="009D59DA" w:rsidRDefault="00220F19" w:rsidP="003516BE">
            <w:pPr>
              <w:spacing w:line="276" w:lineRule="auto"/>
              <w:jc w:val="center"/>
              <w:rPr>
                <w:rFonts w:cs="Times New Roman"/>
              </w:rPr>
            </w:pPr>
          </w:p>
        </w:tc>
      </w:tr>
      <w:tr w:rsidR="00220F19" w:rsidRPr="009D59DA" w:rsidTr="002877C5">
        <w:tc>
          <w:tcPr>
            <w:tcW w:w="1276" w:type="dxa"/>
            <w:tcBorders>
              <w:top w:val="single" w:sz="8" w:space="0" w:color="auto"/>
              <w:bottom w:val="single" w:sz="8" w:space="0" w:color="auto"/>
              <w:right w:val="single" w:sz="4" w:space="0" w:color="auto"/>
            </w:tcBorders>
            <w:shd w:val="clear" w:color="auto" w:fill="FFFFFF"/>
          </w:tcPr>
          <w:p w:rsidR="00220F19" w:rsidRPr="009D59DA" w:rsidRDefault="00220F19" w:rsidP="003516BE">
            <w:pPr>
              <w:rPr>
                <w:rFonts w:cs="Times New Roman"/>
              </w:rPr>
            </w:pPr>
            <w:r w:rsidRPr="009D59DA">
              <w:rPr>
                <w:rFonts w:cs="Times New Roman"/>
              </w:rPr>
              <w:t>C20_K01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jc w:val="both"/>
              <w:rPr>
                <w:rFonts w:cs="Times New Roman"/>
              </w:rPr>
            </w:pPr>
            <w:r w:rsidRPr="009D59DA">
              <w:rPr>
                <w:rFonts w:cs="Times New Roman"/>
              </w:rPr>
              <w:t xml:space="preserve">Jest gotów krytycznie analizować informacje pochodzące z różnych źródeł publikowanych w kraju i za granicą.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9D59DA" w:rsidRDefault="00220F19" w:rsidP="003516BE">
            <w:pPr>
              <w:ind w:left="5"/>
              <w:rPr>
                <w:rFonts w:cs="Times New Roman"/>
              </w:rPr>
            </w:pPr>
            <w:r w:rsidRPr="009D59DA">
              <w:rPr>
                <w:rFonts w:cs="Times New Roman"/>
              </w:rPr>
              <w:t>K_K02</w:t>
            </w:r>
          </w:p>
          <w:p w:rsidR="00220F19" w:rsidRPr="009D59DA" w:rsidRDefault="00220F19" w:rsidP="003516BE">
            <w:pPr>
              <w:ind w:left="5"/>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9D59DA" w:rsidRDefault="00220F19" w:rsidP="003516BE">
            <w:pPr>
              <w:spacing w:line="276" w:lineRule="auto"/>
              <w:jc w:val="center"/>
              <w:rPr>
                <w:rFonts w:cs="Times New Roman"/>
              </w:rPr>
            </w:pPr>
            <w:r w:rsidRPr="009D59DA">
              <w:rPr>
                <w:rFonts w:cs="Times New Roman"/>
              </w:rPr>
              <w:t>wykład</w:t>
            </w:r>
          </w:p>
        </w:tc>
        <w:tc>
          <w:tcPr>
            <w:tcW w:w="1383" w:type="dxa"/>
            <w:gridSpan w:val="2"/>
            <w:vMerge/>
            <w:tcBorders>
              <w:left w:val="single" w:sz="4" w:space="0" w:color="auto"/>
              <w:bottom w:val="single" w:sz="8" w:space="0" w:color="auto"/>
            </w:tcBorders>
          </w:tcPr>
          <w:p w:rsidR="00220F19" w:rsidRPr="009D59DA" w:rsidRDefault="00220F19" w:rsidP="003516BE">
            <w:pPr>
              <w:spacing w:line="276" w:lineRule="auto"/>
              <w:jc w:val="center"/>
              <w:rPr>
                <w:rFonts w:cs="Times New Roman"/>
              </w:rPr>
            </w:pP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p>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b/>
              </w:rPr>
            </w:pPr>
            <w:r w:rsidRPr="009D59DA">
              <w:rPr>
                <w:rFonts w:cs="Times New Roman"/>
                <w:b/>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15</w:t>
            </w:r>
          </w:p>
          <w:p w:rsidR="00571368" w:rsidRPr="009D59DA" w:rsidRDefault="00571368" w:rsidP="003516BE">
            <w:pPr>
              <w:jc w:val="center"/>
              <w:rPr>
                <w:rFonts w:cs="Times New Roman"/>
              </w:rPr>
            </w:pPr>
            <w:r w:rsidRPr="009D59DA">
              <w:rPr>
                <w:rFonts w:cs="Times New Roman"/>
                <w:b/>
                <w:bCs/>
              </w:rPr>
              <w:t>0,</w:t>
            </w:r>
            <w:r w:rsidR="00336C37" w:rsidRPr="009D59DA">
              <w:rPr>
                <w:rFonts w:cs="Times New Roman"/>
                <w:b/>
                <w:bCs/>
              </w:rPr>
              <w:t>6</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8</w:t>
            </w:r>
          </w:p>
          <w:p w:rsidR="00571368" w:rsidRPr="009D59DA" w:rsidRDefault="00571368" w:rsidP="003516BE">
            <w:pPr>
              <w:jc w:val="center"/>
              <w:rPr>
                <w:rFonts w:cs="Times New Roman"/>
              </w:rPr>
            </w:pPr>
            <w:r w:rsidRPr="009D59DA">
              <w:rPr>
                <w:rFonts w:cs="Times New Roman"/>
                <w:b/>
                <w:bCs/>
              </w:rPr>
              <w:t>0,</w:t>
            </w:r>
            <w:r w:rsidR="00336C37" w:rsidRPr="009D59DA">
              <w:rPr>
                <w:rFonts w:cs="Times New Roman"/>
                <w:b/>
                <w:bCs/>
              </w:rPr>
              <w:t>3</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ogólne</w:t>
            </w:r>
          </w:p>
          <w:p w:rsidR="00571368" w:rsidRPr="009D59DA" w:rsidRDefault="00571368" w:rsidP="003516BE">
            <w:pPr>
              <w:rPr>
                <w:rFonts w:cs="Times New Roman"/>
              </w:rPr>
            </w:pPr>
            <w:r w:rsidRPr="009D59DA">
              <w:rPr>
                <w:rFonts w:cs="Times New Roman"/>
              </w:rPr>
              <w:t>przygotowanie do</w:t>
            </w:r>
            <w:r w:rsidR="00336C37" w:rsidRPr="009D59DA">
              <w:rPr>
                <w:rFonts w:cs="Times New Roman"/>
              </w:rPr>
              <w:t xml:space="preserve"> zaliczenia</w:t>
            </w:r>
          </w:p>
          <w:p w:rsidR="00571368" w:rsidRPr="009D59DA" w:rsidRDefault="00571368" w:rsidP="003516BE">
            <w:pPr>
              <w:rPr>
                <w:rFonts w:cs="Times New Roman"/>
              </w:rPr>
            </w:pPr>
            <w:r w:rsidRPr="009D59DA">
              <w:rPr>
                <w:rFonts w:cs="Times New Roman"/>
              </w:rPr>
              <w:t>praca w czytelni i bibliotece</w:t>
            </w: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3</w:t>
            </w:r>
          </w:p>
          <w:p w:rsidR="00571368" w:rsidRPr="009D59DA" w:rsidRDefault="00336C37" w:rsidP="003516BE">
            <w:pPr>
              <w:jc w:val="center"/>
              <w:rPr>
                <w:rFonts w:cs="Times New Roman"/>
              </w:rPr>
            </w:pPr>
            <w:r w:rsidRPr="009D59DA">
              <w:rPr>
                <w:rFonts w:cs="Times New Roman"/>
              </w:rPr>
              <w:t>5</w:t>
            </w:r>
          </w:p>
          <w:p w:rsidR="00571368" w:rsidRPr="009D59DA" w:rsidRDefault="00336C37" w:rsidP="003516BE">
            <w:pPr>
              <w:jc w:val="center"/>
              <w:rPr>
                <w:rFonts w:cs="Times New Roman"/>
              </w:rPr>
            </w:pPr>
            <w:r w:rsidRPr="009D59DA">
              <w:rPr>
                <w:rFonts w:cs="Times New Roman"/>
              </w:rPr>
              <w:t>2</w:t>
            </w:r>
          </w:p>
          <w:p w:rsidR="00571368" w:rsidRPr="009D59DA" w:rsidRDefault="00336C37" w:rsidP="003516BE">
            <w:pPr>
              <w:jc w:val="center"/>
              <w:rPr>
                <w:rFonts w:cs="Times New Roman"/>
                <w:b/>
                <w:bCs/>
              </w:rPr>
            </w:pPr>
            <w:r w:rsidRPr="009D59DA">
              <w:rPr>
                <w:rFonts w:cs="Times New Roman"/>
                <w:b/>
                <w:bCs/>
              </w:rPr>
              <w:t>10</w:t>
            </w:r>
          </w:p>
          <w:p w:rsidR="00571368" w:rsidRPr="009D59DA" w:rsidRDefault="00571368" w:rsidP="003516BE">
            <w:pPr>
              <w:jc w:val="center"/>
              <w:rPr>
                <w:rFonts w:cs="Times New Roman"/>
              </w:rPr>
            </w:pPr>
            <w:r w:rsidRPr="009D59DA">
              <w:rPr>
                <w:rFonts w:cs="Times New Roman"/>
                <w:b/>
                <w:bCs/>
              </w:rPr>
              <w:t>0,</w:t>
            </w:r>
            <w:r w:rsidR="00336C37" w:rsidRPr="009D59DA">
              <w:rPr>
                <w:rFonts w:cs="Times New Roman"/>
                <w:b/>
                <w:bCs/>
              </w:rPr>
              <w:t>4</w:t>
            </w:r>
          </w:p>
        </w:tc>
        <w:tc>
          <w:tcPr>
            <w:tcW w:w="736" w:type="dxa"/>
            <w:tcBorders>
              <w:left w:val="nil"/>
            </w:tcBorders>
          </w:tcPr>
          <w:p w:rsidR="00571368" w:rsidRPr="009D59DA" w:rsidRDefault="00336C37" w:rsidP="003516BE">
            <w:pPr>
              <w:jc w:val="center"/>
              <w:rPr>
                <w:rFonts w:cs="Times New Roman"/>
              </w:rPr>
            </w:pPr>
            <w:r w:rsidRPr="009D59DA">
              <w:rPr>
                <w:rFonts w:cs="Times New Roman"/>
              </w:rPr>
              <w:t>3</w:t>
            </w:r>
          </w:p>
          <w:p w:rsidR="00571368" w:rsidRPr="009D59DA" w:rsidRDefault="00336C37" w:rsidP="003516BE">
            <w:pPr>
              <w:jc w:val="center"/>
              <w:rPr>
                <w:rFonts w:cs="Times New Roman"/>
              </w:rPr>
            </w:pPr>
            <w:r w:rsidRPr="009D59DA">
              <w:rPr>
                <w:rFonts w:cs="Times New Roman"/>
              </w:rPr>
              <w:t>10</w:t>
            </w:r>
          </w:p>
          <w:p w:rsidR="00571368" w:rsidRPr="009D59DA" w:rsidRDefault="00336C37" w:rsidP="003516BE">
            <w:pPr>
              <w:jc w:val="center"/>
              <w:rPr>
                <w:rFonts w:cs="Times New Roman"/>
              </w:rPr>
            </w:pPr>
            <w:r w:rsidRPr="009D59DA">
              <w:rPr>
                <w:rFonts w:cs="Times New Roman"/>
              </w:rPr>
              <w:t>4</w:t>
            </w:r>
          </w:p>
          <w:p w:rsidR="00571368" w:rsidRPr="009D59DA" w:rsidRDefault="00336C37" w:rsidP="003516BE">
            <w:pPr>
              <w:jc w:val="center"/>
              <w:rPr>
                <w:rFonts w:cs="Times New Roman"/>
                <w:b/>
                <w:bCs/>
              </w:rPr>
            </w:pPr>
            <w:r w:rsidRPr="009D59DA">
              <w:rPr>
                <w:rFonts w:cs="Times New Roman"/>
                <w:b/>
                <w:bCs/>
              </w:rPr>
              <w:t>17</w:t>
            </w:r>
          </w:p>
          <w:p w:rsidR="00571368" w:rsidRPr="009D59DA" w:rsidRDefault="00571368" w:rsidP="003516BE">
            <w:pPr>
              <w:jc w:val="center"/>
              <w:rPr>
                <w:rFonts w:cs="Times New Roman"/>
              </w:rPr>
            </w:pPr>
            <w:r w:rsidRPr="009D59DA">
              <w:rPr>
                <w:rFonts w:cs="Times New Roman"/>
                <w:b/>
                <w:bCs/>
              </w:rPr>
              <w:t>0,7</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t>
            </w:r>
          </w:p>
        </w:tc>
        <w:tc>
          <w:tcPr>
            <w:tcW w:w="788" w:type="dxa"/>
            <w:gridSpan w:val="2"/>
            <w:tcBorders>
              <w:left w:val="nil"/>
            </w:tcBorders>
          </w:tcPr>
          <w:p w:rsidR="00571368" w:rsidRPr="009D59DA" w:rsidRDefault="00571368" w:rsidP="003516BE">
            <w:pPr>
              <w:jc w:val="center"/>
              <w:rPr>
                <w:rFonts w:cs="Times New Roman"/>
              </w:rPr>
            </w:pPr>
          </w:p>
        </w:tc>
        <w:tc>
          <w:tcPr>
            <w:tcW w:w="736" w:type="dxa"/>
            <w:tcBorders>
              <w:left w:val="nil"/>
            </w:tcBorders>
          </w:tcPr>
          <w:p w:rsidR="00571368" w:rsidRPr="009D59DA" w:rsidRDefault="00571368" w:rsidP="003516BE">
            <w:pPr>
              <w:jc w:val="center"/>
              <w:rPr>
                <w:rFonts w:cs="Times New Roman"/>
              </w:rPr>
            </w:pP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5D4ACF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t>Basic evolutionary rules</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t>The origin of plants</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t>Land colonization</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t>The earliest land plants</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t>The earliest trees and forest</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t>Seed plants</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lastRenderedPageBreak/>
              <w:t>Flowering plants origin</w:t>
            </w:r>
          </w:p>
          <w:p w:rsidR="00571368" w:rsidRPr="009D59DA" w:rsidRDefault="00571368" w:rsidP="00AF6DBE">
            <w:pPr>
              <w:widowControl/>
              <w:numPr>
                <w:ilvl w:val="0"/>
                <w:numId w:val="96"/>
              </w:numPr>
              <w:suppressAutoHyphens w:val="0"/>
              <w:contextualSpacing/>
              <w:jc w:val="both"/>
              <w:rPr>
                <w:rFonts w:cs="Times New Roman"/>
              </w:rPr>
            </w:pPr>
            <w:r w:rsidRPr="009D59DA">
              <w:rPr>
                <w:rFonts w:cs="Times New Roman"/>
                <w:lang w:val="en-US"/>
              </w:rPr>
              <w:t>Cenozoic evolution and distribution flora</w:t>
            </w:r>
          </w:p>
          <w:p w:rsidR="00571368" w:rsidRPr="009D59DA" w:rsidRDefault="00571368" w:rsidP="00AF6DBE">
            <w:pPr>
              <w:widowControl/>
              <w:numPr>
                <w:ilvl w:val="0"/>
                <w:numId w:val="96"/>
              </w:numPr>
              <w:suppressAutoHyphens w:val="0"/>
              <w:contextualSpacing/>
              <w:jc w:val="both"/>
              <w:rPr>
                <w:rFonts w:cs="Times New Roman"/>
                <w:lang w:val="en-US"/>
              </w:rPr>
            </w:pPr>
            <w:r w:rsidRPr="009D59DA">
              <w:rPr>
                <w:rFonts w:cs="Times New Roman"/>
                <w:lang w:val="en-US"/>
              </w:rPr>
              <w:t>Mass extinctions</w:t>
            </w:r>
          </w:p>
          <w:p w:rsidR="00571368" w:rsidRPr="009D59DA" w:rsidRDefault="00571368" w:rsidP="00AF6DBE">
            <w:pPr>
              <w:widowControl/>
              <w:numPr>
                <w:ilvl w:val="0"/>
                <w:numId w:val="96"/>
              </w:numPr>
              <w:suppressAutoHyphens w:val="0"/>
              <w:contextualSpacing/>
              <w:jc w:val="both"/>
              <w:rPr>
                <w:rFonts w:cs="Times New Roman"/>
                <w:lang w:val="en-US"/>
              </w:rPr>
            </w:pPr>
            <w:r w:rsidRPr="009D59DA">
              <w:rPr>
                <w:rFonts w:cs="Times New Roman"/>
                <w:lang w:val="en-US"/>
              </w:rPr>
              <w:t>Evolutionary theories</w:t>
            </w:r>
          </w:p>
        </w:tc>
      </w:tr>
      <w:tr w:rsidR="00571368" w:rsidRPr="009D59D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contextualSpacing/>
              <w:jc w:val="both"/>
              <w:rPr>
                <w:rFonts w:cs="Times New Roman"/>
              </w:rPr>
            </w:pPr>
            <w:r w:rsidRPr="009D59DA">
              <w:rPr>
                <w:rFonts w:cs="Times New Roman"/>
              </w:rPr>
              <w:t>Wykład wzbogacony prezentacją multimedialną.</w:t>
            </w:r>
          </w:p>
        </w:tc>
      </w:tr>
      <w:tr w:rsidR="00571368" w:rsidRPr="009D59D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rPr>
            </w:pPr>
            <w:r w:rsidRPr="009D59DA">
              <w:rPr>
                <w:rFonts w:cs="Times New Roman"/>
                <w:b/>
              </w:rPr>
              <w:t>* 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5D4ACF1" w:rsidP="15D4ACF1">
            <w:pPr>
              <w:spacing w:line="259" w:lineRule="auto"/>
              <w:jc w:val="both"/>
              <w:rPr>
                <w:rFonts w:cs="Times New Roman"/>
              </w:rPr>
            </w:pPr>
            <w:r w:rsidRPr="009D59DA">
              <w:rPr>
                <w:rFonts w:cs="Times New Roman"/>
              </w:rPr>
              <w:t>Zaliczenie odbywa się w formie kolokwium ustnego w języku angielskim lub w języku polskim, przy czym studenci odpowiadający w języku polskim otrzymują co najwyżej ocenę 4,0.</w:t>
            </w:r>
          </w:p>
          <w:p w:rsidR="00571368" w:rsidRPr="009D59DA" w:rsidRDefault="00571368" w:rsidP="15D4ACF1">
            <w:pPr>
              <w:spacing w:line="259" w:lineRule="auto"/>
              <w:jc w:val="both"/>
              <w:rPr>
                <w:rFonts w:cs="Times New Roman"/>
              </w:rPr>
            </w:pPr>
          </w:p>
        </w:tc>
      </w:tr>
      <w:tr w:rsidR="00571368" w:rsidRPr="009D59D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5D4ACF1" w:rsidP="15D4ACF1">
            <w:pPr>
              <w:spacing w:line="259" w:lineRule="auto"/>
              <w:jc w:val="both"/>
              <w:rPr>
                <w:rFonts w:cs="Times New Roman"/>
              </w:rPr>
            </w:pPr>
            <w:r w:rsidRPr="009D59DA">
              <w:rPr>
                <w:rFonts w:cs="Times New Roman"/>
              </w:rPr>
              <w:t>Obecność na zajęciach nie podlega ocenie.</w:t>
            </w:r>
          </w:p>
        </w:tc>
      </w:tr>
      <w:tr w:rsidR="00571368" w:rsidRPr="009D59D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cs="Times New Roman"/>
              </w:rPr>
            </w:pPr>
            <w:r w:rsidRPr="009D59DA">
              <w:rPr>
                <w:rFonts w:cs="Times New Roman"/>
              </w:rPr>
              <w:t>ocena końcowa 100% wynik zaliczenia</w:t>
            </w:r>
          </w:p>
        </w:tc>
      </w:tr>
      <w:tr w:rsidR="00571368" w:rsidRPr="009D59D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5D4ACF1" w:rsidP="15D4ACF1">
            <w:pPr>
              <w:spacing w:line="259" w:lineRule="auto"/>
              <w:jc w:val="both"/>
              <w:rPr>
                <w:rFonts w:cs="Times New Roman"/>
              </w:rPr>
            </w:pPr>
            <w:r w:rsidRPr="009D59DA">
              <w:rPr>
                <w:rFonts w:cs="Times New Roman"/>
              </w:rPr>
              <w:t>Zaległości są uzupełniane w formie konsultacji i samokształcenia, z wykorzystaniem materiałów przekazanych przez prowadzącego zajęcia.</w:t>
            </w:r>
          </w:p>
        </w:tc>
      </w:tr>
      <w:tr w:rsidR="00571368" w:rsidRPr="009D59D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Ogólna wiedza z zakresu biologii.</w:t>
            </w:r>
          </w:p>
          <w:p w:rsidR="00571368" w:rsidRPr="009D59DA" w:rsidRDefault="00571368" w:rsidP="003516BE">
            <w:pPr>
              <w:jc w:val="both"/>
              <w:rPr>
                <w:rFonts w:cs="Times New Roman"/>
              </w:rPr>
            </w:pPr>
            <w:r w:rsidRPr="009D59DA">
              <w:rPr>
                <w:rFonts w:cs="Times New Roman"/>
                <w:bCs/>
              </w:rPr>
              <w:t>Botanika (sem I i II)</w:t>
            </w:r>
          </w:p>
        </w:tc>
      </w:tr>
      <w:tr w:rsidR="00571368" w:rsidRPr="009D59D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ind w:left="70"/>
              <w:jc w:val="both"/>
              <w:rPr>
                <w:rFonts w:cs="Times New Roman"/>
                <w:lang w:val="en-US"/>
              </w:rPr>
            </w:pPr>
            <w:r w:rsidRPr="009D59DA">
              <w:rPr>
                <w:rFonts w:cs="Times New Roman"/>
                <w:lang w:val="en-US"/>
              </w:rPr>
              <w:t xml:space="preserve">Willis K.J. 2014. The evolution of plants. Oxford University Press. </w:t>
            </w:r>
          </w:p>
          <w:p w:rsidR="00571368" w:rsidRPr="009D59DA" w:rsidRDefault="00571368" w:rsidP="003516BE">
            <w:pPr>
              <w:ind w:left="70"/>
              <w:jc w:val="both"/>
              <w:rPr>
                <w:rFonts w:cs="Times New Roman"/>
                <w:lang w:val="en-US"/>
              </w:rPr>
            </w:pPr>
            <w:r w:rsidRPr="009D59DA">
              <w:rPr>
                <w:rFonts w:cs="Times New Roman"/>
                <w:lang w:val="en-US"/>
              </w:rPr>
              <w:t>Ingrouille M. 1992. Diversity and evolution of land plants. Chapman &amp; Hall.</w:t>
            </w:r>
          </w:p>
          <w:p w:rsidR="00571368" w:rsidRPr="009D59DA" w:rsidRDefault="00571368" w:rsidP="003516BE">
            <w:pPr>
              <w:ind w:left="70"/>
              <w:jc w:val="both"/>
              <w:rPr>
                <w:rFonts w:cs="Times New Roman"/>
                <w:lang w:val="en-US"/>
              </w:rPr>
            </w:pPr>
            <w:r w:rsidRPr="009D59DA">
              <w:rPr>
                <w:rFonts w:cs="Times New Roman"/>
                <w:lang w:val="en-US"/>
              </w:rPr>
              <w:t xml:space="preserve">Crane P. 2013. Ginkgo. Yale University Press. </w:t>
            </w:r>
          </w:p>
        </w:tc>
      </w:tr>
    </w:tbl>
    <w:p w:rsidR="00571368" w:rsidRPr="009D59DA" w:rsidRDefault="00571368" w:rsidP="00571368">
      <w:pPr>
        <w:rPr>
          <w:rFonts w:cs="Times New Roman"/>
        </w:rPr>
      </w:pPr>
    </w:p>
    <w:p w:rsidR="00571368" w:rsidRPr="009D59DA" w:rsidRDefault="00571368" w:rsidP="00571368">
      <w:pPr>
        <w:rPr>
          <w:rFonts w:cs="Times New Roman"/>
          <w:b/>
          <w:lang w:val="en-US"/>
        </w:rPr>
      </w:pPr>
    </w:p>
    <w:p w:rsidR="00571368" w:rsidRPr="009D59DA" w:rsidRDefault="00571368" w:rsidP="00571368">
      <w:pPr>
        <w:pStyle w:val="Tretekstu"/>
        <w:spacing w:after="0"/>
        <w:ind w:left="10620" w:firstLine="36"/>
        <w:rPr>
          <w:sz w:val="22"/>
          <w:szCs w:val="22"/>
          <w:lang w:val="en-US"/>
        </w:rPr>
      </w:pPr>
    </w:p>
    <w:p w:rsidR="00571368" w:rsidRDefault="00571368"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827E4A" w:rsidP="00571368">
      <w:pPr>
        <w:rPr>
          <w:rFonts w:cs="Times New Roman"/>
          <w:lang w:val="en-US"/>
        </w:rPr>
      </w:pPr>
    </w:p>
    <w:p w:rsidR="00827E4A" w:rsidRDefault="00277700" w:rsidP="00571368">
      <w:pPr>
        <w:rPr>
          <w:rFonts w:cs="Times New Roman"/>
          <w:lang w:val="en-US"/>
        </w:rPr>
      </w:pPr>
      <w:r w:rsidRPr="00277700">
        <w:rPr>
          <w:rFonts w:cs="Times New Roman"/>
          <w:noProof/>
          <w:lang w:eastAsia="pl-PL" w:bidi="ar-SA"/>
        </w:rPr>
        <w:drawing>
          <wp:inline distT="0" distB="0" distL="0" distR="0">
            <wp:extent cx="2288603" cy="514350"/>
            <wp:effectExtent l="19050" t="0" r="0" b="0"/>
            <wp:docPr id="5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827E4A" w:rsidRPr="009D59DA" w:rsidRDefault="00827E4A" w:rsidP="00571368">
      <w:pPr>
        <w:rPr>
          <w:rFonts w:cs="Times New Roman"/>
          <w:lang w:val="en-US"/>
        </w:rPr>
      </w:pPr>
    </w:p>
    <w:p w:rsidR="00571368" w:rsidRPr="009D59DA" w:rsidRDefault="00571368" w:rsidP="004812A2">
      <w:pPr>
        <w:pStyle w:val="Nagwek2"/>
        <w:rPr>
          <w:rFonts w:ascii="Times New Roman" w:hAnsi="Times New Roman" w:cs="Times New Roman"/>
        </w:rPr>
      </w:pPr>
      <w:bookmarkStart w:id="415" w:name="_Toc34071504"/>
      <w:bookmarkStart w:id="416" w:name="_Toc54544939"/>
      <w:bookmarkStart w:id="417" w:name="_Toc136980758"/>
      <w:r w:rsidRPr="009D59DA">
        <w:rPr>
          <w:rFonts w:ascii="Times New Roman" w:hAnsi="Times New Roman" w:cs="Times New Roman"/>
        </w:rPr>
        <w:t>D21. Certyfikacja i systemy jakości w przetwórstwie zielarskim</w:t>
      </w:r>
      <w:bookmarkEnd w:id="415"/>
      <w:bookmarkEnd w:id="416"/>
      <w:bookmarkEnd w:id="417"/>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77"/>
        <w:gridCol w:w="6203"/>
      </w:tblGrid>
      <w:tr w:rsidR="00571368" w:rsidRPr="009D59DA" w:rsidTr="003516BE">
        <w:trPr>
          <w:trHeight w:val="397"/>
        </w:trPr>
        <w:tc>
          <w:tcPr>
            <w:tcW w:w="2977" w:type="dxa"/>
            <w:tcBorders>
              <w:top w:val="single" w:sz="8" w:space="0" w:color="auto"/>
            </w:tcBorders>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Borders>
              <w:top w:val="single" w:sz="8" w:space="0" w:color="auto"/>
            </w:tcBorders>
            <w:vAlign w:val="center"/>
          </w:tcPr>
          <w:p w:rsidR="00571368" w:rsidRPr="009D59DA" w:rsidRDefault="00571368" w:rsidP="003516BE">
            <w:pPr>
              <w:spacing w:before="60" w:after="60"/>
              <w:rPr>
                <w:rFonts w:cs="Times New Roman"/>
              </w:rPr>
            </w:pPr>
            <w:r w:rsidRPr="009D59DA">
              <w:rPr>
                <w:rFonts w:cs="Times New Roman"/>
                <w:b/>
                <w:bCs/>
              </w:rPr>
              <w:t>Certyfikacja i systemy jakości w przetwórstwie zielarskim D21</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lang w:val="en-US"/>
              </w:rPr>
              <w:t>Certification and quality systems in herbal processing</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2 ECTS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Polski/angielski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7</w:t>
            </w:r>
          </w:p>
        </w:tc>
      </w:tr>
      <w:tr w:rsidR="00571368" w:rsidRPr="009D59DA" w:rsidTr="003516BE">
        <w:trPr>
          <w:trHeight w:val="397"/>
        </w:trPr>
        <w:tc>
          <w:tcPr>
            <w:tcW w:w="2977" w:type="dxa"/>
            <w:tcBorders>
              <w:bottom w:val="single" w:sz="8" w:space="0" w:color="auto"/>
            </w:tcBorders>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tcBorders>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dr inż. Damian Dubis</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Zagadnienia dotyczące systemów zarządzania i zapewnienia jakości, z normami, podstawowymi pojęciami i uwarunkowaniami wdrażania systemów zarządzania jakością w przedsiębiorstwach zajmujących się produkcją surowców zielarskich.</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 stacjonarne –wykłady 15 h, ćw. projektowe 15 h</w:t>
            </w:r>
          </w:p>
          <w:p w:rsidR="00571368" w:rsidRPr="009D59DA" w:rsidRDefault="00571368" w:rsidP="003516BE">
            <w:pPr>
              <w:spacing w:before="60" w:after="60"/>
              <w:rPr>
                <w:rFonts w:cs="Times New Roman"/>
              </w:rPr>
            </w:pPr>
            <w:r w:rsidRPr="009D59DA">
              <w:rPr>
                <w:rFonts w:cs="Times New Roman"/>
              </w:rPr>
              <w:t>s. niestacjonarne –wykłady 8 h, ćw. projektowe 8 h</w:t>
            </w:r>
          </w:p>
          <w:p w:rsidR="00571368" w:rsidRPr="009D59DA" w:rsidRDefault="00571368" w:rsidP="003516BE">
            <w:pPr>
              <w:spacing w:before="60" w:after="60"/>
              <w:rPr>
                <w:rFonts w:cs="Times New Roman"/>
              </w:rPr>
            </w:pPr>
            <w:r w:rsidRPr="009D59DA">
              <w:rPr>
                <w:rFonts w:cs="Times New Roman"/>
              </w:rPr>
              <w:t xml:space="preserve">  </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276" w:type="dxa"/>
            <w:tcBorders>
              <w:top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276" w:type="dxa"/>
            <w:tcBorders>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D21_W01</w:t>
            </w:r>
          </w:p>
        </w:tc>
        <w:tc>
          <w:tcPr>
            <w:tcW w:w="3969"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rPr>
            </w:pPr>
            <w:r w:rsidRPr="009D59DA">
              <w:rPr>
                <w:rFonts w:cs="Times New Roman"/>
              </w:rPr>
              <w:t xml:space="preserve">Ma ogólną wiedzę z zakresu systemów </w:t>
            </w:r>
            <w:r w:rsidRPr="009D59DA">
              <w:rPr>
                <w:rFonts w:cs="Times New Roman"/>
              </w:rPr>
              <w:lastRenderedPageBreak/>
              <w:t>zarządzania jakością.</w:t>
            </w:r>
          </w:p>
        </w:tc>
        <w:tc>
          <w:tcPr>
            <w:tcW w:w="1134" w:type="dxa"/>
            <w:vMerge w:val="restart"/>
            <w:tcBorders>
              <w:left w:val="single" w:sz="4"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lastRenderedPageBreak/>
              <w:t>K_W08</w:t>
            </w:r>
          </w:p>
          <w:p w:rsidR="00571368" w:rsidRPr="009D59DA" w:rsidRDefault="00571368" w:rsidP="003516BE">
            <w:pPr>
              <w:rPr>
                <w:rFonts w:cs="Times New Roman"/>
              </w:rPr>
            </w:pPr>
            <w:r w:rsidRPr="009D59DA">
              <w:rPr>
                <w:rFonts w:cs="Times New Roman"/>
              </w:rPr>
              <w:lastRenderedPageBreak/>
              <w:t>K_W10</w:t>
            </w: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rPr>
                <w:rFonts w:cs="Times New Roman"/>
              </w:rPr>
            </w:pPr>
            <w:r w:rsidRPr="009D59DA">
              <w:rPr>
                <w:rFonts w:cs="Times New Roman"/>
              </w:rPr>
              <w:lastRenderedPageBreak/>
              <w:t>wykład</w:t>
            </w:r>
          </w:p>
        </w:tc>
        <w:tc>
          <w:tcPr>
            <w:tcW w:w="1383" w:type="dxa"/>
            <w:gridSpan w:val="2"/>
            <w:tcBorders>
              <w:left w:val="single" w:sz="4" w:space="0" w:color="auto"/>
            </w:tcBorders>
            <w:vAlign w:val="center"/>
          </w:tcPr>
          <w:p w:rsidR="00571368" w:rsidRPr="009D59DA" w:rsidRDefault="164AD449" w:rsidP="164AD449">
            <w:pPr>
              <w:spacing w:line="276" w:lineRule="auto"/>
              <w:rPr>
                <w:rFonts w:cs="Times New Roman"/>
              </w:rPr>
            </w:pPr>
            <w:r w:rsidRPr="009D59DA">
              <w:rPr>
                <w:rFonts w:cs="Times New Roman"/>
              </w:rPr>
              <w:t>kolokwium</w:t>
            </w:r>
          </w:p>
        </w:tc>
      </w:tr>
      <w:tr w:rsidR="00571368" w:rsidRPr="009D59DA" w:rsidTr="164AD449">
        <w:tc>
          <w:tcPr>
            <w:tcW w:w="1276" w:type="dxa"/>
            <w:tcBorders>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lastRenderedPageBreak/>
              <w:t>D21_W02</w:t>
            </w:r>
          </w:p>
        </w:tc>
        <w:tc>
          <w:tcPr>
            <w:tcW w:w="3969"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rPr>
            </w:pPr>
            <w:r w:rsidRPr="009D59DA">
              <w:rPr>
                <w:rFonts w:cs="Times New Roman"/>
                <w:color w:val="000000"/>
              </w:rPr>
              <w:t>Zna procesy certyfikacji systemów zarządzania jakością.</w:t>
            </w:r>
          </w:p>
        </w:tc>
        <w:tc>
          <w:tcPr>
            <w:tcW w:w="1134" w:type="dxa"/>
            <w:vMerge/>
            <w:vAlign w:val="center"/>
          </w:tcPr>
          <w:p w:rsidR="00571368" w:rsidRPr="009D59DA" w:rsidRDefault="00571368" w:rsidP="003516BE">
            <w:pPr>
              <w:rPr>
                <w:rFonts w:cs="Times New Roman"/>
              </w:rPr>
            </w:pP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rPr>
                <w:rFonts w:cs="Times New Roman"/>
              </w:rPr>
            </w:pPr>
            <w:r w:rsidRPr="009D59DA">
              <w:rPr>
                <w:rFonts w:cs="Times New Roman"/>
              </w:rPr>
              <w:t>wykład</w:t>
            </w:r>
          </w:p>
        </w:tc>
        <w:tc>
          <w:tcPr>
            <w:tcW w:w="1383" w:type="dxa"/>
            <w:gridSpan w:val="2"/>
            <w:tcBorders>
              <w:left w:val="single" w:sz="4" w:space="0" w:color="auto"/>
            </w:tcBorders>
            <w:vAlign w:val="center"/>
          </w:tcPr>
          <w:p w:rsidR="00571368" w:rsidRPr="009D59DA" w:rsidRDefault="164AD449" w:rsidP="164AD449">
            <w:pPr>
              <w:spacing w:line="276" w:lineRule="auto"/>
              <w:rPr>
                <w:rFonts w:cs="Times New Roman"/>
              </w:rPr>
            </w:pPr>
            <w:r w:rsidRPr="009D59DA">
              <w:rPr>
                <w:rFonts w:cs="Times New Roman"/>
              </w:rPr>
              <w:t>kolokwium</w:t>
            </w:r>
          </w:p>
        </w:tc>
      </w:tr>
      <w:tr w:rsidR="00571368" w:rsidRPr="009D59DA" w:rsidTr="164AD449">
        <w:tc>
          <w:tcPr>
            <w:tcW w:w="1276" w:type="dxa"/>
            <w:tcBorders>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D21_W03</w:t>
            </w:r>
          </w:p>
        </w:tc>
        <w:tc>
          <w:tcPr>
            <w:tcW w:w="3969"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color w:val="000000"/>
              </w:rPr>
            </w:pPr>
            <w:r w:rsidRPr="009D59DA">
              <w:rPr>
                <w:rFonts w:cs="Times New Roman"/>
              </w:rPr>
              <w:t>Definiuje podstawowe pojęcia związane z systemami zapewnienia jakości.</w:t>
            </w:r>
          </w:p>
        </w:tc>
        <w:tc>
          <w:tcPr>
            <w:tcW w:w="1134" w:type="dxa"/>
            <w:vMerge/>
            <w:vAlign w:val="center"/>
          </w:tcPr>
          <w:p w:rsidR="00571368" w:rsidRPr="009D59DA" w:rsidRDefault="00571368" w:rsidP="003516BE">
            <w:pPr>
              <w:rPr>
                <w:rFonts w:cs="Times New Roman"/>
              </w:rPr>
            </w:pP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rPr>
                <w:rFonts w:cs="Times New Roman"/>
              </w:rPr>
            </w:pPr>
            <w:r w:rsidRPr="009D59DA">
              <w:rPr>
                <w:rFonts w:cs="Times New Roman"/>
              </w:rPr>
              <w:t>wykład</w:t>
            </w:r>
          </w:p>
        </w:tc>
        <w:tc>
          <w:tcPr>
            <w:tcW w:w="1383" w:type="dxa"/>
            <w:gridSpan w:val="2"/>
            <w:tcBorders>
              <w:left w:val="single" w:sz="4" w:space="0" w:color="auto"/>
            </w:tcBorders>
            <w:vAlign w:val="center"/>
          </w:tcPr>
          <w:p w:rsidR="00571368" w:rsidRPr="009D59DA" w:rsidRDefault="164AD449" w:rsidP="164AD449">
            <w:pPr>
              <w:spacing w:line="276" w:lineRule="auto"/>
              <w:rPr>
                <w:rFonts w:cs="Times New Roman"/>
              </w:rPr>
            </w:pPr>
            <w:r w:rsidRPr="009D59DA">
              <w:rPr>
                <w:rFonts w:cs="Times New Roman"/>
              </w:rPr>
              <w:t>kolokwium</w:t>
            </w:r>
          </w:p>
        </w:tc>
      </w:tr>
      <w:tr w:rsidR="00571368" w:rsidRPr="009D59DA" w:rsidTr="164AD449">
        <w:tc>
          <w:tcPr>
            <w:tcW w:w="1276" w:type="dxa"/>
            <w:tcBorders>
              <w:right w:val="single" w:sz="4" w:space="0" w:color="auto"/>
            </w:tcBorders>
            <w:shd w:val="clear" w:color="auto" w:fill="FFFFFF" w:themeFill="background1"/>
            <w:vAlign w:val="center"/>
          </w:tcPr>
          <w:p w:rsidR="00571368" w:rsidRPr="009D59DA" w:rsidRDefault="00571368" w:rsidP="003516BE">
            <w:pPr>
              <w:spacing w:after="90"/>
              <w:rPr>
                <w:rFonts w:cs="Times New Roman"/>
              </w:rPr>
            </w:pPr>
            <w:r w:rsidRPr="009D59DA">
              <w:rPr>
                <w:rFonts w:cs="Times New Roman"/>
              </w:rPr>
              <w:t>D21_U01</w:t>
            </w:r>
          </w:p>
        </w:tc>
        <w:tc>
          <w:tcPr>
            <w:tcW w:w="3969"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Posiada umiejętność praktycznego zastosowania wybranych systemów zarządzania jakością w branży zielarskiej</w:t>
            </w:r>
          </w:p>
        </w:tc>
        <w:tc>
          <w:tcPr>
            <w:tcW w:w="1134" w:type="dxa"/>
            <w:vMerge w:val="restart"/>
            <w:tcBorders>
              <w:left w:val="single" w:sz="4"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K_U09</w:t>
            </w:r>
          </w:p>
          <w:p w:rsidR="00571368" w:rsidRPr="009D59DA" w:rsidRDefault="00571368" w:rsidP="003516BE">
            <w:pPr>
              <w:rPr>
                <w:rFonts w:cs="Times New Roman"/>
              </w:rPr>
            </w:pPr>
            <w:r w:rsidRPr="009D59DA">
              <w:rPr>
                <w:rFonts w:cs="Times New Roman"/>
              </w:rPr>
              <w:t>K_U10</w:t>
            </w:r>
          </w:p>
        </w:tc>
        <w:tc>
          <w:tcPr>
            <w:tcW w:w="1418" w:type="dxa"/>
            <w:gridSpan w:val="2"/>
            <w:vMerge w:val="restart"/>
            <w:tcBorders>
              <w:left w:val="single" w:sz="4" w:space="0" w:color="auto"/>
              <w:right w:val="single" w:sz="4" w:space="0" w:color="auto"/>
            </w:tcBorders>
            <w:vAlign w:val="center"/>
          </w:tcPr>
          <w:p w:rsidR="00571368" w:rsidRPr="009D59DA" w:rsidRDefault="00571368" w:rsidP="003516BE">
            <w:pPr>
              <w:spacing w:line="276" w:lineRule="auto"/>
              <w:rPr>
                <w:rFonts w:cs="Times New Roman"/>
              </w:rPr>
            </w:pPr>
            <w:r w:rsidRPr="009D59DA">
              <w:rPr>
                <w:rFonts w:cs="Times New Roman"/>
              </w:rPr>
              <w:t>Ćwiczenia</w:t>
            </w:r>
          </w:p>
        </w:tc>
        <w:tc>
          <w:tcPr>
            <w:tcW w:w="1383" w:type="dxa"/>
            <w:gridSpan w:val="2"/>
            <w:vMerge w:val="restart"/>
            <w:tcBorders>
              <w:left w:val="single" w:sz="4" w:space="0" w:color="auto"/>
            </w:tcBorders>
            <w:vAlign w:val="center"/>
          </w:tcPr>
          <w:p w:rsidR="00571368" w:rsidRPr="009D59DA" w:rsidRDefault="164AD449" w:rsidP="003516BE">
            <w:pPr>
              <w:pStyle w:val="Akapitzlist1"/>
              <w:spacing w:after="0" w:line="240" w:lineRule="auto"/>
              <w:ind w:left="0"/>
              <w:rPr>
                <w:rFonts w:cs="Times New Roman"/>
              </w:rPr>
            </w:pPr>
            <w:r w:rsidRPr="009D59DA">
              <w:rPr>
                <w:rFonts w:cs="Times New Roman"/>
              </w:rPr>
              <w:t>projekty</w:t>
            </w:r>
          </w:p>
        </w:tc>
      </w:tr>
      <w:tr w:rsidR="00571368" w:rsidRPr="009D59DA" w:rsidTr="164AD449">
        <w:tc>
          <w:tcPr>
            <w:tcW w:w="1276" w:type="dxa"/>
            <w:tcBorders>
              <w:right w:val="single" w:sz="4" w:space="0" w:color="auto"/>
            </w:tcBorders>
            <w:shd w:val="clear" w:color="auto" w:fill="FFFFFF" w:themeFill="background1"/>
            <w:vAlign w:val="center"/>
          </w:tcPr>
          <w:p w:rsidR="00571368" w:rsidRPr="009D59DA" w:rsidRDefault="00571368" w:rsidP="003516BE">
            <w:pPr>
              <w:spacing w:after="90"/>
              <w:rPr>
                <w:rFonts w:cs="Times New Roman"/>
              </w:rPr>
            </w:pPr>
            <w:r w:rsidRPr="009D59DA">
              <w:rPr>
                <w:rFonts w:cs="Times New Roman"/>
              </w:rPr>
              <w:t>D21_U02</w:t>
            </w:r>
          </w:p>
        </w:tc>
        <w:tc>
          <w:tcPr>
            <w:tcW w:w="3969"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Umie wieloaspektowo analizować przedsięwzięcia z uwzględnieniem zarządzania jakością.</w:t>
            </w:r>
          </w:p>
        </w:tc>
        <w:tc>
          <w:tcPr>
            <w:tcW w:w="1134" w:type="dxa"/>
            <w:vMerge/>
            <w:vAlign w:val="center"/>
          </w:tcPr>
          <w:p w:rsidR="00571368" w:rsidRPr="009D59DA" w:rsidRDefault="00571368" w:rsidP="003516BE">
            <w:pPr>
              <w:rPr>
                <w:rFonts w:cs="Times New Roman"/>
              </w:rPr>
            </w:pPr>
          </w:p>
        </w:tc>
        <w:tc>
          <w:tcPr>
            <w:tcW w:w="1418" w:type="dxa"/>
            <w:gridSpan w:val="2"/>
            <w:vMerge/>
            <w:vAlign w:val="center"/>
          </w:tcPr>
          <w:p w:rsidR="00571368" w:rsidRPr="009D59DA" w:rsidRDefault="00571368" w:rsidP="003516BE">
            <w:pPr>
              <w:rPr>
                <w:rFonts w:cs="Times New Roman"/>
              </w:rPr>
            </w:pPr>
          </w:p>
        </w:tc>
        <w:tc>
          <w:tcPr>
            <w:tcW w:w="1383" w:type="dxa"/>
            <w:gridSpan w:val="2"/>
            <w:vMerge/>
            <w:vAlign w:val="center"/>
          </w:tcPr>
          <w:p w:rsidR="00571368" w:rsidRPr="009D59DA" w:rsidRDefault="00571368" w:rsidP="003516BE">
            <w:pPr>
              <w:rPr>
                <w:rFonts w:cs="Times New Roman"/>
              </w:rPr>
            </w:pPr>
          </w:p>
        </w:tc>
      </w:tr>
      <w:tr w:rsidR="00571368" w:rsidRPr="009D59DA" w:rsidTr="164AD449">
        <w:tc>
          <w:tcPr>
            <w:tcW w:w="1276" w:type="dxa"/>
            <w:tcBorders>
              <w:right w:val="single" w:sz="4" w:space="0" w:color="auto"/>
            </w:tcBorders>
            <w:shd w:val="clear" w:color="auto" w:fill="FFFFFF" w:themeFill="background1"/>
            <w:vAlign w:val="center"/>
          </w:tcPr>
          <w:p w:rsidR="00571368" w:rsidRPr="009D59DA" w:rsidRDefault="00571368" w:rsidP="003516BE">
            <w:pPr>
              <w:spacing w:after="90"/>
              <w:rPr>
                <w:rFonts w:cs="Times New Roman"/>
              </w:rPr>
            </w:pPr>
            <w:r w:rsidRPr="009D59DA">
              <w:rPr>
                <w:rFonts w:cs="Times New Roman"/>
              </w:rPr>
              <w:t>D3.5_U03</w:t>
            </w:r>
          </w:p>
        </w:tc>
        <w:tc>
          <w:tcPr>
            <w:tcW w:w="3969"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Wyciąga i formułuje wnioski z własnych działań i obserwacji dotyczących systemów zarządzania jakością</w:t>
            </w:r>
          </w:p>
        </w:tc>
        <w:tc>
          <w:tcPr>
            <w:tcW w:w="1134" w:type="dxa"/>
            <w:vMerge/>
            <w:vAlign w:val="center"/>
          </w:tcPr>
          <w:p w:rsidR="00571368" w:rsidRPr="009D59DA" w:rsidRDefault="00571368" w:rsidP="003516BE">
            <w:pPr>
              <w:rPr>
                <w:rFonts w:cs="Times New Roman"/>
              </w:rPr>
            </w:pPr>
          </w:p>
        </w:tc>
        <w:tc>
          <w:tcPr>
            <w:tcW w:w="1418" w:type="dxa"/>
            <w:gridSpan w:val="2"/>
            <w:vMerge/>
            <w:vAlign w:val="center"/>
          </w:tcPr>
          <w:p w:rsidR="00571368" w:rsidRPr="009D59DA" w:rsidRDefault="00571368" w:rsidP="003516BE">
            <w:pPr>
              <w:rPr>
                <w:rFonts w:cs="Times New Roman"/>
              </w:rPr>
            </w:pPr>
          </w:p>
        </w:tc>
        <w:tc>
          <w:tcPr>
            <w:tcW w:w="1383" w:type="dxa"/>
            <w:gridSpan w:val="2"/>
            <w:vMerge/>
            <w:vAlign w:val="center"/>
          </w:tcPr>
          <w:p w:rsidR="00571368" w:rsidRPr="009D59DA" w:rsidRDefault="00571368" w:rsidP="003516BE">
            <w:pPr>
              <w:rPr>
                <w:rFonts w:cs="Times New Roman"/>
              </w:rPr>
            </w:pPr>
          </w:p>
        </w:tc>
      </w:tr>
      <w:tr w:rsidR="00571368" w:rsidRPr="009D59DA" w:rsidTr="164AD449">
        <w:tc>
          <w:tcPr>
            <w:tcW w:w="1276" w:type="dxa"/>
            <w:tcBorders>
              <w:right w:val="single" w:sz="4" w:space="0" w:color="auto"/>
            </w:tcBorders>
            <w:shd w:val="clear" w:color="auto" w:fill="FFFFFF" w:themeFill="background1"/>
            <w:vAlign w:val="center"/>
          </w:tcPr>
          <w:p w:rsidR="00571368" w:rsidRPr="009D59DA" w:rsidRDefault="00571368" w:rsidP="003516BE">
            <w:pPr>
              <w:spacing w:after="90"/>
              <w:rPr>
                <w:rFonts w:cs="Times New Roman"/>
              </w:rPr>
            </w:pPr>
            <w:r w:rsidRPr="009D59DA">
              <w:rPr>
                <w:rFonts w:cs="Times New Roman"/>
              </w:rPr>
              <w:t>D21_K01</w:t>
            </w:r>
          </w:p>
        </w:tc>
        <w:tc>
          <w:tcPr>
            <w:tcW w:w="3969" w:type="dxa"/>
            <w:gridSpan w:val="2"/>
            <w:tcBorders>
              <w:left w:val="single" w:sz="4" w:space="0" w:color="auto"/>
              <w:right w:val="single" w:sz="4" w:space="0" w:color="auto"/>
            </w:tcBorders>
            <w:shd w:val="clear" w:color="auto" w:fill="FFFFFF" w:themeFill="background1"/>
            <w:vAlign w:val="center"/>
          </w:tcPr>
          <w:p w:rsidR="00571368" w:rsidRPr="009D59DA" w:rsidRDefault="00571368" w:rsidP="003516BE">
            <w:pPr>
              <w:pStyle w:val="Akapitzlist1"/>
              <w:spacing w:after="0" w:line="240" w:lineRule="auto"/>
              <w:ind w:left="0"/>
              <w:rPr>
                <w:rFonts w:cs="Times New Roman"/>
              </w:rPr>
            </w:pPr>
            <w:r w:rsidRPr="009D59DA">
              <w:rPr>
                <w:rFonts w:cs="Times New Roman"/>
              </w:rPr>
              <w:t>Potrafi rozstrzygać dylematy związane z zapewnieniem jakości w obszarze wykonywanego zawodu</w:t>
            </w:r>
          </w:p>
        </w:tc>
        <w:tc>
          <w:tcPr>
            <w:tcW w:w="1134" w:type="dxa"/>
            <w:tcBorders>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K_K03</w:t>
            </w:r>
          </w:p>
        </w:tc>
        <w:tc>
          <w:tcPr>
            <w:tcW w:w="1418" w:type="dxa"/>
            <w:gridSpan w:val="2"/>
            <w:tcBorders>
              <w:left w:val="single" w:sz="4" w:space="0" w:color="auto"/>
              <w:right w:val="single" w:sz="4" w:space="0" w:color="auto"/>
            </w:tcBorders>
            <w:vAlign w:val="center"/>
          </w:tcPr>
          <w:p w:rsidR="00571368" w:rsidRPr="009D59DA" w:rsidRDefault="00571368" w:rsidP="003516BE">
            <w:pPr>
              <w:spacing w:line="276" w:lineRule="auto"/>
              <w:rPr>
                <w:rFonts w:cs="Times New Roman"/>
                <w:lang w:val="en-US"/>
              </w:rPr>
            </w:pPr>
            <w:r w:rsidRPr="009D59DA">
              <w:rPr>
                <w:rFonts w:cs="Times New Roman"/>
              </w:rPr>
              <w:t>Ćwiczenia</w:t>
            </w:r>
          </w:p>
        </w:tc>
        <w:tc>
          <w:tcPr>
            <w:tcW w:w="1383" w:type="dxa"/>
            <w:gridSpan w:val="2"/>
            <w:tcBorders>
              <w:left w:val="single" w:sz="4" w:space="0" w:color="auto"/>
            </w:tcBorders>
            <w:vAlign w:val="center"/>
          </w:tcPr>
          <w:p w:rsidR="00571368" w:rsidRPr="009D59DA" w:rsidRDefault="164AD449" w:rsidP="003516BE">
            <w:pPr>
              <w:spacing w:line="276" w:lineRule="auto"/>
              <w:jc w:val="center"/>
              <w:rPr>
                <w:rFonts w:cs="Times New Roman"/>
              </w:rPr>
            </w:pPr>
            <w:r w:rsidRPr="009D59DA">
              <w:rPr>
                <w:rFonts w:cs="Times New Roman"/>
              </w:rPr>
              <w:t>Ocena aktywności studentów</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p w:rsidR="00571368" w:rsidRPr="009D59DA" w:rsidRDefault="00571368" w:rsidP="003516BE">
            <w:pPr>
              <w:spacing w:before="60" w:after="60"/>
              <w:jc w:val="center"/>
              <w:rPr>
                <w:rFonts w:cs="Times New Roman"/>
                <w:b/>
              </w:rPr>
            </w:pPr>
          </w:p>
        </w:tc>
      </w:tr>
      <w:tr w:rsidR="00571368" w:rsidRPr="009D59DA" w:rsidTr="164AD449">
        <w:trPr>
          <w:trHeight w:val="1630"/>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b/>
                <w:bCs/>
              </w:rPr>
            </w:pPr>
            <w:r w:rsidRPr="009D59DA">
              <w:rPr>
                <w:rFonts w:cs="Times New Roman"/>
              </w:rPr>
              <w:t>Ćwiczenia projektowe</w:t>
            </w:r>
          </w:p>
          <w:p w:rsidR="00571368" w:rsidRPr="009D59DA" w:rsidRDefault="00571368" w:rsidP="003516BE">
            <w:pPr>
              <w:rPr>
                <w:rFonts w:cs="Times New Roman"/>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Cs/>
              </w:rPr>
            </w:pPr>
            <w:r w:rsidRPr="009D59DA">
              <w:rPr>
                <w:rFonts w:cs="Times New Roman"/>
                <w:bCs/>
              </w:rPr>
              <w:t>30</w:t>
            </w:r>
          </w:p>
          <w:p w:rsidR="00571368" w:rsidRPr="009D59DA" w:rsidRDefault="00336C37" w:rsidP="003516BE">
            <w:pPr>
              <w:jc w:val="center"/>
              <w:rPr>
                <w:rFonts w:cs="Times New Roman"/>
                <w:b/>
                <w:bCs/>
              </w:rPr>
            </w:pPr>
            <w:r w:rsidRPr="009D59DA">
              <w:rPr>
                <w:rFonts w:cs="Times New Roman"/>
                <w:b/>
                <w:bCs/>
              </w:rPr>
              <w:t>1,2</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16</w:t>
            </w:r>
          </w:p>
          <w:p w:rsidR="00571368" w:rsidRPr="009D59DA" w:rsidRDefault="00571368" w:rsidP="003516BE">
            <w:pPr>
              <w:jc w:val="center"/>
              <w:rPr>
                <w:rFonts w:cs="Times New Roman"/>
                <w:b/>
                <w:bCs/>
              </w:rPr>
            </w:pPr>
            <w:r w:rsidRPr="009D59DA">
              <w:rPr>
                <w:rFonts w:cs="Times New Roman"/>
                <w:b/>
                <w:bCs/>
              </w:rPr>
              <w:t>0,6</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Przygotowanie do ćwiczeń </w:t>
            </w:r>
          </w:p>
          <w:p w:rsidR="00571368" w:rsidRPr="009D59DA" w:rsidRDefault="00571368" w:rsidP="003516BE">
            <w:pPr>
              <w:rPr>
                <w:rFonts w:cs="Times New Roman"/>
              </w:rPr>
            </w:pPr>
            <w:r w:rsidRPr="009D59DA">
              <w:rPr>
                <w:rFonts w:cs="Times New Roman"/>
              </w:rPr>
              <w:t xml:space="preserve">Przygotowanie </w:t>
            </w:r>
            <w:r w:rsidR="00220F19">
              <w:rPr>
                <w:rFonts w:cs="Times New Roman"/>
              </w:rPr>
              <w:t>projektów</w:t>
            </w:r>
          </w:p>
          <w:p w:rsidR="00571368" w:rsidRPr="009D59DA" w:rsidRDefault="00571368" w:rsidP="003516BE">
            <w:pPr>
              <w:rPr>
                <w:rFonts w:cs="Times New Roman"/>
              </w:rPr>
            </w:pPr>
            <w:r w:rsidRPr="009D59DA">
              <w:rPr>
                <w:rFonts w:cs="Times New Roman"/>
              </w:rPr>
              <w:t>Przygotowanie do kolokwi</w:t>
            </w:r>
            <w:r w:rsidR="00F11E59">
              <w:rPr>
                <w:rFonts w:cs="Times New Roman"/>
              </w:rPr>
              <w:t>um</w:t>
            </w:r>
          </w:p>
          <w:p w:rsidR="00571368" w:rsidRPr="009D59DA" w:rsidRDefault="00571368" w:rsidP="003516BE">
            <w:pPr>
              <w:jc w:val="both"/>
              <w:rPr>
                <w:rFonts w:cs="Times New Roman"/>
                <w:b/>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336C37"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b/>
              </w:rPr>
            </w:pPr>
          </w:p>
          <w:p w:rsidR="00571368" w:rsidRPr="009D59DA" w:rsidRDefault="00336C37" w:rsidP="003516BE">
            <w:pPr>
              <w:jc w:val="center"/>
              <w:rPr>
                <w:rFonts w:cs="Times New Roman"/>
                <w:b/>
                <w:bCs/>
              </w:rPr>
            </w:pPr>
            <w:r w:rsidRPr="009D59DA">
              <w:rPr>
                <w:rFonts w:cs="Times New Roman"/>
                <w:b/>
                <w:bCs/>
              </w:rPr>
              <w:t>2</w:t>
            </w:r>
            <w:r w:rsidR="00571368" w:rsidRPr="009D59DA">
              <w:rPr>
                <w:rFonts w:cs="Times New Roman"/>
                <w:b/>
                <w:bCs/>
              </w:rPr>
              <w:t>0</w:t>
            </w:r>
          </w:p>
          <w:p w:rsidR="00571368" w:rsidRPr="009D59DA" w:rsidRDefault="00336C37" w:rsidP="003516BE">
            <w:pPr>
              <w:jc w:val="center"/>
              <w:rPr>
                <w:rFonts w:cs="Times New Roman"/>
                <w:b/>
                <w:bCs/>
              </w:rPr>
            </w:pPr>
            <w:r w:rsidRPr="009D59DA">
              <w:rPr>
                <w:rFonts w:cs="Times New Roman"/>
                <w:b/>
                <w:bCs/>
              </w:rPr>
              <w:t>0,8</w:t>
            </w:r>
          </w:p>
        </w:tc>
        <w:tc>
          <w:tcPr>
            <w:tcW w:w="736" w:type="dxa"/>
            <w:tcBorders>
              <w:left w:val="nil"/>
            </w:tcBorders>
          </w:tcPr>
          <w:p w:rsidR="00571368" w:rsidRPr="009D59DA" w:rsidRDefault="00571368" w:rsidP="003516BE">
            <w:pPr>
              <w:jc w:val="center"/>
              <w:rPr>
                <w:rFonts w:cs="Times New Roman"/>
              </w:rPr>
            </w:pPr>
            <w:r w:rsidRPr="009D59DA">
              <w:rPr>
                <w:rFonts w:cs="Times New Roman"/>
              </w:rPr>
              <w:t>14</w:t>
            </w:r>
          </w:p>
          <w:p w:rsidR="00571368" w:rsidRPr="009D59DA" w:rsidRDefault="00571368" w:rsidP="003516BE">
            <w:pPr>
              <w:jc w:val="center"/>
              <w:rPr>
                <w:rFonts w:cs="Times New Roman"/>
              </w:rPr>
            </w:pPr>
            <w:r w:rsidRPr="009D59DA">
              <w:rPr>
                <w:rFonts w:cs="Times New Roman"/>
              </w:rPr>
              <w:t>10</w:t>
            </w:r>
          </w:p>
          <w:p w:rsidR="00571368" w:rsidRPr="009D59DA" w:rsidRDefault="00962644" w:rsidP="003516BE">
            <w:pPr>
              <w:jc w:val="center"/>
              <w:rPr>
                <w:rFonts w:cs="Times New Roman"/>
              </w:rPr>
            </w:pPr>
            <w:r w:rsidRPr="009D59DA">
              <w:rPr>
                <w:rFonts w:cs="Times New Roman"/>
              </w:rPr>
              <w:t>1</w:t>
            </w:r>
            <w:r w:rsidR="00571368" w:rsidRPr="009D59DA">
              <w:rPr>
                <w:rFonts w:cs="Times New Roman"/>
              </w:rPr>
              <w:t>0</w:t>
            </w:r>
          </w:p>
          <w:p w:rsidR="00571368" w:rsidRPr="009D59DA" w:rsidRDefault="00571368" w:rsidP="003516BE">
            <w:pPr>
              <w:jc w:val="center"/>
              <w:rPr>
                <w:rFonts w:cs="Times New Roman"/>
                <w:b/>
              </w:rPr>
            </w:pPr>
          </w:p>
          <w:p w:rsidR="00571368" w:rsidRPr="009D59DA" w:rsidRDefault="00383C6E" w:rsidP="003516BE">
            <w:pPr>
              <w:jc w:val="center"/>
              <w:rPr>
                <w:rFonts w:cs="Times New Roman"/>
                <w:b/>
                <w:bCs/>
              </w:rPr>
            </w:pPr>
            <w:r w:rsidRPr="009D59DA">
              <w:rPr>
                <w:rFonts w:cs="Times New Roman"/>
                <w:b/>
                <w:bCs/>
              </w:rPr>
              <w:t>3</w:t>
            </w:r>
            <w:r w:rsidR="00571368" w:rsidRPr="009D59DA">
              <w:rPr>
                <w:rFonts w:cs="Times New Roman"/>
                <w:b/>
                <w:bCs/>
              </w:rPr>
              <w:t>4</w:t>
            </w:r>
          </w:p>
          <w:p w:rsidR="00571368" w:rsidRPr="009D59DA" w:rsidRDefault="00571368" w:rsidP="003516BE">
            <w:pPr>
              <w:jc w:val="center"/>
              <w:rPr>
                <w:rFonts w:cs="Times New Roman"/>
                <w:b/>
                <w:bCs/>
              </w:rPr>
            </w:pPr>
            <w:r w:rsidRPr="009D59DA">
              <w:rPr>
                <w:rFonts w:cs="Times New Roman"/>
                <w:b/>
                <w:bCs/>
              </w:rPr>
              <w:t>1,4</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Ćwiczenia</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jc w:val="both"/>
              <w:rPr>
                <w:rFonts w:cs="Times New Roman"/>
                <w:b/>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25</w:t>
            </w:r>
          </w:p>
          <w:p w:rsidR="00571368" w:rsidRPr="009D59DA" w:rsidRDefault="00571368" w:rsidP="003516BE">
            <w:pPr>
              <w:jc w:val="center"/>
              <w:rPr>
                <w:rFonts w:cs="Times New Roman"/>
                <w:b/>
                <w:bCs/>
              </w:rPr>
            </w:pPr>
            <w:r w:rsidRPr="009D59DA">
              <w:rPr>
                <w:rFonts w:cs="Times New Roman"/>
                <w:b/>
                <w:bCs/>
              </w:rPr>
              <w:t>1,0</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18</w:t>
            </w:r>
          </w:p>
          <w:p w:rsidR="00571368" w:rsidRPr="009D59DA" w:rsidRDefault="00571368" w:rsidP="003516BE">
            <w:pPr>
              <w:jc w:val="center"/>
              <w:rPr>
                <w:rFonts w:cs="Times New Roman"/>
                <w:b/>
                <w:bCs/>
              </w:rPr>
            </w:pPr>
            <w:r w:rsidRPr="009D59DA">
              <w:rPr>
                <w:rFonts w:cs="Times New Roman"/>
                <w:b/>
                <w:bCs/>
              </w:rPr>
              <w:t>0,7</w:t>
            </w: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b/>
              </w:rPr>
              <w:t>Wykład:</w:t>
            </w:r>
          </w:p>
          <w:p w:rsidR="00571368" w:rsidRPr="009D59DA" w:rsidRDefault="00571368" w:rsidP="00AF6DBE">
            <w:pPr>
              <w:numPr>
                <w:ilvl w:val="0"/>
                <w:numId w:val="97"/>
              </w:numPr>
              <w:tabs>
                <w:tab w:val="clear" w:pos="720"/>
                <w:tab w:val="num" w:pos="360"/>
              </w:tabs>
              <w:suppressAutoHyphens w:val="0"/>
              <w:ind w:left="299" w:hanging="299"/>
              <w:jc w:val="both"/>
              <w:rPr>
                <w:rFonts w:cs="Times New Roman"/>
              </w:rPr>
            </w:pPr>
            <w:r w:rsidRPr="009D59DA">
              <w:rPr>
                <w:rFonts w:cs="Times New Roman"/>
              </w:rPr>
              <w:t>Wprowadzenie, podstawowe pojęcia z zakresu problematyki systemu zarządzania jakością.</w:t>
            </w:r>
          </w:p>
          <w:p w:rsidR="00571368" w:rsidRPr="009D59DA" w:rsidRDefault="00571368" w:rsidP="00AF6DBE">
            <w:pPr>
              <w:numPr>
                <w:ilvl w:val="0"/>
                <w:numId w:val="97"/>
              </w:numPr>
              <w:tabs>
                <w:tab w:val="clear" w:pos="720"/>
                <w:tab w:val="num" w:pos="360"/>
              </w:tabs>
              <w:suppressAutoHyphens w:val="0"/>
              <w:ind w:left="299" w:hanging="299"/>
              <w:jc w:val="both"/>
              <w:rPr>
                <w:rFonts w:cs="Times New Roman"/>
              </w:rPr>
            </w:pPr>
            <w:r w:rsidRPr="009D59DA">
              <w:rPr>
                <w:rFonts w:cs="Times New Roman"/>
              </w:rPr>
              <w:t>System zarządzania jakością ISO z serii 9000.</w:t>
            </w:r>
          </w:p>
          <w:p w:rsidR="00571368" w:rsidRPr="009D59DA" w:rsidRDefault="00571368" w:rsidP="00AF6DBE">
            <w:pPr>
              <w:numPr>
                <w:ilvl w:val="0"/>
                <w:numId w:val="97"/>
              </w:numPr>
              <w:tabs>
                <w:tab w:val="clear" w:pos="720"/>
                <w:tab w:val="num" w:pos="360"/>
              </w:tabs>
              <w:suppressAutoHyphens w:val="0"/>
              <w:ind w:left="299" w:hanging="299"/>
              <w:jc w:val="both"/>
              <w:rPr>
                <w:rFonts w:cs="Times New Roman"/>
              </w:rPr>
            </w:pPr>
            <w:r w:rsidRPr="009D59DA">
              <w:rPr>
                <w:rFonts w:cs="Times New Roman"/>
              </w:rPr>
              <w:t>System zarządzania środowiskowego, normy z serii ISO 14000.</w:t>
            </w:r>
          </w:p>
          <w:p w:rsidR="00571368" w:rsidRPr="009D59DA" w:rsidRDefault="00571368" w:rsidP="00AF6DBE">
            <w:pPr>
              <w:numPr>
                <w:ilvl w:val="0"/>
                <w:numId w:val="97"/>
              </w:numPr>
              <w:tabs>
                <w:tab w:val="clear" w:pos="720"/>
                <w:tab w:val="num" w:pos="360"/>
              </w:tabs>
              <w:suppressAutoHyphens w:val="0"/>
              <w:ind w:left="299" w:hanging="299"/>
              <w:jc w:val="both"/>
              <w:rPr>
                <w:rStyle w:val="apple-converted-space"/>
              </w:rPr>
            </w:pPr>
            <w:r w:rsidRPr="009D59DA">
              <w:rPr>
                <w:rStyle w:val="apple-converted-space"/>
              </w:rPr>
              <w:t>System HACCP – geneza systemu, rodzaje zagrożeń, zasady.</w:t>
            </w:r>
          </w:p>
          <w:p w:rsidR="00571368" w:rsidRPr="009D59DA" w:rsidRDefault="00571368" w:rsidP="00AF6DBE">
            <w:pPr>
              <w:numPr>
                <w:ilvl w:val="0"/>
                <w:numId w:val="97"/>
              </w:numPr>
              <w:tabs>
                <w:tab w:val="clear" w:pos="720"/>
                <w:tab w:val="num" w:pos="360"/>
              </w:tabs>
              <w:suppressAutoHyphens w:val="0"/>
              <w:ind w:left="299" w:hanging="299"/>
              <w:jc w:val="both"/>
              <w:rPr>
                <w:rStyle w:val="apple-converted-space"/>
              </w:rPr>
            </w:pPr>
            <w:r w:rsidRPr="009D59DA">
              <w:rPr>
                <w:rStyle w:val="apple-converted-space"/>
              </w:rPr>
              <w:t>Dobra Praktyka Higieniczna – GHP – zasady, wdrożenie systemu.</w:t>
            </w:r>
          </w:p>
          <w:p w:rsidR="00571368" w:rsidRPr="009D59DA" w:rsidRDefault="00571368" w:rsidP="00AF6DBE">
            <w:pPr>
              <w:numPr>
                <w:ilvl w:val="0"/>
                <w:numId w:val="97"/>
              </w:numPr>
              <w:tabs>
                <w:tab w:val="clear" w:pos="720"/>
                <w:tab w:val="num" w:pos="360"/>
              </w:tabs>
              <w:suppressAutoHyphens w:val="0"/>
              <w:ind w:left="299" w:hanging="299"/>
              <w:jc w:val="both"/>
              <w:rPr>
                <w:rStyle w:val="apple-converted-space"/>
              </w:rPr>
            </w:pPr>
            <w:r w:rsidRPr="009D59DA">
              <w:rPr>
                <w:rStyle w:val="apple-converted-space"/>
              </w:rPr>
              <w:t>Dobra Praktyka Produkcyjna – GMP – zasady, wdrożenie systemu.</w:t>
            </w:r>
          </w:p>
          <w:p w:rsidR="00571368" w:rsidRPr="009D59DA" w:rsidRDefault="164AD449" w:rsidP="00AF6DBE">
            <w:pPr>
              <w:widowControl/>
              <w:numPr>
                <w:ilvl w:val="0"/>
                <w:numId w:val="97"/>
              </w:numPr>
              <w:tabs>
                <w:tab w:val="clear" w:pos="720"/>
                <w:tab w:val="num" w:pos="360"/>
              </w:tabs>
              <w:suppressAutoHyphens w:val="0"/>
              <w:ind w:left="299" w:hanging="299"/>
              <w:jc w:val="both"/>
              <w:rPr>
                <w:rFonts w:cs="Times New Roman"/>
              </w:rPr>
            </w:pPr>
            <w:r w:rsidRPr="009D59DA">
              <w:rPr>
                <w:rFonts w:cs="Times New Roman"/>
              </w:rPr>
              <w:t>Dobra Praktyka Laboratoryjna – GLP – zasady, wdrożenie systemu</w:t>
            </w:r>
          </w:p>
          <w:p w:rsidR="164AD449" w:rsidRPr="009D59DA" w:rsidRDefault="164AD449" w:rsidP="00AF6DBE">
            <w:pPr>
              <w:widowControl/>
              <w:numPr>
                <w:ilvl w:val="0"/>
                <w:numId w:val="97"/>
              </w:numPr>
              <w:tabs>
                <w:tab w:val="clear" w:pos="720"/>
                <w:tab w:val="num" w:pos="360"/>
              </w:tabs>
              <w:ind w:left="299" w:hanging="299"/>
              <w:jc w:val="both"/>
              <w:rPr>
                <w:rFonts w:eastAsia="Times New Roman" w:cs="Times New Roman"/>
                <w:b/>
                <w:bCs/>
              </w:rPr>
            </w:pPr>
            <w:r w:rsidRPr="009D59DA">
              <w:rPr>
                <w:rFonts w:cs="Times New Roman"/>
              </w:rPr>
              <w:t>Znaczenie certyfikatów w świetle aspektów ekonomicznych i etycznych – na przykładzie wybranych przedsiębiorstw zajmujących się produkcją surowców zielarskich.</w:t>
            </w:r>
          </w:p>
          <w:p w:rsidR="00571368" w:rsidRPr="009D59DA" w:rsidRDefault="00571368" w:rsidP="003516BE">
            <w:pPr>
              <w:jc w:val="both"/>
              <w:rPr>
                <w:rFonts w:cs="Times New Roman"/>
                <w:b/>
                <w:bCs/>
              </w:rPr>
            </w:pPr>
            <w:r w:rsidRPr="009D59DA">
              <w:rPr>
                <w:rFonts w:cs="Times New Roman"/>
                <w:b/>
                <w:bCs/>
              </w:rPr>
              <w:t>Ćwiczenia:</w:t>
            </w:r>
          </w:p>
          <w:p w:rsidR="00571368" w:rsidRPr="009D59DA" w:rsidRDefault="164AD449" w:rsidP="00AF6DBE">
            <w:pPr>
              <w:pStyle w:val="Akapitzlist1"/>
              <w:widowControl w:val="0"/>
              <w:numPr>
                <w:ilvl w:val="0"/>
                <w:numId w:val="98"/>
              </w:numPr>
              <w:suppressAutoHyphens w:val="0"/>
              <w:spacing w:after="0" w:line="240" w:lineRule="auto"/>
              <w:ind w:left="299" w:hanging="283"/>
              <w:contextualSpacing/>
              <w:jc w:val="both"/>
              <w:rPr>
                <w:rFonts w:cs="Times New Roman"/>
              </w:rPr>
            </w:pPr>
            <w:r w:rsidRPr="009D59DA">
              <w:rPr>
                <w:rFonts w:cs="Times New Roman"/>
              </w:rPr>
              <w:t xml:space="preserve">Dokumentacja systemu zarządzania jakością: wymagania wobec dokumentacji i jej zakres; różne poziomy dokumentacji, typy dokumentów – studium przypadku. </w:t>
            </w:r>
          </w:p>
          <w:p w:rsidR="00571368" w:rsidRPr="009D59DA" w:rsidRDefault="164AD449" w:rsidP="00AF6DBE">
            <w:pPr>
              <w:pStyle w:val="Akapitzlist1"/>
              <w:widowControl w:val="0"/>
              <w:numPr>
                <w:ilvl w:val="0"/>
                <w:numId w:val="98"/>
              </w:numPr>
              <w:spacing w:after="0" w:line="240" w:lineRule="auto"/>
              <w:ind w:left="299" w:hanging="283"/>
              <w:contextualSpacing/>
              <w:jc w:val="both"/>
              <w:rPr>
                <w:rFonts w:eastAsia="Times New Roman" w:cs="Times New Roman"/>
                <w:szCs w:val="24"/>
              </w:rPr>
            </w:pPr>
            <w:r w:rsidRPr="009D59DA">
              <w:rPr>
                <w:rFonts w:cs="Times New Roman"/>
              </w:rPr>
              <w:t xml:space="preserve">Przykłady praktycznego zastosowania wybranych systemów zarządzania jakością – studium przypadku.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pStyle w:val="Akapitzlist1"/>
              <w:ind w:left="0" w:right="513"/>
              <w:rPr>
                <w:rFonts w:cs="Times New Roman"/>
                <w:b/>
                <w:bCs/>
              </w:rPr>
            </w:pPr>
            <w:r w:rsidRPr="009D59DA">
              <w:rPr>
                <w:rFonts w:cs="Times New Roman"/>
                <w:b/>
                <w:bCs/>
              </w:rPr>
              <w:t>Metody i techniki kształcenia: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1"/>
              <w:spacing w:line="240" w:lineRule="auto"/>
              <w:ind w:left="0"/>
              <w:jc w:val="both"/>
              <w:rPr>
                <w:rFonts w:cs="Times New Roman"/>
                <w:b/>
                <w:bCs/>
              </w:rPr>
            </w:pPr>
            <w:r w:rsidRPr="009D59DA">
              <w:rPr>
                <w:rFonts w:cs="Times New Roman"/>
              </w:rPr>
              <w:t>wykład informacyjny w przekazie słownym i wizualnym, ćwiczenia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eastAsia="Times New Roman" w:cs="Times New Roman"/>
              </w:rPr>
            </w:pPr>
            <w:r w:rsidRPr="009D59DA">
              <w:rPr>
                <w:rFonts w:cs="Times New Roman"/>
                <w:b/>
                <w:bCs/>
              </w:rPr>
              <w:t>Warunki i sposób zaliczenia poszczególnych form zajęć, w tym zasady zaliczeń poprawkowych, a także warunki dopuszczenia do egzaminu:</w:t>
            </w:r>
            <w:r w:rsidRPr="009D59D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eastAsia="Times New Roman" w:cs="Times New Roman"/>
              </w:rPr>
            </w:pPr>
            <w:r w:rsidRPr="009D59DA">
              <w:rPr>
                <w:rFonts w:eastAsia="Times New Roman" w:cs="Times New Roman"/>
              </w:rPr>
              <w:t>Student zobowiązany jest do zaliczenia wszystkich zadań wykonywanych w ramach ćwiczeń. W przypadku braku zaliczenia któregokolwiek z zadań należy je wykonać ponownie. Egzaminu z przedmiotu nie przewiduje się.</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rPr>
                <w:rFonts w:eastAsia="Times New Roman" w:cs="Times New Roman"/>
                <w:sz w:val="22"/>
                <w:szCs w:val="22"/>
              </w:rPr>
            </w:pPr>
            <w:r w:rsidRPr="009D59DA">
              <w:rPr>
                <w:rFonts w:eastAsia="Times New Roman" w:cs="Times New Roman"/>
                <w:sz w:val="22"/>
                <w:szCs w:val="22"/>
              </w:rPr>
              <w:t>Udział w zajęciach obowiązkowy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ind w:right="939"/>
              <w:jc w:val="both"/>
              <w:rPr>
                <w:rFonts w:cs="Times New Roman"/>
              </w:rPr>
            </w:pPr>
            <w:r w:rsidRPr="009D59DA">
              <w:rPr>
                <w:rFonts w:cs="Times New Roman"/>
              </w:rPr>
              <w:t>Średnia z kolokwium zaliczeniowego oraz projektów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rPr>
                <w:rFonts w:eastAsia="Times New Roman" w:cs="Times New Roman"/>
                <w:sz w:val="22"/>
                <w:szCs w:val="22"/>
              </w:rPr>
            </w:pPr>
            <w:r w:rsidRPr="009D59D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w:t>
            </w:r>
            <w:r w:rsidRPr="009D59DA">
              <w:rPr>
                <w:rFonts w:cs="Times New Roman"/>
                <w:b/>
              </w:rPr>
              <w:lastRenderedPageBreak/>
              <w:t xml:space="preserve">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lang w:eastAsia="pl-PL"/>
              </w:rPr>
            </w:pPr>
            <w:r w:rsidRPr="009D59DA">
              <w:rPr>
                <w:rFonts w:cs="Times New Roman"/>
                <w:lang w:eastAsia="pl-PL"/>
              </w:rPr>
              <w:lastRenderedPageBreak/>
              <w:t>Ekonomika i organizacja produkcji zielarskiej i przedsiębiorstw przetwórstwa zielarskiego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164AD449" w:rsidRPr="009D59DA" w:rsidRDefault="164AD449" w:rsidP="00AF6DBE">
            <w:pPr>
              <w:widowControl/>
              <w:numPr>
                <w:ilvl w:val="0"/>
                <w:numId w:val="99"/>
              </w:numPr>
              <w:ind w:left="288"/>
              <w:jc w:val="both"/>
              <w:rPr>
                <w:rFonts w:cs="Times New Roman"/>
              </w:rPr>
            </w:pPr>
            <w:r w:rsidRPr="009D59DA">
              <w:rPr>
                <w:rFonts w:eastAsia="Times New Roman" w:cs="Times New Roman"/>
                <w:sz w:val="22"/>
                <w:szCs w:val="22"/>
              </w:rPr>
              <w:t xml:space="preserve">Hamrol A.: Zarządzanie i inżynieria jakości.  </w:t>
            </w:r>
            <w:r w:rsidRPr="009D59DA">
              <w:rPr>
                <w:rFonts w:eastAsia="Times New Roman" w:cs="Times New Roman"/>
                <w:color w:val="000000" w:themeColor="text1"/>
                <w:sz w:val="22"/>
                <w:szCs w:val="22"/>
              </w:rPr>
              <w:t>Wydawnictwo Naukowe PWN,</w:t>
            </w:r>
            <w:r w:rsidRPr="009D59DA">
              <w:rPr>
                <w:rFonts w:eastAsia="Times New Roman" w:cs="Times New Roman"/>
                <w:sz w:val="22"/>
                <w:szCs w:val="22"/>
              </w:rPr>
              <w:t xml:space="preserve"> Warszawa 2020.</w:t>
            </w:r>
          </w:p>
          <w:p w:rsidR="164AD449" w:rsidRPr="009D59DA" w:rsidRDefault="164AD449" w:rsidP="00AF6DBE">
            <w:pPr>
              <w:widowControl/>
              <w:numPr>
                <w:ilvl w:val="0"/>
                <w:numId w:val="99"/>
              </w:numPr>
              <w:ind w:left="288"/>
              <w:jc w:val="both"/>
              <w:rPr>
                <w:rFonts w:eastAsia="Times New Roman" w:cs="Times New Roman"/>
                <w:sz w:val="22"/>
                <w:szCs w:val="22"/>
              </w:rPr>
            </w:pPr>
            <w:r w:rsidRPr="009D59DA">
              <w:rPr>
                <w:rFonts w:eastAsia="Times New Roman" w:cs="Times New Roman"/>
                <w:sz w:val="22"/>
                <w:szCs w:val="22"/>
              </w:rPr>
              <w:t xml:space="preserve">Hamrol A.: Strategie i praktyki sprawnego działania.  </w:t>
            </w:r>
            <w:r w:rsidRPr="009D59DA">
              <w:rPr>
                <w:rFonts w:eastAsia="Times New Roman" w:cs="Times New Roman"/>
                <w:color w:val="000000" w:themeColor="text1"/>
                <w:sz w:val="22"/>
                <w:szCs w:val="22"/>
              </w:rPr>
              <w:t>Wydawnictwo Naukowe PWN,</w:t>
            </w:r>
            <w:r w:rsidRPr="009D59DA">
              <w:rPr>
                <w:rFonts w:eastAsia="Times New Roman" w:cs="Times New Roman"/>
                <w:sz w:val="22"/>
                <w:szCs w:val="22"/>
              </w:rPr>
              <w:t xml:space="preserve"> Warszawa 2020.</w:t>
            </w:r>
          </w:p>
          <w:p w:rsidR="00571368" w:rsidRPr="009D59DA" w:rsidRDefault="164AD449" w:rsidP="00AF6DBE">
            <w:pPr>
              <w:widowControl/>
              <w:numPr>
                <w:ilvl w:val="0"/>
                <w:numId w:val="99"/>
              </w:numPr>
              <w:suppressAutoHyphens w:val="0"/>
              <w:ind w:left="288"/>
              <w:jc w:val="both"/>
              <w:rPr>
                <w:rFonts w:cs="Times New Roman"/>
              </w:rPr>
            </w:pPr>
            <w:r w:rsidRPr="009D59DA">
              <w:rPr>
                <w:rFonts w:cs="Times New Roman"/>
              </w:rPr>
              <w:t xml:space="preserve">Kołożyn-Krajewska D., Sikora T. </w:t>
            </w:r>
            <w:r w:rsidRPr="009D59DA">
              <w:rPr>
                <w:rFonts w:cs="Times New Roman"/>
                <w:i/>
                <w:iCs/>
              </w:rPr>
              <w:t>Zarządzanie bezpieczeństwem żywności, Teoria i praktyka.</w:t>
            </w:r>
            <w:r w:rsidRPr="009D59DA">
              <w:rPr>
                <w:rFonts w:cs="Times New Roman"/>
              </w:rPr>
              <w:t xml:space="preserve"> Wyd. C.H. Beck, Warszawa, 2010.</w:t>
            </w:r>
          </w:p>
          <w:p w:rsidR="00571368" w:rsidRPr="009D59DA" w:rsidRDefault="164AD449" w:rsidP="00AF6DBE">
            <w:pPr>
              <w:widowControl/>
              <w:numPr>
                <w:ilvl w:val="0"/>
                <w:numId w:val="99"/>
              </w:numPr>
              <w:suppressAutoHyphens w:val="0"/>
              <w:ind w:left="288"/>
              <w:jc w:val="both"/>
              <w:rPr>
                <w:rFonts w:cs="Times New Roman"/>
              </w:rPr>
            </w:pPr>
            <w:r w:rsidRPr="009D59DA">
              <w:rPr>
                <w:rFonts w:cs="Times New Roman"/>
              </w:rPr>
              <w:t xml:space="preserve">Sikora T. (red.) </w:t>
            </w:r>
            <w:r w:rsidRPr="009D59DA">
              <w:rPr>
                <w:rFonts w:cs="Times New Roman"/>
                <w:i/>
                <w:iCs/>
              </w:rPr>
              <w:t>Wybrane koncepcje i systemy zarządzania jakością,</w:t>
            </w:r>
            <w:r w:rsidRPr="009D59DA">
              <w:rPr>
                <w:rFonts w:cs="Times New Roman"/>
              </w:rPr>
              <w:t xml:space="preserve"> Wydawnictwo Uniwersytetu Ekonomicznego w Krakowie, Kraków, 2010</w:t>
            </w:r>
          </w:p>
          <w:p w:rsidR="00571368" w:rsidRPr="009D59DA" w:rsidRDefault="164AD449" w:rsidP="00AF6DBE">
            <w:pPr>
              <w:widowControl/>
              <w:numPr>
                <w:ilvl w:val="0"/>
                <w:numId w:val="99"/>
              </w:numPr>
              <w:suppressAutoHyphens w:val="0"/>
              <w:ind w:left="288"/>
              <w:jc w:val="both"/>
              <w:rPr>
                <w:rFonts w:cs="Times New Roman"/>
              </w:rPr>
            </w:pPr>
            <w:r w:rsidRPr="009D59DA">
              <w:rPr>
                <w:rFonts w:cs="Times New Roman"/>
              </w:rPr>
              <w:t xml:space="preserve">Wawak S. </w:t>
            </w:r>
            <w:r w:rsidRPr="009D59DA">
              <w:rPr>
                <w:rFonts w:cs="Times New Roman"/>
                <w:i/>
                <w:iCs/>
              </w:rPr>
              <w:t>Zarządzanie jakością, Podstawy, systemy, narzędzia.</w:t>
            </w:r>
            <w:r w:rsidRPr="009D59DA">
              <w:rPr>
                <w:rFonts w:cs="Times New Roman"/>
              </w:rPr>
              <w:t xml:space="preserve"> Wydawnictwa HELION, Gliwice, 2011.</w:t>
            </w: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Pr="009D59DA" w:rsidRDefault="004812A2" w:rsidP="00571368">
      <w:pPr>
        <w:autoSpaceDE w:val="0"/>
        <w:autoSpaceDN w:val="0"/>
        <w:adjustRightInd w:val="0"/>
        <w:jc w:val="both"/>
        <w:rPr>
          <w:rFonts w:cs="Times New Roman"/>
          <w:b/>
          <w:bCs/>
        </w:rPr>
      </w:pPr>
    </w:p>
    <w:p w:rsidR="004812A2" w:rsidRDefault="004812A2" w:rsidP="00571368">
      <w:pPr>
        <w:autoSpaceDE w:val="0"/>
        <w:autoSpaceDN w:val="0"/>
        <w:adjustRightInd w:val="0"/>
        <w:jc w:val="both"/>
        <w:rPr>
          <w:rFonts w:cs="Times New Roman"/>
          <w:b/>
          <w:bCs/>
        </w:rPr>
      </w:pPr>
    </w:p>
    <w:p w:rsidR="00CA0C65" w:rsidRDefault="00CA0C65" w:rsidP="00571368">
      <w:pPr>
        <w:autoSpaceDE w:val="0"/>
        <w:autoSpaceDN w:val="0"/>
        <w:adjustRightInd w:val="0"/>
        <w:jc w:val="both"/>
        <w:rPr>
          <w:rFonts w:cs="Times New Roman"/>
          <w:b/>
          <w:bCs/>
        </w:rPr>
      </w:pPr>
    </w:p>
    <w:p w:rsidR="00571368" w:rsidRPr="009D59DA" w:rsidRDefault="00571368" w:rsidP="00571368">
      <w:pPr>
        <w:autoSpaceDE w:val="0"/>
        <w:autoSpaceDN w:val="0"/>
        <w:adjustRightInd w:val="0"/>
        <w:jc w:val="both"/>
        <w:rPr>
          <w:rFonts w:cs="Times New Roman"/>
          <w:b/>
          <w:bCs/>
        </w:rPr>
      </w:pPr>
    </w:p>
    <w:p w:rsidR="00277700" w:rsidRDefault="00277700" w:rsidP="004812A2">
      <w:pPr>
        <w:pStyle w:val="Nagwek2"/>
        <w:rPr>
          <w:rFonts w:ascii="Times New Roman" w:hAnsi="Times New Roman" w:cs="Times New Roman"/>
        </w:rPr>
      </w:pPr>
      <w:bookmarkStart w:id="418" w:name="_Toc136980759"/>
      <w:bookmarkStart w:id="419" w:name="_Toc34071465"/>
      <w:bookmarkStart w:id="420" w:name="_Toc54544898"/>
      <w:r w:rsidRPr="00277700">
        <w:rPr>
          <w:rFonts w:ascii="Times New Roman" w:eastAsia="SimSun" w:hAnsi="Times New Roman" w:cs="Times New Roman"/>
          <w:b w:val="0"/>
          <w:bCs w:val="0"/>
          <w:i w:val="0"/>
          <w:iCs w:val="0"/>
          <w:noProof/>
          <w:sz w:val="24"/>
          <w:szCs w:val="24"/>
          <w:lang w:eastAsia="pl-PL" w:bidi="ar-SA"/>
        </w:rPr>
        <w:drawing>
          <wp:inline distT="0" distB="0" distL="0" distR="0">
            <wp:extent cx="2288603" cy="514350"/>
            <wp:effectExtent l="19050" t="0" r="0" b="0"/>
            <wp:docPr id="5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18"/>
    </w:p>
    <w:p w:rsidR="00571368" w:rsidRPr="009D59DA" w:rsidRDefault="00571368" w:rsidP="004812A2">
      <w:pPr>
        <w:pStyle w:val="Nagwek2"/>
        <w:rPr>
          <w:rFonts w:ascii="Times New Roman" w:hAnsi="Times New Roman" w:cs="Times New Roman"/>
        </w:rPr>
      </w:pPr>
      <w:bookmarkStart w:id="421" w:name="_Toc136980760"/>
      <w:r w:rsidRPr="009D59DA">
        <w:rPr>
          <w:rFonts w:ascii="Times New Roman" w:hAnsi="Times New Roman" w:cs="Times New Roman"/>
        </w:rPr>
        <w:t>C22. Seminarium i praca dyplomowa</w:t>
      </w:r>
      <w:bookmarkEnd w:id="419"/>
      <w:bookmarkEnd w:id="420"/>
      <w:bookmarkEnd w:id="42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rPr>
              <w:t>Seminarium i praca dyplomowa C22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Style w:val="tlid-translation"/>
                <w:rFonts w:cs="Times New Roman"/>
              </w:rPr>
              <w:t>Seminar and thesis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21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6,7</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046DC6">
              <w:rPr>
                <w:rFonts w:cs="Times New Roman"/>
              </w:rPr>
              <w:t xml:space="preserve">prof. dr hab. </w:t>
            </w:r>
            <w:r w:rsidRPr="009D59DA">
              <w:rPr>
                <w:rFonts w:cs="Times New Roman"/>
              </w:rPr>
              <w:t>Elżbieta Pisulewska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Wiedza na temat umiejętności samodzielnego przygotowania, opracowania i napisania pracy dyplomowej z zakresu tematyki zielarstwa.</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rPr>
                <w:rFonts w:cs="Times New Roman"/>
              </w:rPr>
            </w:pPr>
            <w:r w:rsidRPr="009D59DA">
              <w:rPr>
                <w:rFonts w:cs="Times New Roman"/>
              </w:rPr>
              <w:t>stacjonarne: seminarium – 60 godzin (sem. 6 – 30 h, sem. 7- 30 h)</w:t>
            </w:r>
          </w:p>
          <w:p w:rsidR="00571368" w:rsidRPr="009D59DA" w:rsidRDefault="00571368" w:rsidP="003516BE">
            <w:pPr>
              <w:spacing w:before="60"/>
              <w:rPr>
                <w:rFonts w:cs="Times New Roman"/>
              </w:rPr>
            </w:pPr>
            <w:r w:rsidRPr="009D59DA">
              <w:rPr>
                <w:rFonts w:cs="Times New Roman"/>
              </w:rPr>
              <w:t>niestacjonarne: seminarium – 30 godzin (sem. 6 – 15 h, sem. 7- 15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565764">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565764">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C22_W01</w:t>
            </w:r>
          </w:p>
          <w:p w:rsidR="00571368" w:rsidRDefault="00571368" w:rsidP="003516BE">
            <w:pPr>
              <w:spacing w:before="60" w:after="60"/>
              <w:jc w:val="center"/>
              <w:rPr>
                <w:rFonts w:cs="Times New Roman"/>
              </w:rPr>
            </w:pPr>
          </w:p>
          <w:p w:rsidR="006D64B3" w:rsidRDefault="006D64B3" w:rsidP="003516BE">
            <w:pPr>
              <w:spacing w:before="60" w:after="60"/>
              <w:jc w:val="center"/>
              <w:rPr>
                <w:rFonts w:cs="Times New Roman"/>
              </w:rPr>
            </w:pPr>
          </w:p>
          <w:p w:rsidR="006D64B3" w:rsidRPr="009D59DA" w:rsidRDefault="006D64B3" w:rsidP="003516BE">
            <w:pPr>
              <w:spacing w:before="60" w:after="60"/>
              <w:jc w:val="center"/>
              <w:rPr>
                <w:rFonts w:cs="Times New Roman"/>
              </w:rPr>
            </w:pPr>
          </w:p>
          <w:p w:rsidR="00571368" w:rsidRPr="009D59DA" w:rsidRDefault="00571368" w:rsidP="003516BE">
            <w:pPr>
              <w:spacing w:before="60" w:after="60"/>
              <w:jc w:val="center"/>
              <w:rPr>
                <w:rFonts w:cs="Times New Roman"/>
              </w:rPr>
            </w:pPr>
            <w:r w:rsidRPr="009D59DA">
              <w:rPr>
                <w:rFonts w:cs="Times New Roman"/>
              </w:rPr>
              <w:t>C22_W02</w:t>
            </w:r>
          </w:p>
          <w:p w:rsidR="00571368" w:rsidRPr="009D59DA" w:rsidRDefault="00571368" w:rsidP="003516BE">
            <w:pPr>
              <w:spacing w:before="60" w:after="60"/>
              <w:jc w:val="center"/>
              <w:rPr>
                <w:rFonts w:cs="Times New Roman"/>
              </w:rPr>
            </w:pPr>
          </w:p>
          <w:p w:rsidR="00571368" w:rsidRDefault="00571368" w:rsidP="003516BE">
            <w:pPr>
              <w:spacing w:before="60" w:after="60"/>
              <w:jc w:val="center"/>
              <w:rPr>
                <w:rFonts w:cs="Times New Roman"/>
              </w:rPr>
            </w:pPr>
          </w:p>
          <w:p w:rsidR="00813B73" w:rsidRDefault="00813B73" w:rsidP="003516BE">
            <w:pPr>
              <w:spacing w:before="60" w:after="60"/>
              <w:jc w:val="center"/>
              <w:rPr>
                <w:rFonts w:cs="Times New Roman"/>
              </w:rPr>
            </w:pPr>
          </w:p>
          <w:p w:rsidR="00813B73" w:rsidRPr="009D59DA" w:rsidRDefault="00813B73" w:rsidP="003516BE">
            <w:pPr>
              <w:spacing w:before="60" w:after="60"/>
              <w:jc w:val="center"/>
              <w:rPr>
                <w:rFonts w:cs="Times New Roman"/>
              </w:rPr>
            </w:pPr>
          </w:p>
          <w:p w:rsidR="00571368" w:rsidRPr="009D59DA" w:rsidRDefault="00571368" w:rsidP="003516BE">
            <w:pPr>
              <w:spacing w:before="60" w:after="60"/>
              <w:jc w:val="center"/>
              <w:rPr>
                <w:rFonts w:cs="Times New Roman"/>
              </w:rPr>
            </w:pPr>
            <w:r w:rsidRPr="009D59DA">
              <w:rPr>
                <w:rFonts w:cs="Times New Roman"/>
              </w:rPr>
              <w:t>C22_W03</w:t>
            </w:r>
          </w:p>
          <w:p w:rsidR="00571368" w:rsidRDefault="00571368" w:rsidP="003516BE">
            <w:pPr>
              <w:spacing w:before="60" w:after="60"/>
              <w:jc w:val="center"/>
              <w:rPr>
                <w:rFonts w:cs="Times New Roman"/>
              </w:rPr>
            </w:pPr>
          </w:p>
          <w:p w:rsidR="00813B73" w:rsidRDefault="00813B73" w:rsidP="003516BE">
            <w:pPr>
              <w:spacing w:before="60" w:after="60"/>
              <w:jc w:val="center"/>
              <w:rPr>
                <w:rFonts w:cs="Times New Roman"/>
              </w:rPr>
            </w:pPr>
          </w:p>
          <w:p w:rsidR="00813B73" w:rsidRPr="009D59DA" w:rsidRDefault="00813B73" w:rsidP="003516BE">
            <w:pPr>
              <w:spacing w:before="60" w:after="60"/>
              <w:jc w:val="center"/>
              <w:rPr>
                <w:rFonts w:cs="Times New Roman"/>
              </w:rPr>
            </w:pPr>
          </w:p>
          <w:p w:rsidR="00571368" w:rsidRPr="009D59DA" w:rsidRDefault="00571368" w:rsidP="003516BE">
            <w:pPr>
              <w:spacing w:before="60" w:after="60"/>
              <w:jc w:val="center"/>
              <w:rPr>
                <w:rFonts w:cs="Times New Roman"/>
              </w:rPr>
            </w:pPr>
            <w:r w:rsidRPr="009D59DA">
              <w:rPr>
                <w:rFonts w:cs="Times New Roman"/>
              </w:rPr>
              <w:t>C22_W04</w:t>
            </w:r>
          </w:p>
          <w:p w:rsidR="00571368" w:rsidRPr="009D59DA" w:rsidRDefault="00571368" w:rsidP="003516BE">
            <w:pPr>
              <w:spacing w:before="60" w:after="60"/>
              <w:jc w:val="center"/>
              <w:rPr>
                <w:rFonts w:cs="Times New Roman"/>
              </w:rPr>
            </w:pPr>
          </w:p>
          <w:p w:rsidR="00571368" w:rsidRPr="009D59D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numPr>
                <w:ilvl w:val="0"/>
                <w:numId w:val="102"/>
              </w:numPr>
              <w:spacing w:before="60" w:after="60"/>
              <w:jc w:val="both"/>
              <w:rPr>
                <w:rFonts w:cs="Times New Roman"/>
              </w:rPr>
            </w:pPr>
            <w:r w:rsidRPr="009D59DA">
              <w:rPr>
                <w:rFonts w:cs="Times New Roman"/>
              </w:rPr>
              <w:lastRenderedPageBreak/>
              <w:t xml:space="preserve">Zna wiadomości, techniki, technologie oraz metodyki rozwiązywania zagadnień </w:t>
            </w:r>
            <w:r w:rsidRPr="009D59DA">
              <w:rPr>
                <w:rFonts w:cs="Times New Roman"/>
              </w:rPr>
              <w:lastRenderedPageBreak/>
              <w:t>związanych z problematyką zielarstwa.</w:t>
            </w:r>
          </w:p>
          <w:p w:rsidR="00571368" w:rsidRPr="009D59DA" w:rsidRDefault="00571368" w:rsidP="00AF6DBE">
            <w:pPr>
              <w:numPr>
                <w:ilvl w:val="0"/>
                <w:numId w:val="102"/>
              </w:numPr>
              <w:spacing w:before="60" w:after="60"/>
              <w:jc w:val="both"/>
              <w:rPr>
                <w:rFonts w:cs="Times New Roman"/>
              </w:rPr>
            </w:pPr>
            <w:r w:rsidRPr="009D59DA">
              <w:rPr>
                <w:rFonts w:cs="Times New Roman"/>
              </w:rPr>
              <w:t>Zna podstawowe metody, narzędzia i materiały oraz zasady obsługi aparatury pomiarowej wykorzystywanej podczas przygotowania pracy dyplomowej.</w:t>
            </w:r>
          </w:p>
          <w:p w:rsidR="00571368" w:rsidRPr="009D59DA" w:rsidRDefault="00571368" w:rsidP="00AF6DBE">
            <w:pPr>
              <w:numPr>
                <w:ilvl w:val="0"/>
                <w:numId w:val="102"/>
              </w:numPr>
              <w:spacing w:before="60" w:after="60"/>
              <w:jc w:val="both"/>
              <w:rPr>
                <w:rFonts w:cs="Times New Roman"/>
              </w:rPr>
            </w:pPr>
            <w:r w:rsidRPr="009D59DA">
              <w:rPr>
                <w:rFonts w:cs="Times New Roman"/>
              </w:rPr>
              <w:t>Zna i rozumie podstawowe pojęcia i zasady z zakresu ochrony własności przemysłowej i prawa autorskiego; potrafi korzystać</w:t>
            </w:r>
            <w:r w:rsidRPr="009D59DA">
              <w:rPr>
                <w:rFonts w:cs="Times New Roman"/>
              </w:rPr>
              <w:br/>
              <w:t>z zasobów informacji patentowej.</w:t>
            </w:r>
          </w:p>
          <w:p w:rsidR="00571368" w:rsidRPr="009D59DA" w:rsidRDefault="00571368" w:rsidP="00AF6DBE">
            <w:pPr>
              <w:numPr>
                <w:ilvl w:val="0"/>
                <w:numId w:val="102"/>
              </w:numPr>
              <w:spacing w:before="60" w:after="60"/>
              <w:jc w:val="both"/>
              <w:rPr>
                <w:rFonts w:cs="Times New Roman"/>
              </w:rPr>
            </w:pPr>
            <w:r w:rsidRPr="009D59DA">
              <w:rPr>
                <w:rFonts w:cs="Times New Roman"/>
              </w:rPr>
              <w:t>Zna i rozumie wiedzę w zakresie posługiwania się komputerem do wprowadzenia, gromadzenia i analizy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K_W01</w:t>
            </w:r>
          </w:p>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K_W03</w:t>
            </w:r>
          </w:p>
          <w:p w:rsidR="00571368" w:rsidRPr="009D59DA" w:rsidRDefault="00571368" w:rsidP="003516BE">
            <w:pPr>
              <w:jc w:val="center"/>
              <w:rPr>
                <w:rFonts w:cs="Times New Roman"/>
              </w:rPr>
            </w:pPr>
            <w:r w:rsidRPr="009D59DA">
              <w:rPr>
                <w:rFonts w:cs="Times New Roman"/>
              </w:rPr>
              <w:lastRenderedPageBreak/>
              <w:t>K_W04</w:t>
            </w:r>
          </w:p>
          <w:p w:rsidR="00571368" w:rsidRPr="009D59DA" w:rsidRDefault="00571368" w:rsidP="003516BE">
            <w:pPr>
              <w:jc w:val="center"/>
              <w:rPr>
                <w:rFonts w:cs="Times New Roman"/>
              </w:rPr>
            </w:pPr>
            <w:r w:rsidRPr="009D59DA">
              <w:rPr>
                <w:rFonts w:cs="Times New Roman"/>
              </w:rPr>
              <w:t>K_W05</w:t>
            </w:r>
          </w:p>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rPr>
            </w:pPr>
            <w:r w:rsidRPr="009D59DA">
              <w:rPr>
                <w:rFonts w:cs="Times New Roman"/>
              </w:rPr>
              <w:t>K_W11</w:t>
            </w:r>
          </w:p>
          <w:p w:rsidR="00571368" w:rsidRPr="009D59DA" w:rsidRDefault="00571368" w:rsidP="003516BE">
            <w:pPr>
              <w:jc w:val="center"/>
              <w:rPr>
                <w:rFonts w:cs="Times New Roman"/>
              </w:rPr>
            </w:pPr>
            <w:r w:rsidRPr="009D59DA">
              <w:rPr>
                <w:rFonts w:cs="Times New Roman"/>
              </w:rPr>
              <w:t>K_W12</w:t>
            </w:r>
          </w:p>
          <w:p w:rsidR="00571368" w:rsidRPr="009D59DA" w:rsidRDefault="00571368" w:rsidP="003516BE">
            <w:pPr>
              <w:spacing w:before="60" w:after="60"/>
              <w:jc w:val="center"/>
              <w:rPr>
                <w:rFonts w:cs="Times New Roman"/>
              </w:rPr>
            </w:pPr>
            <w:r w:rsidRPr="009D59D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lastRenderedPageBreak/>
              <w:t>seminarium</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jc w:val="center"/>
              <w:rPr>
                <w:rFonts w:cs="Times New Roman"/>
              </w:rPr>
            </w:pPr>
            <w:r w:rsidRPr="009D59DA">
              <w:rPr>
                <w:rFonts w:eastAsia="Lucida Sans Unicode" w:cs="Times New Roman"/>
                <w:lang w:eastAsia="hi-IN"/>
              </w:rPr>
              <w:t xml:space="preserve">Praca semestralna, aktywność </w:t>
            </w:r>
            <w:r w:rsidRPr="009D59DA">
              <w:rPr>
                <w:rFonts w:eastAsia="Lucida Sans Unicode" w:cs="Times New Roman"/>
                <w:lang w:eastAsia="hi-IN"/>
              </w:rPr>
              <w:lastRenderedPageBreak/>
              <w:t>na zajęciach, napisanie pracy dyplomowej</w:t>
            </w:r>
          </w:p>
        </w:tc>
      </w:tr>
      <w:tr w:rsidR="00571368" w:rsidRPr="009D59DA" w:rsidTr="00565764">
        <w:tc>
          <w:tcPr>
            <w:tcW w:w="1276"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cs="Times New Roman"/>
              </w:rPr>
              <w:lastRenderedPageBreak/>
              <w:t>C22_U01</w:t>
            </w:r>
          </w:p>
          <w:p w:rsidR="00571368" w:rsidRPr="009D59DA" w:rsidRDefault="00571368" w:rsidP="003516BE">
            <w:pPr>
              <w:spacing w:before="60" w:after="60"/>
              <w:jc w:val="center"/>
              <w:rPr>
                <w:rFonts w:cs="Times New Roman"/>
              </w:rPr>
            </w:pPr>
          </w:p>
          <w:p w:rsidR="00571368" w:rsidRPr="009D59DA" w:rsidRDefault="00571368" w:rsidP="003516BE">
            <w:pPr>
              <w:spacing w:before="60" w:after="60"/>
              <w:jc w:val="center"/>
              <w:rPr>
                <w:rFonts w:cs="Times New Roman"/>
              </w:rPr>
            </w:pPr>
            <w:r w:rsidRPr="009D59DA">
              <w:rPr>
                <w:rFonts w:cs="Times New Roman"/>
              </w:rPr>
              <w:t>C22_U02</w:t>
            </w:r>
          </w:p>
          <w:p w:rsidR="00571368" w:rsidRPr="009D59DA" w:rsidRDefault="00571368" w:rsidP="003516BE">
            <w:pPr>
              <w:spacing w:before="60" w:after="60"/>
              <w:jc w:val="center"/>
              <w:rPr>
                <w:rFonts w:cs="Times New Roman"/>
              </w:rPr>
            </w:pPr>
          </w:p>
          <w:p w:rsidR="00571368" w:rsidRPr="009D59DA" w:rsidRDefault="00571368" w:rsidP="003516BE">
            <w:pPr>
              <w:spacing w:before="60" w:after="60"/>
              <w:jc w:val="center"/>
              <w:rPr>
                <w:rFonts w:cs="Times New Roman"/>
              </w:rPr>
            </w:pPr>
            <w:r w:rsidRPr="009D59DA">
              <w:rPr>
                <w:rFonts w:cs="Times New Roman"/>
              </w:rPr>
              <w:t>C22_U03</w:t>
            </w:r>
          </w:p>
          <w:p w:rsidR="00571368" w:rsidRPr="009D59DA" w:rsidRDefault="00571368" w:rsidP="003516BE">
            <w:pPr>
              <w:spacing w:before="60" w:after="60"/>
              <w:jc w:val="center"/>
              <w:rPr>
                <w:rFonts w:cs="Times New Roman"/>
              </w:rPr>
            </w:pPr>
          </w:p>
          <w:p w:rsidR="00571368" w:rsidRPr="009D59DA" w:rsidRDefault="00571368" w:rsidP="003516BE">
            <w:pPr>
              <w:spacing w:before="60" w:after="60"/>
              <w:jc w:val="center"/>
              <w:rPr>
                <w:rFonts w:cs="Times New Roman"/>
              </w:rPr>
            </w:pPr>
            <w:r w:rsidRPr="009D59DA">
              <w:rPr>
                <w:rFonts w:cs="Times New Roman"/>
              </w:rPr>
              <w:t>C22_U04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numPr>
                <w:ilvl w:val="0"/>
                <w:numId w:val="103"/>
              </w:numPr>
              <w:spacing w:before="60" w:after="60"/>
              <w:jc w:val="both"/>
              <w:rPr>
                <w:rFonts w:cs="Times New Roman"/>
              </w:rPr>
            </w:pPr>
            <w:r w:rsidRPr="009D59DA">
              <w:rPr>
                <w:rFonts w:cs="Times New Roman"/>
              </w:rPr>
              <w:t>Pozyskuje niezbędne do napisania pracy dyplomowej informacje i dane z różnych źródeł, właściwie je integruje oraz wyciąga podstawowe uzasadnione wnioski i formułuje opinie.</w:t>
            </w:r>
          </w:p>
          <w:p w:rsidR="00571368" w:rsidRPr="009D59DA" w:rsidRDefault="00571368" w:rsidP="00AF6DBE">
            <w:pPr>
              <w:numPr>
                <w:ilvl w:val="0"/>
                <w:numId w:val="103"/>
              </w:numPr>
              <w:spacing w:before="60" w:after="60"/>
              <w:jc w:val="both"/>
              <w:rPr>
                <w:rFonts w:cs="Times New Roman"/>
              </w:rPr>
            </w:pPr>
            <w:r w:rsidRPr="009D59DA">
              <w:rPr>
                <w:rFonts w:cs="Times New Roman"/>
              </w:rPr>
              <w:t>Wykonuje pomiary, obliczenia, analizy na potrzeby pracy dyplomowej.</w:t>
            </w:r>
          </w:p>
          <w:p w:rsidR="00571368" w:rsidRPr="009D59DA" w:rsidRDefault="00571368" w:rsidP="00AF6DBE">
            <w:pPr>
              <w:numPr>
                <w:ilvl w:val="0"/>
                <w:numId w:val="103"/>
              </w:numPr>
              <w:jc w:val="both"/>
              <w:rPr>
                <w:rFonts w:cs="Times New Roman"/>
              </w:rPr>
            </w:pPr>
            <w:r w:rsidRPr="009D59DA">
              <w:rPr>
                <w:rFonts w:cs="Times New Roman"/>
              </w:rPr>
              <w:t>Sporządza pracę dyplomową.</w:t>
            </w:r>
          </w:p>
          <w:p w:rsidR="00571368" w:rsidRPr="009D59DA" w:rsidRDefault="00571368" w:rsidP="00AF6DBE">
            <w:pPr>
              <w:numPr>
                <w:ilvl w:val="0"/>
                <w:numId w:val="103"/>
              </w:numPr>
              <w:spacing w:before="60" w:after="60"/>
              <w:jc w:val="both"/>
              <w:rPr>
                <w:rFonts w:cs="Times New Roman"/>
              </w:rPr>
            </w:pPr>
            <w:r w:rsidRPr="009D59DA">
              <w:rPr>
                <w:rFonts w:cs="Times New Roman"/>
              </w:rPr>
              <w:t>Przygotowuje prezentacje wykorzystując znajomość technik komputerowych i multimedialnych oraz publicznie ją przedstawia.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left="5" w:right="-80"/>
              <w:jc w:val="center"/>
              <w:rPr>
                <w:rFonts w:cs="Times New Roman"/>
              </w:rPr>
            </w:pPr>
            <w:r w:rsidRPr="009D59DA">
              <w:rPr>
                <w:rFonts w:cs="Times New Roman"/>
              </w:rPr>
              <w:t>K_U01</w:t>
            </w:r>
          </w:p>
          <w:p w:rsidR="00571368" w:rsidRPr="009D59DA" w:rsidRDefault="00571368" w:rsidP="003D32FC">
            <w:pPr>
              <w:ind w:left="5" w:right="-80"/>
              <w:jc w:val="center"/>
              <w:rPr>
                <w:rFonts w:cs="Times New Roman"/>
              </w:rPr>
            </w:pPr>
            <w:r w:rsidRPr="009D59DA">
              <w:rPr>
                <w:rFonts w:cs="Times New Roman"/>
              </w:rPr>
              <w:t>K_U02</w:t>
            </w:r>
          </w:p>
          <w:p w:rsidR="00571368" w:rsidRPr="009D59DA" w:rsidRDefault="003D32FC" w:rsidP="003516BE">
            <w:pPr>
              <w:jc w:val="center"/>
              <w:rPr>
                <w:rFonts w:cs="Times New Roman"/>
              </w:rPr>
            </w:pPr>
            <w:r>
              <w:rPr>
                <w:rFonts w:cs="Times New Roman"/>
              </w:rPr>
              <w:t xml:space="preserve"> </w:t>
            </w:r>
            <w:r w:rsidR="00571368" w:rsidRPr="009D59DA">
              <w:rPr>
                <w:rFonts w:cs="Times New Roman"/>
              </w:rPr>
              <w:t>K_U04</w:t>
            </w:r>
          </w:p>
          <w:p w:rsidR="00571368" w:rsidRPr="009D59DA" w:rsidRDefault="003D32FC" w:rsidP="003516BE">
            <w:pPr>
              <w:jc w:val="center"/>
              <w:rPr>
                <w:rFonts w:cs="Times New Roman"/>
              </w:rPr>
            </w:pPr>
            <w:r>
              <w:rPr>
                <w:rFonts w:cs="Times New Roman"/>
              </w:rPr>
              <w:t xml:space="preserve"> </w:t>
            </w:r>
            <w:r w:rsidR="00571368"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jc w:val="center"/>
              <w:rPr>
                <w:rFonts w:cs="Times New Roman"/>
              </w:rPr>
            </w:pPr>
            <w:r w:rsidRPr="009D59DA">
              <w:rPr>
                <w:rFonts w:eastAsia="Lucida Sans Unicode" w:cs="Times New Roman"/>
                <w:lang w:eastAsia="hi-IN"/>
              </w:rPr>
              <w:t>Wykonanie analiz do pracy dyplomowej, wykonanie prezentacji, napisanie pracy</w:t>
            </w:r>
          </w:p>
        </w:tc>
      </w:tr>
      <w:tr w:rsidR="00571368" w:rsidRPr="009D59DA" w:rsidTr="00565764">
        <w:tc>
          <w:tcPr>
            <w:tcW w:w="1276"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cs="Times New Roman"/>
              </w:rPr>
              <w:t>C22_K01</w:t>
            </w:r>
          </w:p>
          <w:p w:rsidR="00571368" w:rsidRPr="009D59DA" w:rsidRDefault="00571368" w:rsidP="003516BE">
            <w:pPr>
              <w:spacing w:before="60" w:after="60"/>
              <w:jc w:val="center"/>
              <w:rPr>
                <w:rFonts w:cs="Times New Roman"/>
              </w:rPr>
            </w:pPr>
          </w:p>
          <w:p w:rsidR="00571368" w:rsidRPr="009D59DA" w:rsidRDefault="00571368" w:rsidP="003516BE">
            <w:pPr>
              <w:spacing w:before="60" w:after="60"/>
              <w:jc w:val="center"/>
              <w:rPr>
                <w:rFonts w:cs="Times New Roman"/>
              </w:rPr>
            </w:pPr>
            <w:r w:rsidRPr="009D59DA">
              <w:rPr>
                <w:rFonts w:cs="Times New Roman"/>
              </w:rPr>
              <w:t>C22_K02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numPr>
                <w:ilvl w:val="0"/>
                <w:numId w:val="104"/>
              </w:numPr>
              <w:spacing w:before="60" w:after="60"/>
              <w:jc w:val="both"/>
              <w:rPr>
                <w:rFonts w:cs="Times New Roman"/>
              </w:rPr>
            </w:pPr>
            <w:r w:rsidRPr="009D59DA">
              <w:rPr>
                <w:rFonts w:cs="Times New Roman"/>
              </w:rPr>
              <w:t>Rozumie potrzebę i zna możliwości ciągłego dokształcania się - podnoszenia kompetencji zawodowych, osobistych</w:t>
            </w:r>
            <w:r w:rsidRPr="009D59DA">
              <w:rPr>
                <w:rFonts w:cs="Times New Roman"/>
              </w:rPr>
              <w:br/>
              <w:t>i społecznych.</w:t>
            </w:r>
          </w:p>
          <w:p w:rsidR="00571368" w:rsidRPr="009D59DA" w:rsidRDefault="00571368" w:rsidP="00AF6DBE">
            <w:pPr>
              <w:numPr>
                <w:ilvl w:val="0"/>
                <w:numId w:val="104"/>
              </w:numPr>
              <w:spacing w:before="60" w:after="60"/>
              <w:jc w:val="both"/>
              <w:rPr>
                <w:rFonts w:cs="Times New Roman"/>
              </w:rPr>
            </w:pPr>
            <w:r w:rsidRPr="009D59DA">
              <w:rPr>
                <w:rFonts w:cs="Times New Roman"/>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left="5" w:right="-80"/>
              <w:jc w:val="center"/>
              <w:rPr>
                <w:rFonts w:cs="Times New Roman"/>
              </w:rPr>
            </w:pPr>
            <w:r w:rsidRPr="009D59DA">
              <w:rPr>
                <w:rFonts w:cs="Times New Roman"/>
              </w:rPr>
              <w:t>K_K03</w:t>
            </w:r>
          </w:p>
          <w:p w:rsidR="00571368" w:rsidRPr="009D59DA" w:rsidRDefault="00571368" w:rsidP="003516BE">
            <w:pPr>
              <w:ind w:left="5" w:right="-80"/>
              <w:jc w:val="center"/>
              <w:rPr>
                <w:rFonts w:cs="Times New Roman"/>
              </w:rPr>
            </w:pPr>
            <w:r w:rsidRPr="009D59DA">
              <w:rPr>
                <w:rFonts w:cs="Times New Roman"/>
              </w:rPr>
              <w:t>K_K04</w:t>
            </w:r>
          </w:p>
          <w:p w:rsidR="00571368" w:rsidRPr="009D59DA" w:rsidRDefault="00571368" w:rsidP="003516BE">
            <w:pPr>
              <w:ind w:left="5" w:right="-80"/>
              <w:jc w:val="center"/>
              <w:rPr>
                <w:rFonts w:cs="Times New Roman"/>
              </w:rPr>
            </w:pPr>
            <w:r w:rsidRPr="009D59DA">
              <w:rPr>
                <w:rFonts w:cs="Times New Roman"/>
              </w:rPr>
              <w:t>K_K05</w:t>
            </w:r>
          </w:p>
          <w:p w:rsidR="00571368" w:rsidRPr="009D59DA" w:rsidRDefault="00571368" w:rsidP="003516BE">
            <w:pPr>
              <w:ind w:left="5" w:right="-80"/>
              <w:jc w:val="center"/>
              <w:rPr>
                <w:rFonts w:cs="Times New Roman"/>
              </w:rPr>
            </w:pPr>
          </w:p>
          <w:p w:rsidR="00571368" w:rsidRPr="009D59D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jc w:val="center"/>
              <w:rPr>
                <w:rFonts w:cs="Times New Roman"/>
              </w:rPr>
            </w:pPr>
            <w:r w:rsidRPr="009D59D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jc w:val="center"/>
              <w:rPr>
                <w:rFonts w:cs="Times New Roman"/>
              </w:rPr>
            </w:pPr>
            <w:r w:rsidRPr="009D59DA">
              <w:rPr>
                <w:rFonts w:eastAsia="Lucida Sans Unicode" w:cs="Times New Roman"/>
                <w:lang w:eastAsia="hi-IN"/>
              </w:rPr>
              <w:t>Zaangażowanie podczas zajęć</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spacing w:before="60" w:after="60"/>
              <w:rPr>
                <w:rFonts w:cs="Times New Roman"/>
              </w:rPr>
            </w:pPr>
            <w:r w:rsidRPr="009D59DA">
              <w:rPr>
                <w:rFonts w:cs="Times New Roman"/>
              </w:rPr>
              <w:t xml:space="preserve">Semestr 6 – </w:t>
            </w:r>
            <w:r w:rsidRPr="009D59DA">
              <w:rPr>
                <w:rFonts w:cs="Times New Roman"/>
                <w:bCs/>
              </w:rPr>
              <w:t>3</w:t>
            </w:r>
          </w:p>
          <w:p w:rsidR="00571368" w:rsidRPr="009D59DA" w:rsidRDefault="00571368" w:rsidP="003516BE">
            <w:pPr>
              <w:spacing w:before="60" w:after="60"/>
              <w:rPr>
                <w:rFonts w:cs="Times New Roman"/>
              </w:rPr>
            </w:pPr>
            <w:r w:rsidRPr="009D59DA">
              <w:rPr>
                <w:rFonts w:cs="Times New Roman"/>
              </w:rPr>
              <w:t xml:space="preserve">Semestr 7 – </w:t>
            </w:r>
            <w:r w:rsidRPr="009D59DA">
              <w:rPr>
                <w:rFonts w:cs="Times New Roman"/>
                <w:bCs/>
              </w:rPr>
              <w:t>18</w:t>
            </w:r>
            <w:r w:rsidRPr="009D59DA">
              <w:rPr>
                <w:rFonts w:cs="Times New Roman"/>
              </w:rPr>
              <w:t xml:space="preserve"> </w:t>
            </w:r>
          </w:p>
          <w:p w:rsidR="00571368" w:rsidRPr="009D59DA" w:rsidRDefault="00571368" w:rsidP="003516BE">
            <w:pPr>
              <w:rPr>
                <w:rFonts w:cs="Times New Roman"/>
              </w:rPr>
            </w:pPr>
            <w:r w:rsidRPr="009D59DA">
              <w:rPr>
                <w:rFonts w:cs="Times New Roman"/>
              </w:rPr>
              <w:t xml:space="preserve">Razem - </w:t>
            </w:r>
            <w:r w:rsidRPr="009D59DA">
              <w:rPr>
                <w:rFonts w:cs="Times New Roman"/>
                <w:b/>
                <w:bCs/>
              </w:rPr>
              <w:t>21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F5626F" w:rsidRPr="009D59DA" w:rsidTr="003516BE">
        <w:tc>
          <w:tcPr>
            <w:tcW w:w="2977" w:type="dxa"/>
            <w:gridSpan w:val="2"/>
            <w:tcBorders>
              <w:right w:val="nil"/>
            </w:tcBorders>
            <w:shd w:val="clear" w:color="auto" w:fill="D9D9D9"/>
          </w:tcPr>
          <w:p w:rsidR="00F5626F" w:rsidRPr="009D59DA" w:rsidRDefault="00F5626F"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w:t>
            </w:r>
            <w:r w:rsidRPr="009D59DA">
              <w:rPr>
                <w:rFonts w:cs="Times New Roman"/>
                <w:b/>
              </w:rPr>
              <w:lastRenderedPageBreak/>
              <w:t>na formy zajęć oraz liczba punktów ECTS uzyskanych w ramach tych zajęć:</w:t>
            </w:r>
          </w:p>
        </w:tc>
        <w:tc>
          <w:tcPr>
            <w:tcW w:w="4679" w:type="dxa"/>
            <w:gridSpan w:val="3"/>
            <w:tcBorders>
              <w:left w:val="nil"/>
            </w:tcBorders>
          </w:tcPr>
          <w:p w:rsidR="00F5626F" w:rsidRPr="006A5A6E" w:rsidRDefault="00F5626F" w:rsidP="00890594">
            <w:pPr>
              <w:autoSpaceDE w:val="0"/>
              <w:autoSpaceDN w:val="0"/>
              <w:adjustRightInd w:val="0"/>
              <w:rPr>
                <w:rFonts w:cs="Times New Roman"/>
              </w:rPr>
            </w:pPr>
            <w:r w:rsidRPr="006A5A6E">
              <w:rPr>
                <w:rFonts w:cs="Times New Roman"/>
              </w:rPr>
              <w:lastRenderedPageBreak/>
              <w:t>Semestr 6</w:t>
            </w:r>
          </w:p>
          <w:p w:rsidR="00F5626F" w:rsidRPr="006A5A6E" w:rsidRDefault="00F5626F" w:rsidP="00890594">
            <w:pPr>
              <w:autoSpaceDE w:val="0"/>
              <w:autoSpaceDN w:val="0"/>
              <w:adjustRightInd w:val="0"/>
              <w:rPr>
                <w:rFonts w:cs="Times New Roman"/>
              </w:rPr>
            </w:pPr>
            <w:r w:rsidRPr="006A5A6E">
              <w:rPr>
                <w:rFonts w:cs="Times New Roman"/>
              </w:rPr>
              <w:t>Seminarium</w:t>
            </w:r>
          </w:p>
          <w:p w:rsidR="00F5626F" w:rsidRPr="006A5A6E" w:rsidRDefault="00F5626F" w:rsidP="00890594">
            <w:pPr>
              <w:autoSpaceDE w:val="0"/>
              <w:autoSpaceDN w:val="0"/>
              <w:adjustRightInd w:val="0"/>
              <w:rPr>
                <w:rFonts w:cs="Times New Roman"/>
                <w:b/>
                <w:bCs/>
              </w:rPr>
            </w:pPr>
            <w:r w:rsidRPr="006A5A6E">
              <w:rPr>
                <w:rFonts w:cs="Times New Roman"/>
                <w:b/>
                <w:bCs/>
              </w:rPr>
              <w:lastRenderedPageBreak/>
              <w:t>w sumie:</w:t>
            </w:r>
          </w:p>
          <w:p w:rsidR="00F5626F" w:rsidRPr="006A5A6E" w:rsidRDefault="00F5626F" w:rsidP="00890594">
            <w:pPr>
              <w:autoSpaceDE w:val="0"/>
              <w:autoSpaceDN w:val="0"/>
              <w:adjustRightInd w:val="0"/>
              <w:rPr>
                <w:rFonts w:cs="Times New Roman"/>
              </w:rPr>
            </w:pPr>
            <w:r w:rsidRPr="006A5A6E">
              <w:rPr>
                <w:rFonts w:cs="Times New Roman"/>
              </w:rPr>
              <w:t>ECTS</w:t>
            </w:r>
          </w:p>
          <w:p w:rsidR="00F5626F" w:rsidRPr="006A5A6E" w:rsidRDefault="00F5626F" w:rsidP="00890594">
            <w:pPr>
              <w:autoSpaceDE w:val="0"/>
              <w:autoSpaceDN w:val="0"/>
              <w:adjustRightInd w:val="0"/>
              <w:rPr>
                <w:rFonts w:cs="Times New Roman"/>
              </w:rPr>
            </w:pPr>
          </w:p>
          <w:p w:rsidR="00F5626F" w:rsidRPr="006A5A6E" w:rsidRDefault="00F5626F" w:rsidP="00890594">
            <w:pPr>
              <w:autoSpaceDE w:val="0"/>
              <w:autoSpaceDN w:val="0"/>
              <w:adjustRightInd w:val="0"/>
              <w:rPr>
                <w:rFonts w:cs="Times New Roman"/>
              </w:rPr>
            </w:pPr>
            <w:r w:rsidRPr="006A5A6E">
              <w:rPr>
                <w:rFonts w:cs="Times New Roman"/>
              </w:rPr>
              <w:t>Semestr 7</w:t>
            </w:r>
          </w:p>
          <w:p w:rsidR="00F5626F" w:rsidRPr="006A5A6E" w:rsidRDefault="00F5626F" w:rsidP="00890594">
            <w:pPr>
              <w:autoSpaceDE w:val="0"/>
              <w:autoSpaceDN w:val="0"/>
              <w:adjustRightInd w:val="0"/>
              <w:rPr>
                <w:rFonts w:cs="Times New Roman"/>
              </w:rPr>
            </w:pPr>
            <w:r w:rsidRPr="006A5A6E">
              <w:rPr>
                <w:rFonts w:cs="Times New Roman"/>
              </w:rPr>
              <w:t>Seminarium</w:t>
            </w:r>
          </w:p>
          <w:p w:rsidR="00F5626F" w:rsidRPr="006A5A6E" w:rsidRDefault="00F5626F" w:rsidP="00890594">
            <w:pPr>
              <w:autoSpaceDE w:val="0"/>
              <w:autoSpaceDN w:val="0"/>
              <w:adjustRightInd w:val="0"/>
              <w:rPr>
                <w:rFonts w:cs="Times New Roman"/>
                <w:b/>
                <w:bCs/>
              </w:rPr>
            </w:pPr>
            <w:r w:rsidRPr="006A5A6E">
              <w:rPr>
                <w:rFonts w:cs="Times New Roman"/>
                <w:b/>
                <w:bCs/>
              </w:rPr>
              <w:t>w sumie:</w:t>
            </w:r>
          </w:p>
          <w:p w:rsidR="00F5626F" w:rsidRPr="006A5A6E" w:rsidRDefault="00F5626F" w:rsidP="00890594">
            <w:pPr>
              <w:autoSpaceDE w:val="0"/>
              <w:autoSpaceDN w:val="0"/>
              <w:adjustRightInd w:val="0"/>
              <w:rPr>
                <w:rFonts w:cs="Times New Roman"/>
              </w:rPr>
            </w:pPr>
            <w:r w:rsidRPr="006A5A6E">
              <w:rPr>
                <w:rFonts w:cs="Times New Roman"/>
              </w:rPr>
              <w:t>ECTS</w:t>
            </w:r>
          </w:p>
        </w:tc>
        <w:tc>
          <w:tcPr>
            <w:tcW w:w="788" w:type="dxa"/>
            <w:gridSpan w:val="2"/>
            <w:tcBorders>
              <w:left w:val="nil"/>
            </w:tcBorders>
          </w:tcPr>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30</w:t>
            </w:r>
          </w:p>
          <w:p w:rsidR="00F5626F" w:rsidRPr="006A5A6E" w:rsidRDefault="00F5626F" w:rsidP="00890594">
            <w:pPr>
              <w:autoSpaceDE w:val="0"/>
              <w:autoSpaceDN w:val="0"/>
              <w:adjustRightInd w:val="0"/>
              <w:jc w:val="center"/>
              <w:rPr>
                <w:rFonts w:cs="Times New Roman"/>
                <w:b/>
                <w:bCs/>
              </w:rPr>
            </w:pPr>
            <w:r w:rsidRPr="006A5A6E">
              <w:rPr>
                <w:rFonts w:cs="Times New Roman"/>
                <w:b/>
                <w:bCs/>
              </w:rPr>
              <w:lastRenderedPageBreak/>
              <w:t>30</w:t>
            </w:r>
          </w:p>
          <w:p w:rsidR="00F5626F" w:rsidRPr="006A5A6E" w:rsidRDefault="00F5626F" w:rsidP="00890594">
            <w:pPr>
              <w:autoSpaceDE w:val="0"/>
              <w:autoSpaceDN w:val="0"/>
              <w:adjustRightInd w:val="0"/>
              <w:jc w:val="center"/>
              <w:rPr>
                <w:rFonts w:cs="Times New Roman"/>
              </w:rPr>
            </w:pPr>
            <w:r w:rsidRPr="006A5A6E">
              <w:rPr>
                <w:rFonts w:cs="Times New Roman"/>
              </w:rPr>
              <w:t>1,2</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30</w:t>
            </w:r>
          </w:p>
          <w:p w:rsidR="00F5626F" w:rsidRPr="006A5A6E" w:rsidRDefault="00F5626F" w:rsidP="00890594">
            <w:pPr>
              <w:autoSpaceDE w:val="0"/>
              <w:autoSpaceDN w:val="0"/>
              <w:adjustRightInd w:val="0"/>
              <w:jc w:val="center"/>
              <w:rPr>
                <w:rFonts w:cs="Times New Roman"/>
                <w:b/>
                <w:bCs/>
              </w:rPr>
            </w:pPr>
            <w:r w:rsidRPr="006A5A6E">
              <w:rPr>
                <w:rFonts w:cs="Times New Roman"/>
                <w:b/>
                <w:bCs/>
              </w:rPr>
              <w:t>30</w:t>
            </w:r>
          </w:p>
          <w:p w:rsidR="00F5626F" w:rsidRPr="006A5A6E" w:rsidRDefault="00F5626F" w:rsidP="00890594">
            <w:pPr>
              <w:autoSpaceDE w:val="0"/>
              <w:autoSpaceDN w:val="0"/>
              <w:adjustRightInd w:val="0"/>
              <w:jc w:val="center"/>
              <w:rPr>
                <w:rFonts w:cs="Times New Roman"/>
              </w:rPr>
            </w:pPr>
            <w:r w:rsidRPr="006A5A6E">
              <w:rPr>
                <w:rFonts w:cs="Times New Roman"/>
              </w:rPr>
              <w:t>1,2</w:t>
            </w:r>
          </w:p>
        </w:tc>
        <w:tc>
          <w:tcPr>
            <w:tcW w:w="736" w:type="dxa"/>
            <w:tcBorders>
              <w:left w:val="nil"/>
            </w:tcBorders>
          </w:tcPr>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15</w:t>
            </w:r>
          </w:p>
          <w:p w:rsidR="00F5626F" w:rsidRPr="006A5A6E" w:rsidRDefault="00F5626F" w:rsidP="00890594">
            <w:pPr>
              <w:autoSpaceDE w:val="0"/>
              <w:autoSpaceDN w:val="0"/>
              <w:adjustRightInd w:val="0"/>
              <w:jc w:val="center"/>
              <w:rPr>
                <w:rFonts w:cs="Times New Roman"/>
                <w:b/>
                <w:bCs/>
              </w:rPr>
            </w:pPr>
            <w:r w:rsidRPr="006A5A6E">
              <w:rPr>
                <w:rFonts w:cs="Times New Roman"/>
                <w:b/>
                <w:bCs/>
              </w:rPr>
              <w:lastRenderedPageBreak/>
              <w:t>15</w:t>
            </w:r>
          </w:p>
          <w:p w:rsidR="00F5626F" w:rsidRPr="006A5A6E" w:rsidRDefault="00F5626F" w:rsidP="00890594">
            <w:pPr>
              <w:autoSpaceDE w:val="0"/>
              <w:autoSpaceDN w:val="0"/>
              <w:adjustRightInd w:val="0"/>
              <w:jc w:val="center"/>
              <w:rPr>
                <w:rFonts w:cs="Times New Roman"/>
              </w:rPr>
            </w:pPr>
            <w:r w:rsidRPr="006A5A6E">
              <w:rPr>
                <w:rFonts w:cs="Times New Roman"/>
              </w:rPr>
              <w:t>0,6</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15</w:t>
            </w:r>
          </w:p>
          <w:p w:rsidR="00F5626F" w:rsidRPr="006A5A6E" w:rsidRDefault="00F5626F" w:rsidP="00890594">
            <w:pPr>
              <w:autoSpaceDE w:val="0"/>
              <w:autoSpaceDN w:val="0"/>
              <w:adjustRightInd w:val="0"/>
              <w:jc w:val="center"/>
              <w:rPr>
                <w:rFonts w:cs="Times New Roman"/>
                <w:b/>
                <w:bCs/>
              </w:rPr>
            </w:pPr>
            <w:r w:rsidRPr="006A5A6E">
              <w:rPr>
                <w:rFonts w:cs="Times New Roman"/>
                <w:b/>
                <w:bCs/>
              </w:rPr>
              <w:t>15</w:t>
            </w:r>
          </w:p>
          <w:p w:rsidR="00F5626F" w:rsidRPr="006A5A6E" w:rsidRDefault="00F5626F" w:rsidP="00890594">
            <w:pPr>
              <w:autoSpaceDE w:val="0"/>
              <w:autoSpaceDN w:val="0"/>
              <w:adjustRightInd w:val="0"/>
              <w:jc w:val="center"/>
              <w:rPr>
                <w:rFonts w:cs="Times New Roman"/>
              </w:rPr>
            </w:pPr>
            <w:r w:rsidRPr="006A5A6E">
              <w:rPr>
                <w:rFonts w:cs="Times New Roman"/>
              </w:rPr>
              <w:t>0,6</w:t>
            </w:r>
          </w:p>
        </w:tc>
      </w:tr>
      <w:tr w:rsidR="00F5626F" w:rsidRPr="009D59DA" w:rsidTr="003516BE">
        <w:tc>
          <w:tcPr>
            <w:tcW w:w="2977" w:type="dxa"/>
            <w:gridSpan w:val="2"/>
            <w:tcBorders>
              <w:right w:val="nil"/>
            </w:tcBorders>
            <w:shd w:val="clear" w:color="auto" w:fill="D9D9D9"/>
          </w:tcPr>
          <w:p w:rsidR="00F5626F" w:rsidRPr="009D59DA" w:rsidRDefault="00F5626F" w:rsidP="003516BE">
            <w:pPr>
              <w:spacing w:before="60" w:after="60"/>
              <w:rPr>
                <w:rFonts w:cs="Times New Roman"/>
                <w:b/>
                <w:bCs/>
                <w:color w:val="FF0000"/>
              </w:rPr>
            </w:pPr>
            <w:r w:rsidRPr="009D59D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F5626F" w:rsidRPr="006A5A6E" w:rsidRDefault="00F5626F" w:rsidP="00890594">
            <w:pPr>
              <w:autoSpaceDE w:val="0"/>
              <w:autoSpaceDN w:val="0"/>
              <w:adjustRightInd w:val="0"/>
              <w:rPr>
                <w:rFonts w:cs="Times New Roman"/>
              </w:rPr>
            </w:pPr>
            <w:r w:rsidRPr="006A5A6E">
              <w:rPr>
                <w:rFonts w:cs="Times New Roman"/>
              </w:rPr>
              <w:t>Semestr 6</w:t>
            </w:r>
          </w:p>
          <w:p w:rsidR="00F5626F" w:rsidRPr="006A5A6E" w:rsidRDefault="00F5626F" w:rsidP="00890594">
            <w:pPr>
              <w:autoSpaceDE w:val="0"/>
              <w:autoSpaceDN w:val="0"/>
              <w:adjustRightInd w:val="0"/>
              <w:rPr>
                <w:rFonts w:cs="Times New Roman"/>
              </w:rPr>
            </w:pPr>
            <w:r w:rsidRPr="006A5A6E">
              <w:rPr>
                <w:rFonts w:cs="Times New Roman"/>
              </w:rPr>
              <w:t>Przygotowanie do seminarium (wystąpienia ustne, prezentacje multimedialne i dyskusja)</w:t>
            </w:r>
          </w:p>
          <w:p w:rsidR="00F5626F" w:rsidRDefault="00F5626F" w:rsidP="00890594">
            <w:pPr>
              <w:autoSpaceDE w:val="0"/>
              <w:autoSpaceDN w:val="0"/>
              <w:adjustRightInd w:val="0"/>
              <w:rPr>
                <w:rFonts w:cs="Times New Roman"/>
              </w:rPr>
            </w:pPr>
            <w:r w:rsidRPr="006A5A6E">
              <w:rPr>
                <w:rFonts w:cs="Times New Roman"/>
              </w:rPr>
              <w:t xml:space="preserve">Przygotowanie pracy </w:t>
            </w:r>
            <w:r>
              <w:rPr>
                <w:rFonts w:cs="Times New Roman"/>
              </w:rPr>
              <w:t>dyplomowej</w:t>
            </w:r>
          </w:p>
          <w:p w:rsidR="00F5626F" w:rsidRPr="006A5A6E" w:rsidRDefault="00F5626F" w:rsidP="00890594">
            <w:pPr>
              <w:autoSpaceDE w:val="0"/>
              <w:autoSpaceDN w:val="0"/>
              <w:adjustRightInd w:val="0"/>
              <w:rPr>
                <w:rFonts w:cs="Times New Roman"/>
              </w:rPr>
            </w:pPr>
            <w:r w:rsidRPr="006A5A6E">
              <w:rPr>
                <w:rFonts w:cs="Times New Roman"/>
              </w:rPr>
              <w:t>inżynierskiej</w:t>
            </w:r>
          </w:p>
          <w:p w:rsidR="00F5626F" w:rsidRPr="006A5A6E" w:rsidRDefault="00F5626F" w:rsidP="00890594">
            <w:pPr>
              <w:autoSpaceDE w:val="0"/>
              <w:autoSpaceDN w:val="0"/>
              <w:adjustRightInd w:val="0"/>
              <w:jc w:val="both"/>
              <w:rPr>
                <w:rFonts w:cs="Times New Roman"/>
                <w:b/>
                <w:bCs/>
              </w:rPr>
            </w:pPr>
            <w:r w:rsidRPr="006A5A6E">
              <w:rPr>
                <w:rFonts w:cs="Times New Roman"/>
                <w:b/>
                <w:bCs/>
              </w:rPr>
              <w:t xml:space="preserve">w sumie:  </w:t>
            </w:r>
          </w:p>
          <w:p w:rsidR="00F5626F" w:rsidRPr="006A5A6E" w:rsidRDefault="00F5626F" w:rsidP="00890594">
            <w:pPr>
              <w:autoSpaceDE w:val="0"/>
              <w:autoSpaceDN w:val="0"/>
              <w:adjustRightInd w:val="0"/>
              <w:jc w:val="both"/>
              <w:rPr>
                <w:rFonts w:cs="Times New Roman"/>
              </w:rPr>
            </w:pPr>
            <w:r w:rsidRPr="006A5A6E">
              <w:rPr>
                <w:rFonts w:cs="Times New Roman"/>
              </w:rPr>
              <w:t>ECTS</w:t>
            </w:r>
          </w:p>
          <w:p w:rsidR="00F5626F" w:rsidRPr="006A5A6E" w:rsidRDefault="00F5626F" w:rsidP="00890594">
            <w:pPr>
              <w:autoSpaceDE w:val="0"/>
              <w:autoSpaceDN w:val="0"/>
              <w:adjustRightInd w:val="0"/>
              <w:rPr>
                <w:rFonts w:cs="Times New Roman"/>
              </w:rPr>
            </w:pPr>
          </w:p>
          <w:p w:rsidR="00F5626F" w:rsidRPr="006A5A6E" w:rsidRDefault="00F5626F" w:rsidP="00890594">
            <w:pPr>
              <w:autoSpaceDE w:val="0"/>
              <w:autoSpaceDN w:val="0"/>
              <w:adjustRightInd w:val="0"/>
              <w:rPr>
                <w:rFonts w:cs="Times New Roman"/>
              </w:rPr>
            </w:pPr>
            <w:r w:rsidRPr="006A5A6E">
              <w:rPr>
                <w:rFonts w:cs="Times New Roman"/>
              </w:rPr>
              <w:t>Semestr  7</w:t>
            </w:r>
          </w:p>
          <w:p w:rsidR="00F5626F" w:rsidRPr="006A5A6E" w:rsidRDefault="00F5626F" w:rsidP="00890594">
            <w:pPr>
              <w:autoSpaceDE w:val="0"/>
              <w:autoSpaceDN w:val="0"/>
              <w:adjustRightInd w:val="0"/>
              <w:rPr>
                <w:rFonts w:cs="Times New Roman"/>
              </w:rPr>
            </w:pPr>
            <w:r w:rsidRPr="006A5A6E">
              <w:rPr>
                <w:rFonts w:cs="Times New Roman"/>
              </w:rPr>
              <w:t xml:space="preserve">Przygotowanie do seminarium </w:t>
            </w:r>
          </w:p>
          <w:p w:rsidR="00F5626F" w:rsidRPr="006A5A6E" w:rsidRDefault="00F5626F" w:rsidP="00890594">
            <w:pPr>
              <w:autoSpaceDE w:val="0"/>
              <w:autoSpaceDN w:val="0"/>
              <w:adjustRightInd w:val="0"/>
              <w:rPr>
                <w:rFonts w:cs="Times New Roman"/>
              </w:rPr>
            </w:pPr>
            <w:r w:rsidRPr="006A5A6E">
              <w:rPr>
                <w:rFonts w:cs="Times New Roman"/>
              </w:rPr>
              <w:t xml:space="preserve">Przygotowanie pracy </w:t>
            </w:r>
            <w:r>
              <w:rPr>
                <w:rFonts w:cs="Times New Roman"/>
              </w:rPr>
              <w:t xml:space="preserve">dyplomowej </w:t>
            </w:r>
            <w:r w:rsidRPr="006A5A6E">
              <w:rPr>
                <w:rFonts w:cs="Times New Roman"/>
              </w:rPr>
              <w:t>inżynierskiej</w:t>
            </w:r>
          </w:p>
          <w:p w:rsidR="00F5626F" w:rsidRPr="006A5A6E" w:rsidRDefault="00F5626F" w:rsidP="00890594">
            <w:pPr>
              <w:autoSpaceDE w:val="0"/>
              <w:autoSpaceDN w:val="0"/>
              <w:adjustRightInd w:val="0"/>
              <w:rPr>
                <w:rFonts w:cs="Times New Roman"/>
              </w:rPr>
            </w:pPr>
            <w:r w:rsidRPr="006A5A6E">
              <w:rPr>
                <w:rFonts w:cs="Times New Roman"/>
              </w:rPr>
              <w:t>Praca dyplomowa</w:t>
            </w:r>
          </w:p>
          <w:p w:rsidR="00F5626F" w:rsidRPr="006A5A6E" w:rsidRDefault="00F5626F" w:rsidP="00890594">
            <w:pPr>
              <w:autoSpaceDE w:val="0"/>
              <w:autoSpaceDN w:val="0"/>
              <w:adjustRightInd w:val="0"/>
              <w:jc w:val="both"/>
              <w:rPr>
                <w:rFonts w:cs="Times New Roman"/>
              </w:rPr>
            </w:pPr>
          </w:p>
          <w:p w:rsidR="00F5626F" w:rsidRPr="006A5A6E" w:rsidRDefault="00F5626F" w:rsidP="00890594">
            <w:pPr>
              <w:autoSpaceDE w:val="0"/>
              <w:autoSpaceDN w:val="0"/>
              <w:adjustRightInd w:val="0"/>
              <w:rPr>
                <w:rFonts w:cs="Times New Roman"/>
                <w:b/>
                <w:bCs/>
              </w:rPr>
            </w:pPr>
            <w:r w:rsidRPr="006A5A6E">
              <w:rPr>
                <w:rFonts w:cs="Times New Roman"/>
                <w:b/>
                <w:bCs/>
              </w:rPr>
              <w:t>w sumie:</w:t>
            </w:r>
          </w:p>
          <w:p w:rsidR="00F5626F" w:rsidRPr="006A5A6E" w:rsidRDefault="00F5626F" w:rsidP="00890594">
            <w:pPr>
              <w:autoSpaceDE w:val="0"/>
              <w:autoSpaceDN w:val="0"/>
              <w:adjustRightInd w:val="0"/>
              <w:jc w:val="both"/>
              <w:rPr>
                <w:rFonts w:cs="Times New Roman"/>
              </w:rPr>
            </w:pPr>
            <w:r w:rsidRPr="006A5A6E">
              <w:rPr>
                <w:rFonts w:cs="Times New Roman"/>
              </w:rPr>
              <w:t>ECTS</w:t>
            </w:r>
          </w:p>
        </w:tc>
        <w:tc>
          <w:tcPr>
            <w:tcW w:w="788" w:type="dxa"/>
            <w:gridSpan w:val="2"/>
            <w:tcBorders>
              <w:left w:val="nil"/>
            </w:tcBorders>
          </w:tcPr>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10</w:t>
            </w:r>
          </w:p>
          <w:p w:rsidR="00F5626F" w:rsidRPr="006A5A6E" w:rsidRDefault="00F5626F" w:rsidP="00890594">
            <w:pPr>
              <w:autoSpaceDE w:val="0"/>
              <w:autoSpaceDN w:val="0"/>
              <w:adjustRightInd w:val="0"/>
              <w:jc w:val="center"/>
              <w:rPr>
                <w:rFonts w:cs="Times New Roman"/>
              </w:rPr>
            </w:pPr>
          </w:p>
          <w:p w:rsidR="00F5626F"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35</w:t>
            </w:r>
          </w:p>
          <w:p w:rsidR="00F5626F" w:rsidRPr="006A5A6E" w:rsidRDefault="00F5626F" w:rsidP="00890594">
            <w:pPr>
              <w:autoSpaceDE w:val="0"/>
              <w:autoSpaceDN w:val="0"/>
              <w:adjustRightInd w:val="0"/>
              <w:jc w:val="center"/>
              <w:rPr>
                <w:rFonts w:cs="Times New Roman"/>
                <w:b/>
                <w:bCs/>
              </w:rPr>
            </w:pPr>
            <w:r w:rsidRPr="006A5A6E">
              <w:rPr>
                <w:rFonts w:cs="Times New Roman"/>
                <w:b/>
                <w:bCs/>
              </w:rPr>
              <w:t>45</w:t>
            </w:r>
          </w:p>
          <w:p w:rsidR="00F5626F" w:rsidRPr="006A5A6E" w:rsidRDefault="00F5626F" w:rsidP="00890594">
            <w:pPr>
              <w:autoSpaceDE w:val="0"/>
              <w:autoSpaceDN w:val="0"/>
              <w:adjustRightInd w:val="0"/>
              <w:jc w:val="center"/>
              <w:rPr>
                <w:rFonts w:cs="Times New Roman"/>
              </w:rPr>
            </w:pPr>
            <w:r w:rsidRPr="006A5A6E">
              <w:rPr>
                <w:rFonts w:cs="Times New Roman"/>
              </w:rPr>
              <w:t>1,8</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10</w:t>
            </w:r>
          </w:p>
          <w:p w:rsidR="00F5626F"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35</w:t>
            </w:r>
          </w:p>
          <w:p w:rsidR="00F5626F" w:rsidRPr="006A5A6E" w:rsidRDefault="00F5626F" w:rsidP="00890594">
            <w:pPr>
              <w:autoSpaceDE w:val="0"/>
              <w:autoSpaceDN w:val="0"/>
              <w:adjustRightInd w:val="0"/>
              <w:jc w:val="center"/>
              <w:rPr>
                <w:rFonts w:cs="Times New Roman"/>
              </w:rPr>
            </w:pPr>
            <w:r w:rsidRPr="006A5A6E">
              <w:rPr>
                <w:rFonts w:cs="Times New Roman"/>
              </w:rPr>
              <w:t>375</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b/>
                <w:bCs/>
              </w:rPr>
            </w:pPr>
            <w:r w:rsidRPr="006A5A6E">
              <w:rPr>
                <w:rFonts w:cs="Times New Roman"/>
                <w:b/>
                <w:bCs/>
              </w:rPr>
              <w:t>420</w:t>
            </w:r>
          </w:p>
          <w:p w:rsidR="00F5626F" w:rsidRPr="006A5A6E" w:rsidRDefault="00F5626F" w:rsidP="00890594">
            <w:pPr>
              <w:autoSpaceDE w:val="0"/>
              <w:autoSpaceDN w:val="0"/>
              <w:adjustRightInd w:val="0"/>
              <w:jc w:val="center"/>
              <w:rPr>
                <w:rFonts w:cs="Times New Roman"/>
              </w:rPr>
            </w:pPr>
            <w:r w:rsidRPr="006A5A6E">
              <w:rPr>
                <w:rFonts w:cs="Times New Roman"/>
              </w:rPr>
              <w:t>16,8</w:t>
            </w:r>
          </w:p>
        </w:tc>
        <w:tc>
          <w:tcPr>
            <w:tcW w:w="736" w:type="dxa"/>
            <w:tcBorders>
              <w:left w:val="nil"/>
            </w:tcBorders>
          </w:tcPr>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15</w:t>
            </w:r>
          </w:p>
          <w:p w:rsidR="00F5626F" w:rsidRPr="006A5A6E" w:rsidRDefault="00F5626F" w:rsidP="00890594">
            <w:pPr>
              <w:autoSpaceDE w:val="0"/>
              <w:autoSpaceDN w:val="0"/>
              <w:adjustRightInd w:val="0"/>
              <w:jc w:val="center"/>
              <w:rPr>
                <w:rFonts w:cs="Times New Roman"/>
              </w:rPr>
            </w:pPr>
          </w:p>
          <w:p w:rsidR="00F5626F"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45</w:t>
            </w:r>
          </w:p>
          <w:p w:rsidR="00F5626F" w:rsidRPr="006A5A6E" w:rsidRDefault="00F5626F" w:rsidP="00890594">
            <w:pPr>
              <w:autoSpaceDE w:val="0"/>
              <w:autoSpaceDN w:val="0"/>
              <w:adjustRightInd w:val="0"/>
              <w:jc w:val="center"/>
              <w:rPr>
                <w:rFonts w:cs="Times New Roman"/>
                <w:b/>
                <w:bCs/>
              </w:rPr>
            </w:pPr>
            <w:r w:rsidRPr="006A5A6E">
              <w:rPr>
                <w:rFonts w:cs="Times New Roman"/>
                <w:b/>
                <w:bCs/>
              </w:rPr>
              <w:t>60</w:t>
            </w:r>
          </w:p>
          <w:p w:rsidR="00F5626F" w:rsidRPr="006A5A6E" w:rsidRDefault="00F5626F" w:rsidP="00890594">
            <w:pPr>
              <w:autoSpaceDE w:val="0"/>
              <w:autoSpaceDN w:val="0"/>
              <w:adjustRightInd w:val="0"/>
              <w:jc w:val="center"/>
              <w:rPr>
                <w:rFonts w:cs="Times New Roman"/>
              </w:rPr>
            </w:pPr>
            <w:r w:rsidRPr="006A5A6E">
              <w:rPr>
                <w:rFonts w:cs="Times New Roman"/>
              </w:rPr>
              <w:t>2,4</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15</w:t>
            </w:r>
          </w:p>
          <w:p w:rsidR="00F5626F"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45</w:t>
            </w:r>
          </w:p>
          <w:p w:rsidR="00F5626F" w:rsidRPr="006A5A6E" w:rsidRDefault="00F5626F" w:rsidP="00890594">
            <w:pPr>
              <w:autoSpaceDE w:val="0"/>
              <w:autoSpaceDN w:val="0"/>
              <w:adjustRightInd w:val="0"/>
              <w:jc w:val="center"/>
              <w:rPr>
                <w:rFonts w:cs="Times New Roman"/>
              </w:rPr>
            </w:pPr>
            <w:r w:rsidRPr="006A5A6E">
              <w:rPr>
                <w:rFonts w:cs="Times New Roman"/>
              </w:rPr>
              <w:t>375</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b/>
                <w:bCs/>
              </w:rPr>
            </w:pPr>
            <w:r w:rsidRPr="006A5A6E">
              <w:rPr>
                <w:rFonts w:cs="Times New Roman"/>
                <w:b/>
                <w:bCs/>
              </w:rPr>
              <w:t>435</w:t>
            </w:r>
          </w:p>
          <w:p w:rsidR="00F5626F" w:rsidRPr="006A5A6E" w:rsidRDefault="00F5626F" w:rsidP="00890594">
            <w:pPr>
              <w:autoSpaceDE w:val="0"/>
              <w:autoSpaceDN w:val="0"/>
              <w:adjustRightInd w:val="0"/>
              <w:jc w:val="center"/>
              <w:rPr>
                <w:rFonts w:cs="Times New Roman"/>
              </w:rPr>
            </w:pPr>
            <w:r w:rsidRPr="006A5A6E">
              <w:rPr>
                <w:rFonts w:cs="Times New Roman"/>
              </w:rPr>
              <w:t>17,4</w:t>
            </w:r>
          </w:p>
        </w:tc>
      </w:tr>
      <w:tr w:rsidR="00F5626F" w:rsidRPr="009D59DA" w:rsidTr="003516BE">
        <w:tc>
          <w:tcPr>
            <w:tcW w:w="2977" w:type="dxa"/>
            <w:gridSpan w:val="2"/>
            <w:tcBorders>
              <w:right w:val="nil"/>
            </w:tcBorders>
            <w:shd w:val="clear" w:color="auto" w:fill="D9D9D9"/>
          </w:tcPr>
          <w:p w:rsidR="00F5626F" w:rsidRPr="009D59DA" w:rsidRDefault="00F5626F"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F5626F" w:rsidRPr="006A5A6E" w:rsidRDefault="00F5626F" w:rsidP="00890594">
            <w:pPr>
              <w:autoSpaceDE w:val="0"/>
              <w:autoSpaceDN w:val="0"/>
              <w:adjustRightInd w:val="0"/>
              <w:rPr>
                <w:rFonts w:cs="Times New Roman"/>
              </w:rPr>
            </w:pPr>
            <w:r w:rsidRPr="006A5A6E">
              <w:rPr>
                <w:rFonts w:cs="Times New Roman"/>
              </w:rPr>
              <w:t>Seminarium</w:t>
            </w:r>
          </w:p>
          <w:p w:rsidR="00F5626F" w:rsidRPr="006A5A6E" w:rsidRDefault="00F5626F" w:rsidP="00890594">
            <w:pPr>
              <w:autoSpaceDE w:val="0"/>
              <w:autoSpaceDN w:val="0"/>
              <w:adjustRightInd w:val="0"/>
              <w:rPr>
                <w:rFonts w:cs="Times New Roman"/>
              </w:rPr>
            </w:pPr>
            <w:r w:rsidRPr="006A5A6E">
              <w:rPr>
                <w:rFonts w:cs="Times New Roman"/>
              </w:rPr>
              <w:t>Przygotowanie do seminarium</w:t>
            </w:r>
          </w:p>
          <w:p w:rsidR="00F5626F" w:rsidRPr="006A5A6E" w:rsidRDefault="00F5626F" w:rsidP="00890594">
            <w:pPr>
              <w:autoSpaceDE w:val="0"/>
              <w:autoSpaceDN w:val="0"/>
              <w:adjustRightInd w:val="0"/>
              <w:rPr>
                <w:rFonts w:cs="Times New Roman"/>
              </w:rPr>
            </w:pPr>
            <w:r w:rsidRPr="006A5A6E">
              <w:rPr>
                <w:rFonts w:cs="Times New Roman"/>
              </w:rPr>
              <w:t xml:space="preserve">Przygotowanie pracy </w:t>
            </w:r>
            <w:r>
              <w:rPr>
                <w:rFonts w:cs="Times New Roman"/>
              </w:rPr>
              <w:t xml:space="preserve">dyplomowej </w:t>
            </w:r>
            <w:r w:rsidRPr="006A5A6E">
              <w:rPr>
                <w:rFonts w:cs="Times New Roman"/>
              </w:rPr>
              <w:t>inżynierskiej</w:t>
            </w:r>
          </w:p>
          <w:p w:rsidR="00F5626F" w:rsidRPr="006A5A6E" w:rsidRDefault="00F5626F" w:rsidP="00890594">
            <w:pPr>
              <w:autoSpaceDE w:val="0"/>
              <w:autoSpaceDN w:val="0"/>
              <w:adjustRightInd w:val="0"/>
              <w:rPr>
                <w:rFonts w:cs="Times New Roman"/>
              </w:rPr>
            </w:pPr>
            <w:r w:rsidRPr="006A5A6E">
              <w:rPr>
                <w:rFonts w:cs="Times New Roman"/>
              </w:rPr>
              <w:t>Praca dyplomowa</w:t>
            </w:r>
          </w:p>
          <w:p w:rsidR="00F5626F" w:rsidRPr="006A5A6E" w:rsidRDefault="00F5626F" w:rsidP="00890594">
            <w:pPr>
              <w:autoSpaceDE w:val="0"/>
              <w:autoSpaceDN w:val="0"/>
              <w:adjustRightInd w:val="0"/>
              <w:rPr>
                <w:rFonts w:cs="Times New Roman"/>
              </w:rPr>
            </w:pPr>
          </w:p>
          <w:p w:rsidR="00F5626F" w:rsidRPr="006A5A6E" w:rsidRDefault="00F5626F" w:rsidP="00890594">
            <w:pPr>
              <w:autoSpaceDE w:val="0"/>
              <w:autoSpaceDN w:val="0"/>
              <w:adjustRightInd w:val="0"/>
              <w:jc w:val="both"/>
              <w:rPr>
                <w:rFonts w:cs="Times New Roman"/>
                <w:b/>
                <w:bCs/>
              </w:rPr>
            </w:pPr>
            <w:r w:rsidRPr="006A5A6E">
              <w:rPr>
                <w:rFonts w:cs="Times New Roman"/>
                <w:b/>
                <w:bCs/>
              </w:rPr>
              <w:t xml:space="preserve">w sumie:  </w:t>
            </w:r>
          </w:p>
          <w:p w:rsidR="00F5626F" w:rsidRPr="006A5A6E" w:rsidRDefault="00F5626F" w:rsidP="00890594">
            <w:pPr>
              <w:autoSpaceDE w:val="0"/>
              <w:autoSpaceDN w:val="0"/>
              <w:adjustRightInd w:val="0"/>
              <w:rPr>
                <w:rFonts w:cs="Times New Roman"/>
              </w:rPr>
            </w:pPr>
            <w:r w:rsidRPr="006A5A6E">
              <w:rPr>
                <w:rFonts w:cs="Times New Roman"/>
              </w:rPr>
              <w:t>ECTS</w:t>
            </w:r>
          </w:p>
        </w:tc>
        <w:tc>
          <w:tcPr>
            <w:tcW w:w="788" w:type="dxa"/>
            <w:gridSpan w:val="2"/>
            <w:tcBorders>
              <w:left w:val="nil"/>
            </w:tcBorders>
          </w:tcPr>
          <w:p w:rsidR="00F5626F" w:rsidRPr="006A5A6E" w:rsidRDefault="00F5626F" w:rsidP="00890594">
            <w:pPr>
              <w:autoSpaceDE w:val="0"/>
              <w:autoSpaceDN w:val="0"/>
              <w:adjustRightInd w:val="0"/>
              <w:jc w:val="center"/>
              <w:rPr>
                <w:rFonts w:cs="Times New Roman"/>
              </w:rPr>
            </w:pPr>
            <w:r w:rsidRPr="006A5A6E">
              <w:rPr>
                <w:rFonts w:cs="Times New Roman"/>
              </w:rPr>
              <w:t>60</w:t>
            </w:r>
          </w:p>
          <w:p w:rsidR="00F5626F" w:rsidRPr="006A5A6E" w:rsidRDefault="00F5626F" w:rsidP="00890594">
            <w:pPr>
              <w:autoSpaceDE w:val="0"/>
              <w:autoSpaceDN w:val="0"/>
              <w:adjustRightInd w:val="0"/>
              <w:jc w:val="center"/>
              <w:rPr>
                <w:rFonts w:cs="Times New Roman"/>
              </w:rPr>
            </w:pPr>
            <w:r w:rsidRPr="006A5A6E">
              <w:rPr>
                <w:rFonts w:cs="Times New Roman"/>
              </w:rPr>
              <w:t>20</w:t>
            </w:r>
          </w:p>
          <w:p w:rsidR="00F5626F"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70</w:t>
            </w:r>
          </w:p>
          <w:p w:rsidR="00F5626F" w:rsidRPr="006A5A6E" w:rsidRDefault="00F5626F" w:rsidP="00890594">
            <w:pPr>
              <w:autoSpaceDE w:val="0"/>
              <w:autoSpaceDN w:val="0"/>
              <w:adjustRightInd w:val="0"/>
              <w:jc w:val="center"/>
              <w:rPr>
                <w:rFonts w:cs="Times New Roman"/>
              </w:rPr>
            </w:pPr>
            <w:r w:rsidRPr="006A5A6E">
              <w:rPr>
                <w:rFonts w:cs="Times New Roman"/>
              </w:rPr>
              <w:t>375</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b/>
                <w:bCs/>
              </w:rPr>
            </w:pPr>
            <w:r w:rsidRPr="006A5A6E">
              <w:rPr>
                <w:rFonts w:cs="Times New Roman"/>
                <w:b/>
                <w:bCs/>
              </w:rPr>
              <w:t>525</w:t>
            </w:r>
          </w:p>
          <w:p w:rsidR="00F5626F" w:rsidRPr="006A5A6E" w:rsidRDefault="00F5626F" w:rsidP="00890594">
            <w:pPr>
              <w:autoSpaceDE w:val="0"/>
              <w:autoSpaceDN w:val="0"/>
              <w:adjustRightInd w:val="0"/>
              <w:jc w:val="center"/>
              <w:rPr>
                <w:rFonts w:cs="Times New Roman"/>
              </w:rPr>
            </w:pPr>
            <w:r w:rsidRPr="006A5A6E">
              <w:rPr>
                <w:rFonts w:cs="Times New Roman"/>
              </w:rPr>
              <w:t>21</w:t>
            </w:r>
          </w:p>
        </w:tc>
        <w:tc>
          <w:tcPr>
            <w:tcW w:w="736" w:type="dxa"/>
            <w:tcBorders>
              <w:left w:val="nil"/>
            </w:tcBorders>
          </w:tcPr>
          <w:p w:rsidR="00F5626F" w:rsidRPr="006A5A6E" w:rsidRDefault="00F5626F" w:rsidP="00890594">
            <w:pPr>
              <w:autoSpaceDE w:val="0"/>
              <w:autoSpaceDN w:val="0"/>
              <w:adjustRightInd w:val="0"/>
              <w:jc w:val="center"/>
              <w:rPr>
                <w:rFonts w:cs="Times New Roman"/>
              </w:rPr>
            </w:pPr>
            <w:r w:rsidRPr="006A5A6E">
              <w:rPr>
                <w:rFonts w:cs="Times New Roman"/>
              </w:rPr>
              <w:t>30</w:t>
            </w:r>
          </w:p>
          <w:p w:rsidR="00F5626F" w:rsidRPr="006A5A6E" w:rsidRDefault="00F5626F" w:rsidP="00890594">
            <w:pPr>
              <w:autoSpaceDE w:val="0"/>
              <w:autoSpaceDN w:val="0"/>
              <w:adjustRightInd w:val="0"/>
              <w:jc w:val="center"/>
              <w:rPr>
                <w:rFonts w:cs="Times New Roman"/>
              </w:rPr>
            </w:pPr>
            <w:r w:rsidRPr="006A5A6E">
              <w:rPr>
                <w:rFonts w:cs="Times New Roman"/>
              </w:rPr>
              <w:t>30</w:t>
            </w:r>
          </w:p>
          <w:p w:rsidR="00F5626F"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rPr>
            </w:pPr>
            <w:r w:rsidRPr="006A5A6E">
              <w:rPr>
                <w:rFonts w:cs="Times New Roman"/>
              </w:rPr>
              <w:t>90</w:t>
            </w:r>
          </w:p>
          <w:p w:rsidR="00F5626F" w:rsidRPr="006A5A6E" w:rsidRDefault="00F5626F" w:rsidP="00890594">
            <w:pPr>
              <w:autoSpaceDE w:val="0"/>
              <w:autoSpaceDN w:val="0"/>
              <w:adjustRightInd w:val="0"/>
              <w:jc w:val="center"/>
              <w:rPr>
                <w:rFonts w:cs="Times New Roman"/>
              </w:rPr>
            </w:pPr>
            <w:r w:rsidRPr="006A5A6E">
              <w:rPr>
                <w:rFonts w:cs="Times New Roman"/>
              </w:rPr>
              <w:t>375</w:t>
            </w:r>
          </w:p>
          <w:p w:rsidR="00F5626F" w:rsidRPr="006A5A6E" w:rsidRDefault="00F5626F" w:rsidP="00890594">
            <w:pPr>
              <w:autoSpaceDE w:val="0"/>
              <w:autoSpaceDN w:val="0"/>
              <w:adjustRightInd w:val="0"/>
              <w:jc w:val="center"/>
              <w:rPr>
                <w:rFonts w:cs="Times New Roman"/>
              </w:rPr>
            </w:pPr>
          </w:p>
          <w:p w:rsidR="00F5626F" w:rsidRPr="006A5A6E" w:rsidRDefault="00F5626F" w:rsidP="00890594">
            <w:pPr>
              <w:autoSpaceDE w:val="0"/>
              <w:autoSpaceDN w:val="0"/>
              <w:adjustRightInd w:val="0"/>
              <w:jc w:val="center"/>
              <w:rPr>
                <w:rFonts w:cs="Times New Roman"/>
                <w:b/>
                <w:bCs/>
              </w:rPr>
            </w:pPr>
            <w:r w:rsidRPr="006A5A6E">
              <w:rPr>
                <w:rFonts w:cs="Times New Roman"/>
                <w:b/>
                <w:bCs/>
              </w:rPr>
              <w:t>525</w:t>
            </w:r>
          </w:p>
          <w:p w:rsidR="00F5626F" w:rsidRPr="006A5A6E" w:rsidRDefault="00F5626F" w:rsidP="00890594">
            <w:pPr>
              <w:autoSpaceDE w:val="0"/>
              <w:autoSpaceDN w:val="0"/>
              <w:adjustRightInd w:val="0"/>
              <w:jc w:val="center"/>
              <w:rPr>
                <w:rFonts w:cs="Times New Roman"/>
              </w:rPr>
            </w:pPr>
            <w:r w:rsidRPr="006A5A6E">
              <w:rPr>
                <w:rFonts w:cs="Times New Roman"/>
              </w:rPr>
              <w:t>21</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AF6DBE">
            <w:pPr>
              <w:pStyle w:val="Akapitzlist"/>
              <w:widowControl w:val="0"/>
              <w:numPr>
                <w:ilvl w:val="0"/>
                <w:numId w:val="100"/>
              </w:numPr>
              <w:spacing w:after="0" w:line="240" w:lineRule="auto"/>
              <w:ind w:left="430" w:right="34"/>
              <w:jc w:val="both"/>
              <w:rPr>
                <w:rFonts w:ascii="Times New Roman" w:hAnsi="Times New Roman"/>
              </w:rPr>
            </w:pPr>
            <w:r w:rsidRPr="009D59DA">
              <w:rPr>
                <w:rFonts w:ascii="Times New Roman" w:hAnsi="Times New Roman"/>
              </w:rPr>
              <w:t xml:space="preserve">Praca dyplomowa w świetle „Regulaminu studiów KPU w Krośnie” oraz zasad dyplomowania na kierunku zielarstwo. </w:t>
            </w:r>
          </w:p>
          <w:p w:rsidR="00571368" w:rsidRPr="009D59DA" w:rsidRDefault="00571368" w:rsidP="00AF6DBE">
            <w:pPr>
              <w:pStyle w:val="Akapitzlist"/>
              <w:widowControl w:val="0"/>
              <w:numPr>
                <w:ilvl w:val="0"/>
                <w:numId w:val="100"/>
              </w:numPr>
              <w:spacing w:after="0" w:line="240" w:lineRule="auto"/>
              <w:ind w:left="430" w:right="34"/>
              <w:jc w:val="both"/>
              <w:rPr>
                <w:rFonts w:ascii="Times New Roman" w:hAnsi="Times New Roman"/>
              </w:rPr>
            </w:pPr>
            <w:r w:rsidRPr="009D59DA">
              <w:rPr>
                <w:rFonts w:ascii="Times New Roman" w:hAnsi="Times New Roman"/>
              </w:rPr>
              <w:t xml:space="preserve">Kryteria oceny prac dyplomowych. </w:t>
            </w:r>
          </w:p>
          <w:p w:rsidR="00571368" w:rsidRPr="009D59DA" w:rsidRDefault="00571368" w:rsidP="00AF6DBE">
            <w:pPr>
              <w:pStyle w:val="Akapitzlist"/>
              <w:widowControl w:val="0"/>
              <w:numPr>
                <w:ilvl w:val="0"/>
                <w:numId w:val="100"/>
              </w:numPr>
              <w:spacing w:after="0" w:line="240" w:lineRule="auto"/>
              <w:ind w:left="430" w:right="34"/>
              <w:jc w:val="both"/>
              <w:rPr>
                <w:rFonts w:ascii="Times New Roman" w:hAnsi="Times New Roman"/>
              </w:rPr>
            </w:pPr>
            <w:r w:rsidRPr="009D59DA">
              <w:rPr>
                <w:rFonts w:ascii="Times New Roman" w:hAnsi="Times New Roman"/>
              </w:rPr>
              <w:t xml:space="preserve">Objętość pracy i jej układ. </w:t>
            </w:r>
          </w:p>
          <w:p w:rsidR="00571368" w:rsidRPr="009D59DA" w:rsidRDefault="00571368" w:rsidP="00AF6DBE">
            <w:pPr>
              <w:pStyle w:val="Akapitzlist"/>
              <w:widowControl w:val="0"/>
              <w:numPr>
                <w:ilvl w:val="0"/>
                <w:numId w:val="100"/>
              </w:numPr>
              <w:spacing w:after="0" w:line="240" w:lineRule="auto"/>
              <w:ind w:left="430" w:right="34"/>
              <w:jc w:val="both"/>
              <w:rPr>
                <w:rFonts w:ascii="Times New Roman" w:hAnsi="Times New Roman"/>
              </w:rPr>
            </w:pPr>
            <w:r w:rsidRPr="009D59DA">
              <w:rPr>
                <w:rFonts w:ascii="Times New Roman" w:hAnsi="Times New Roman"/>
              </w:rPr>
              <w:t xml:space="preserve">Redagowanie tekstu – tekst pisany, a mówiony. Stylistyka. Najczęściej powielane błędy. </w:t>
            </w:r>
          </w:p>
          <w:p w:rsidR="00571368" w:rsidRPr="009D59DA" w:rsidRDefault="00571368" w:rsidP="00AF6DBE">
            <w:pPr>
              <w:pStyle w:val="Akapitzlist"/>
              <w:widowControl w:val="0"/>
              <w:numPr>
                <w:ilvl w:val="0"/>
                <w:numId w:val="100"/>
              </w:numPr>
              <w:spacing w:after="0" w:line="240" w:lineRule="auto"/>
              <w:ind w:left="430" w:right="34"/>
              <w:jc w:val="both"/>
              <w:rPr>
                <w:rFonts w:ascii="Times New Roman" w:hAnsi="Times New Roman"/>
              </w:rPr>
            </w:pPr>
            <w:r w:rsidRPr="009D59DA">
              <w:rPr>
                <w:rFonts w:ascii="Times New Roman" w:hAnsi="Times New Roman"/>
              </w:rPr>
              <w:t xml:space="preserve">Przygotowanie prezentacji pracy dyplomowej. Wygląd dyplomanta. </w:t>
            </w:r>
          </w:p>
          <w:p w:rsidR="00571368" w:rsidRPr="009D59DA" w:rsidRDefault="00571368" w:rsidP="00AF6DBE">
            <w:pPr>
              <w:pStyle w:val="Akapitzlist"/>
              <w:widowControl w:val="0"/>
              <w:numPr>
                <w:ilvl w:val="0"/>
                <w:numId w:val="100"/>
              </w:numPr>
              <w:spacing w:after="0" w:line="240" w:lineRule="auto"/>
              <w:ind w:left="430" w:right="34"/>
              <w:jc w:val="both"/>
              <w:rPr>
                <w:rFonts w:ascii="Times New Roman" w:hAnsi="Times New Roman"/>
              </w:rPr>
            </w:pPr>
            <w:r w:rsidRPr="009D59DA">
              <w:rPr>
                <w:rFonts w:ascii="Times New Roman" w:hAnsi="Times New Roman"/>
              </w:rPr>
              <w:t xml:space="preserve">Sposób przedstawienia prezentacji. Wysłowienie. Ogólne wrażenie. </w:t>
            </w:r>
          </w:p>
          <w:p w:rsidR="00571368" w:rsidRPr="009D59DA" w:rsidRDefault="00571368" w:rsidP="00AF6DBE">
            <w:pPr>
              <w:pStyle w:val="Akapitzlist"/>
              <w:widowControl w:val="0"/>
              <w:numPr>
                <w:ilvl w:val="0"/>
                <w:numId w:val="100"/>
              </w:numPr>
              <w:spacing w:after="0" w:line="240" w:lineRule="auto"/>
              <w:ind w:left="430" w:right="34"/>
              <w:jc w:val="both"/>
              <w:rPr>
                <w:rFonts w:ascii="Times New Roman" w:hAnsi="Times New Roman"/>
              </w:rPr>
            </w:pPr>
            <w:r w:rsidRPr="009D59DA">
              <w:rPr>
                <w:rFonts w:ascii="Times New Roman" w:hAnsi="Times New Roman"/>
              </w:rPr>
              <w:t>Przygotowanie i ukierunkowanie studentów na samodzielne rozwiązanie problemów związanych z tematyką kierunku w aspekcie opracowania pracy dyplomowej. Obejmuje:</w:t>
            </w:r>
          </w:p>
          <w:p w:rsidR="00571368" w:rsidRPr="009D59DA" w:rsidRDefault="00571368" w:rsidP="00AF6DBE">
            <w:pPr>
              <w:pStyle w:val="Default"/>
              <w:numPr>
                <w:ilvl w:val="0"/>
                <w:numId w:val="101"/>
              </w:numPr>
              <w:ind w:left="855" w:right="34"/>
              <w:rPr>
                <w:sz w:val="22"/>
                <w:szCs w:val="22"/>
              </w:rPr>
            </w:pPr>
            <w:r w:rsidRPr="009D59DA">
              <w:rPr>
                <w:sz w:val="22"/>
                <w:szCs w:val="22"/>
              </w:rPr>
              <w:t>Określenie zakresu tematycznych studiów literaturowych.</w:t>
            </w:r>
          </w:p>
          <w:p w:rsidR="00571368" w:rsidRPr="009D59DA" w:rsidRDefault="00571368" w:rsidP="00AF6DBE">
            <w:pPr>
              <w:pStyle w:val="Default"/>
              <w:numPr>
                <w:ilvl w:val="0"/>
                <w:numId w:val="101"/>
              </w:numPr>
              <w:ind w:left="855" w:right="34"/>
              <w:rPr>
                <w:sz w:val="22"/>
                <w:szCs w:val="22"/>
              </w:rPr>
            </w:pPr>
            <w:r w:rsidRPr="009D59DA">
              <w:rPr>
                <w:sz w:val="22"/>
                <w:szCs w:val="22"/>
              </w:rPr>
              <w:t>Wskazanie źródeł oraz sposobu wykorzystania wiedzy zawartej w archiwach, bibliotekach itp. instytucjach zarówno polskich, jak i zagranicznych.</w:t>
            </w:r>
          </w:p>
          <w:p w:rsidR="00571368" w:rsidRPr="009D59DA" w:rsidRDefault="00571368" w:rsidP="00AF6DBE">
            <w:pPr>
              <w:pStyle w:val="Default"/>
              <w:numPr>
                <w:ilvl w:val="0"/>
                <w:numId w:val="101"/>
              </w:numPr>
              <w:ind w:left="855" w:right="34"/>
              <w:rPr>
                <w:sz w:val="22"/>
                <w:szCs w:val="22"/>
              </w:rPr>
            </w:pPr>
            <w:r w:rsidRPr="009D59DA">
              <w:rPr>
                <w:sz w:val="22"/>
                <w:szCs w:val="22"/>
              </w:rPr>
              <w:t xml:space="preserve">Analizę zebranego materiału źródłowego pod kątem </w:t>
            </w:r>
            <w:r w:rsidRPr="009D59DA">
              <w:rPr>
                <w:sz w:val="22"/>
                <w:szCs w:val="22"/>
              </w:rPr>
              <w:lastRenderedPageBreak/>
              <w:t>przydatności dla rozwiązania zadanego problemu.</w:t>
            </w:r>
          </w:p>
          <w:p w:rsidR="00571368" w:rsidRPr="009D59DA" w:rsidRDefault="00571368" w:rsidP="003516BE">
            <w:pPr>
              <w:pStyle w:val="Default"/>
              <w:ind w:right="34"/>
              <w:rPr>
                <w:sz w:val="22"/>
                <w:szCs w:val="22"/>
              </w:rPr>
            </w:pPr>
            <w:r w:rsidRPr="009D59DA">
              <w:rPr>
                <w:sz w:val="22"/>
                <w:szCs w:val="22"/>
              </w:rPr>
              <w:t>8.Przygotowanie części graficznej, fotograficznej i tekstowej, poprawne edytorstwo.  Uwzględnienie praw autorskich w odniesieniu do wykorzystywanych materiałów źródłowych.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Seminarium, dyskusja, analiza danych źródłowych, prezentacja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Uzyskanie pozytywnych ocen z wystąpień ustnych, prezentacji, zaangażowanie w dyskusję podczas seminarium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Uczestnictwo w zajęciach 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wystąpienia ustne, prezentacje multimedialne i dyskusja w trakcie seminariów, praca dyplomowa 100%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Ustalane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Znajomość tematyki związanej z pracą dyplomową oraz zagadnień z zakresu zielarstwa opanowanych podczas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105"/>
              </w:numPr>
              <w:spacing w:after="0" w:line="240" w:lineRule="auto"/>
              <w:ind w:left="321"/>
              <w:jc w:val="both"/>
              <w:rPr>
                <w:rFonts w:ascii="Times New Roman" w:hAnsi="Times New Roman"/>
              </w:rPr>
            </w:pPr>
            <w:r w:rsidRPr="009D59DA">
              <w:rPr>
                <w:rFonts w:ascii="Times New Roman" w:hAnsi="Times New Roman"/>
              </w:rPr>
              <w:t>M. Kuziak, S. Rzepczyński: „</w:t>
            </w:r>
            <w:r w:rsidRPr="009D59DA">
              <w:rPr>
                <w:rFonts w:ascii="Times New Roman" w:hAnsi="Times New Roman"/>
                <w:i/>
                <w:iCs/>
              </w:rPr>
              <w:t>Jak pisać</w:t>
            </w:r>
            <w:r w:rsidRPr="009D59DA">
              <w:rPr>
                <w:rFonts w:ascii="Times New Roman" w:hAnsi="Times New Roman"/>
              </w:rPr>
              <w:t>?”, Park Edukacja. Bielsko Biała, 2007</w:t>
            </w:r>
          </w:p>
          <w:p w:rsidR="00571368" w:rsidRPr="009D59DA" w:rsidRDefault="00571368" w:rsidP="00AF6DBE">
            <w:pPr>
              <w:pStyle w:val="Akapitzlist"/>
              <w:numPr>
                <w:ilvl w:val="0"/>
                <w:numId w:val="105"/>
              </w:numPr>
              <w:spacing w:after="0" w:line="240" w:lineRule="auto"/>
              <w:ind w:left="321"/>
              <w:jc w:val="both"/>
              <w:rPr>
                <w:rFonts w:ascii="Times New Roman" w:hAnsi="Times New Roman"/>
              </w:rPr>
            </w:pPr>
            <w:r w:rsidRPr="009D59DA">
              <w:rPr>
                <w:rFonts w:ascii="Times New Roman" w:hAnsi="Times New Roman"/>
              </w:rPr>
              <w:t xml:space="preserve">Okulewicz M., Ziółkowska M., Bogdanowicz. P., Kochanowska M., Krawczyk Z. (red) – </w:t>
            </w:r>
            <w:r w:rsidRPr="009D59DA">
              <w:rPr>
                <w:rFonts w:ascii="Times New Roman" w:hAnsi="Times New Roman"/>
                <w:i/>
              </w:rPr>
              <w:t>Poradnik pisania pracy dyplomowej</w:t>
            </w:r>
            <w:r w:rsidRPr="009D59DA">
              <w:rPr>
                <w:rFonts w:ascii="Times New Roman" w:hAnsi="Times New Roman"/>
              </w:rPr>
              <w:t>. Wydawca: Samorząd Studentów Politechniki Warszawskiej, Warszawa: http://bcpw.bg.pw.edu.pl/Content/1524/PoradnikPisaniaPracyDyplomowej.pdf</w:t>
            </w:r>
          </w:p>
          <w:p w:rsidR="00571368" w:rsidRPr="009D59DA" w:rsidRDefault="00571368" w:rsidP="00AF6DBE">
            <w:pPr>
              <w:pStyle w:val="Akapitzlist"/>
              <w:numPr>
                <w:ilvl w:val="0"/>
                <w:numId w:val="105"/>
              </w:numPr>
              <w:spacing w:after="0" w:line="240" w:lineRule="auto"/>
              <w:ind w:left="321"/>
              <w:jc w:val="both"/>
              <w:rPr>
                <w:rFonts w:ascii="Times New Roman" w:hAnsi="Times New Roman"/>
                <w:color w:val="000000"/>
              </w:rPr>
            </w:pPr>
            <w:r w:rsidRPr="009D59DA">
              <w:rPr>
                <w:rFonts w:ascii="Times New Roman" w:hAnsi="Times New Roman"/>
              </w:rPr>
              <w:t xml:space="preserve">G. Gambarelli, Z. Łucki: </w:t>
            </w:r>
            <w:r w:rsidRPr="009D59DA">
              <w:rPr>
                <w:rFonts w:ascii="Times New Roman" w:hAnsi="Times New Roman"/>
                <w:i/>
              </w:rPr>
              <w:t>Jak przygotować pracę dyplomową lub doktorską</w:t>
            </w:r>
            <w:r w:rsidRPr="009D59DA">
              <w:rPr>
                <w:rFonts w:ascii="Times New Roman" w:hAnsi="Times New Roman"/>
              </w:rPr>
              <w:t>. Universitas Kraków, 1998.</w:t>
            </w:r>
          </w:p>
          <w:p w:rsidR="00571368" w:rsidRPr="009D59DA" w:rsidRDefault="00571368" w:rsidP="00AF6DBE">
            <w:pPr>
              <w:pStyle w:val="Akapitzlist"/>
              <w:numPr>
                <w:ilvl w:val="0"/>
                <w:numId w:val="105"/>
              </w:numPr>
              <w:spacing w:after="0" w:line="240" w:lineRule="auto"/>
              <w:ind w:left="321"/>
              <w:jc w:val="both"/>
              <w:rPr>
                <w:rFonts w:ascii="Times New Roman" w:hAnsi="Times New Roman"/>
                <w:color w:val="000000"/>
              </w:rPr>
            </w:pPr>
            <w:r w:rsidRPr="009D59DA">
              <w:rPr>
                <w:rFonts w:ascii="Times New Roman" w:hAnsi="Times New Roman"/>
                <w:color w:val="000000"/>
              </w:rPr>
              <w:t xml:space="preserve">Wskazana przez Promotora, </w:t>
            </w:r>
            <w:r w:rsidRPr="009D59DA">
              <w:rPr>
                <w:rFonts w:ascii="Times New Roman" w:hAnsi="Times New Roman"/>
              </w:rPr>
              <w:t>zgodna z wybranym tematem pracy dyplomowej</w:t>
            </w:r>
          </w:p>
        </w:tc>
      </w:tr>
    </w:tbl>
    <w:p w:rsidR="00571368" w:rsidRPr="009D59DA" w:rsidRDefault="00571368" w:rsidP="00571368">
      <w:pPr>
        <w:rPr>
          <w:rFonts w:cs="Times New Roman"/>
        </w:rPr>
      </w:pPr>
    </w:p>
    <w:p w:rsidR="00827E4A" w:rsidRDefault="00827E4A">
      <w:pPr>
        <w:widowControl/>
        <w:suppressAutoHyphens w:val="0"/>
        <w:rPr>
          <w:rFonts w:cs="Times New Roman"/>
        </w:rPr>
      </w:pPr>
      <w:r>
        <w:rPr>
          <w:rFonts w:cs="Times New Roman"/>
        </w:rPr>
        <w:br w:type="page"/>
      </w:r>
    </w:p>
    <w:p w:rsidR="00277700" w:rsidRDefault="00277700" w:rsidP="00D83134">
      <w:pPr>
        <w:pStyle w:val="Nagwek2"/>
        <w:rPr>
          <w:rFonts w:ascii="Times New Roman" w:hAnsi="Times New Roman" w:cs="Times New Roman"/>
        </w:rPr>
      </w:pPr>
      <w:bookmarkStart w:id="422" w:name="_Toc136980761"/>
      <w:r w:rsidRPr="00277700">
        <w:rPr>
          <w:rFonts w:ascii="Times New Roman" w:hAnsi="Times New Roman" w:cs="Times New Roman"/>
          <w:noProof/>
          <w:lang w:eastAsia="pl-PL" w:bidi="ar-SA"/>
        </w:rPr>
        <w:lastRenderedPageBreak/>
        <w:drawing>
          <wp:inline distT="0" distB="0" distL="0" distR="0">
            <wp:extent cx="2288603" cy="514350"/>
            <wp:effectExtent l="19050" t="0" r="0" b="0"/>
            <wp:docPr id="5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22"/>
    </w:p>
    <w:p w:rsidR="00D83134" w:rsidRPr="009D59DA" w:rsidRDefault="00D83134" w:rsidP="00D83134">
      <w:pPr>
        <w:pStyle w:val="Nagwek2"/>
        <w:rPr>
          <w:rFonts w:ascii="Times New Roman" w:hAnsi="Times New Roman" w:cs="Times New Roman"/>
        </w:rPr>
      </w:pPr>
      <w:bookmarkStart w:id="423" w:name="_Toc136980762"/>
      <w:r>
        <w:rPr>
          <w:rFonts w:ascii="Times New Roman" w:hAnsi="Times New Roman" w:cs="Times New Roman"/>
        </w:rPr>
        <w:t>C23</w:t>
      </w:r>
      <w:r w:rsidRPr="009D59DA">
        <w:rPr>
          <w:rFonts w:ascii="Times New Roman" w:hAnsi="Times New Roman" w:cs="Times New Roman"/>
        </w:rPr>
        <w:t xml:space="preserve">. </w:t>
      </w:r>
      <w:r w:rsidR="00A56C35" w:rsidRPr="007760F8">
        <w:rPr>
          <w:rFonts w:ascii="Times New Roman" w:hAnsi="Times New Roman" w:cs="Times New Roman"/>
          <w:szCs w:val="28"/>
        </w:rPr>
        <w:t>Wykorzystanie ziół w kuchniach regionalnych</w:t>
      </w:r>
      <w:bookmarkEnd w:id="423"/>
    </w:p>
    <w:p w:rsidR="00D83134" w:rsidRPr="009D59DA" w:rsidRDefault="00D83134" w:rsidP="00D83134">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A56C35" w:rsidRPr="009D59DA" w:rsidTr="00890594">
        <w:trPr>
          <w:trHeight w:val="397"/>
        </w:trPr>
        <w:tc>
          <w:tcPr>
            <w:tcW w:w="2977" w:type="dxa"/>
            <w:shd w:val="clear" w:color="auto" w:fill="D9D9D9"/>
          </w:tcPr>
          <w:p w:rsidR="00A56C35" w:rsidRPr="009D59DA" w:rsidRDefault="00A56C35" w:rsidP="00890594">
            <w:pPr>
              <w:rPr>
                <w:rFonts w:cs="Times New Roman"/>
                <w:b/>
              </w:rPr>
            </w:pPr>
            <w:r w:rsidRPr="009D59DA">
              <w:rPr>
                <w:rFonts w:cs="Times New Roman"/>
                <w:b/>
              </w:rPr>
              <w:t xml:space="preserve">Nazwa przedmiotu i kod </w:t>
            </w:r>
          </w:p>
          <w:p w:rsidR="00A56C35" w:rsidRPr="009D59DA" w:rsidRDefault="00A56C35" w:rsidP="00890594">
            <w:pPr>
              <w:spacing w:after="120"/>
              <w:rPr>
                <w:rFonts w:cs="Times New Roman"/>
                <w:b/>
              </w:rPr>
            </w:pPr>
            <w:r w:rsidRPr="009D59DA">
              <w:rPr>
                <w:rFonts w:cs="Times New Roman"/>
                <w:b/>
              </w:rPr>
              <w:t>(wg planu studiów):</w:t>
            </w:r>
          </w:p>
        </w:tc>
        <w:tc>
          <w:tcPr>
            <w:tcW w:w="6203" w:type="dxa"/>
            <w:vAlign w:val="center"/>
          </w:tcPr>
          <w:p w:rsidR="00A56C35" w:rsidRPr="009D59DA" w:rsidRDefault="00A56C35" w:rsidP="00AB5B68">
            <w:pPr>
              <w:spacing w:before="60" w:after="60"/>
              <w:rPr>
                <w:rFonts w:cs="Times New Roman"/>
              </w:rPr>
            </w:pPr>
            <w:r w:rsidRPr="00A461E4">
              <w:rPr>
                <w:rFonts w:cs="Times New Roman"/>
                <w:b/>
              </w:rPr>
              <w:t>Wykorzystanie ziół w kuchniach regionalnych</w:t>
            </w:r>
            <w:r>
              <w:rPr>
                <w:rFonts w:ascii="Garamond" w:hAnsi="Garamond"/>
                <w:i/>
              </w:rPr>
              <w:t xml:space="preserve"> </w:t>
            </w:r>
            <w:r>
              <w:rPr>
                <w:rFonts w:cs="Times New Roman"/>
                <w:b/>
              </w:rPr>
              <w:t>C23</w:t>
            </w:r>
          </w:p>
        </w:tc>
      </w:tr>
      <w:tr w:rsidR="00A56C35" w:rsidRPr="00046DC6"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Nazwa przedmiotu (j. ang.):</w:t>
            </w:r>
          </w:p>
        </w:tc>
        <w:tc>
          <w:tcPr>
            <w:tcW w:w="6203" w:type="dxa"/>
            <w:vAlign w:val="center"/>
          </w:tcPr>
          <w:p w:rsidR="00A56C35" w:rsidRPr="00046DC6" w:rsidRDefault="00A56C35" w:rsidP="00AB5B68">
            <w:pPr>
              <w:spacing w:before="60" w:after="60"/>
              <w:rPr>
                <w:rFonts w:cs="Times New Roman"/>
                <w:lang w:val="en-GB"/>
              </w:rPr>
            </w:pPr>
            <w:r w:rsidRPr="00046DC6">
              <w:rPr>
                <w:rFonts w:cs="Times New Roman"/>
                <w:lang w:val="en-GB"/>
              </w:rPr>
              <w:t>The use of herbs in regional cuisines</w:t>
            </w:r>
          </w:p>
        </w:tc>
      </w:tr>
      <w:tr w:rsidR="00A56C35" w:rsidRPr="009D59DA"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Kierunek studiów:</w:t>
            </w:r>
          </w:p>
        </w:tc>
        <w:tc>
          <w:tcPr>
            <w:tcW w:w="6203" w:type="dxa"/>
            <w:vAlign w:val="center"/>
          </w:tcPr>
          <w:p w:rsidR="00A56C35" w:rsidRPr="009D59DA" w:rsidRDefault="00A56C35" w:rsidP="00890594">
            <w:pPr>
              <w:spacing w:before="60" w:after="60"/>
              <w:rPr>
                <w:rFonts w:cs="Times New Roman"/>
              </w:rPr>
            </w:pPr>
            <w:r w:rsidRPr="009D59DA">
              <w:rPr>
                <w:rFonts w:cs="Times New Roman"/>
              </w:rPr>
              <w:t>Zielarstwo</w:t>
            </w:r>
          </w:p>
        </w:tc>
      </w:tr>
      <w:tr w:rsidR="00A56C35" w:rsidRPr="009D59DA"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Poziom studiów:</w:t>
            </w:r>
          </w:p>
        </w:tc>
        <w:tc>
          <w:tcPr>
            <w:tcW w:w="6203" w:type="dxa"/>
            <w:vAlign w:val="center"/>
          </w:tcPr>
          <w:p w:rsidR="00A56C35" w:rsidRPr="009D59DA" w:rsidRDefault="00A56C35" w:rsidP="00890594">
            <w:pPr>
              <w:spacing w:before="60" w:after="60"/>
              <w:rPr>
                <w:rFonts w:cs="Times New Roman"/>
              </w:rPr>
            </w:pPr>
            <w:r w:rsidRPr="009D59DA">
              <w:rPr>
                <w:rFonts w:cs="Times New Roman"/>
              </w:rPr>
              <w:t>Studia I stopnia</w:t>
            </w:r>
          </w:p>
        </w:tc>
      </w:tr>
      <w:tr w:rsidR="00A56C35" w:rsidRPr="009D59DA"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Profil:</w:t>
            </w:r>
          </w:p>
        </w:tc>
        <w:tc>
          <w:tcPr>
            <w:tcW w:w="6203" w:type="dxa"/>
            <w:vAlign w:val="center"/>
          </w:tcPr>
          <w:p w:rsidR="00A56C35" w:rsidRPr="009D59DA" w:rsidRDefault="00A56C35" w:rsidP="00890594">
            <w:pPr>
              <w:spacing w:before="60" w:after="60"/>
              <w:rPr>
                <w:rFonts w:cs="Times New Roman"/>
              </w:rPr>
            </w:pPr>
            <w:r w:rsidRPr="009D59DA">
              <w:rPr>
                <w:rFonts w:cs="Times New Roman"/>
              </w:rPr>
              <w:t>praktyczny</w:t>
            </w:r>
          </w:p>
        </w:tc>
      </w:tr>
      <w:tr w:rsidR="00A56C35" w:rsidRPr="009D59DA"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Forma studiów:</w:t>
            </w:r>
          </w:p>
        </w:tc>
        <w:tc>
          <w:tcPr>
            <w:tcW w:w="6203" w:type="dxa"/>
            <w:vAlign w:val="center"/>
          </w:tcPr>
          <w:p w:rsidR="00A56C35" w:rsidRPr="009D59DA" w:rsidRDefault="00A56C35" w:rsidP="00890594">
            <w:pPr>
              <w:spacing w:before="60" w:after="60"/>
              <w:rPr>
                <w:rFonts w:cs="Times New Roman"/>
              </w:rPr>
            </w:pPr>
            <w:r w:rsidRPr="009D59DA">
              <w:rPr>
                <w:rFonts w:cs="Times New Roman"/>
              </w:rPr>
              <w:t>stacjonarne/niestacjonarne</w:t>
            </w:r>
          </w:p>
        </w:tc>
      </w:tr>
      <w:tr w:rsidR="00A56C35" w:rsidRPr="009D59DA"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Punkty ECTS:</w:t>
            </w:r>
          </w:p>
        </w:tc>
        <w:tc>
          <w:tcPr>
            <w:tcW w:w="6203" w:type="dxa"/>
            <w:vAlign w:val="center"/>
          </w:tcPr>
          <w:p w:rsidR="00A56C35" w:rsidRPr="009D59DA" w:rsidRDefault="00A56C35" w:rsidP="00890594">
            <w:pPr>
              <w:spacing w:before="60" w:after="60"/>
              <w:rPr>
                <w:rFonts w:cs="Times New Roman"/>
              </w:rPr>
            </w:pPr>
            <w:r>
              <w:rPr>
                <w:rFonts w:cs="Times New Roman"/>
              </w:rPr>
              <w:t>2</w:t>
            </w:r>
          </w:p>
        </w:tc>
      </w:tr>
      <w:tr w:rsidR="00A56C35" w:rsidRPr="009D59DA"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Język wykładowy:</w:t>
            </w:r>
          </w:p>
        </w:tc>
        <w:tc>
          <w:tcPr>
            <w:tcW w:w="6203" w:type="dxa"/>
            <w:vAlign w:val="center"/>
          </w:tcPr>
          <w:p w:rsidR="00A56C35" w:rsidRPr="009D59DA" w:rsidRDefault="00A56C35" w:rsidP="00890594">
            <w:pPr>
              <w:spacing w:before="60" w:after="60"/>
              <w:rPr>
                <w:rFonts w:cs="Times New Roman"/>
              </w:rPr>
            </w:pPr>
            <w:r w:rsidRPr="009D59DA">
              <w:rPr>
                <w:rFonts w:cs="Times New Roman"/>
              </w:rPr>
              <w:t>polski</w:t>
            </w:r>
          </w:p>
        </w:tc>
      </w:tr>
      <w:tr w:rsidR="00A56C35" w:rsidRPr="009D59DA" w:rsidTr="00890594">
        <w:trPr>
          <w:trHeight w:val="397"/>
        </w:trPr>
        <w:tc>
          <w:tcPr>
            <w:tcW w:w="2977" w:type="dxa"/>
            <w:shd w:val="clear" w:color="auto" w:fill="D9D9D9"/>
            <w:vAlign w:val="center"/>
          </w:tcPr>
          <w:p w:rsidR="00A56C35" w:rsidRPr="009D59DA" w:rsidRDefault="00A56C35" w:rsidP="00890594">
            <w:pPr>
              <w:rPr>
                <w:rFonts w:cs="Times New Roman"/>
                <w:b/>
              </w:rPr>
            </w:pPr>
            <w:r w:rsidRPr="009D59DA">
              <w:rPr>
                <w:rFonts w:cs="Times New Roman"/>
                <w:b/>
              </w:rPr>
              <w:t>Rok akademicki:</w:t>
            </w:r>
          </w:p>
        </w:tc>
        <w:tc>
          <w:tcPr>
            <w:tcW w:w="6203" w:type="dxa"/>
            <w:vAlign w:val="center"/>
          </w:tcPr>
          <w:p w:rsidR="00A56C35" w:rsidRPr="009D59DA" w:rsidRDefault="00A56C35" w:rsidP="00890594">
            <w:pPr>
              <w:spacing w:before="60" w:after="60"/>
              <w:rPr>
                <w:rFonts w:cs="Times New Roman"/>
              </w:rPr>
            </w:pPr>
            <w:r>
              <w:rPr>
                <w:rFonts w:cs="Times New Roman"/>
              </w:rPr>
              <w:t>2023/2024</w:t>
            </w:r>
          </w:p>
        </w:tc>
      </w:tr>
      <w:tr w:rsidR="00A56C35" w:rsidRPr="009D59DA" w:rsidTr="00890594">
        <w:trPr>
          <w:trHeight w:val="397"/>
        </w:trPr>
        <w:tc>
          <w:tcPr>
            <w:tcW w:w="2977" w:type="dxa"/>
            <w:shd w:val="clear" w:color="auto" w:fill="D9D9D9"/>
            <w:vAlign w:val="center"/>
          </w:tcPr>
          <w:p w:rsidR="00A56C35" w:rsidRDefault="00A56C35" w:rsidP="00507562">
            <w:pPr>
              <w:spacing w:before="100" w:beforeAutospacing="1" w:after="100" w:afterAutospacing="1"/>
              <w:rPr>
                <w:rFonts w:cs="Times New Roman"/>
                <w:b/>
              </w:rPr>
            </w:pPr>
            <w:r w:rsidRPr="009D59DA">
              <w:rPr>
                <w:rFonts w:cs="Times New Roman"/>
                <w:b/>
              </w:rPr>
              <w:t>Semestr:</w:t>
            </w:r>
          </w:p>
          <w:p w:rsidR="00A56C35" w:rsidRPr="009D59DA" w:rsidRDefault="00A56C35" w:rsidP="00507562">
            <w:pPr>
              <w:spacing w:before="100" w:beforeAutospacing="1" w:after="100" w:afterAutospacing="1"/>
              <w:rPr>
                <w:rFonts w:cs="Times New Roman"/>
                <w:b/>
              </w:rPr>
            </w:pPr>
            <w:r>
              <w:rPr>
                <w:rFonts w:cs="Times New Roman"/>
                <w:b/>
              </w:rPr>
              <w:t>Koordynator przedmiotu:</w:t>
            </w:r>
          </w:p>
        </w:tc>
        <w:tc>
          <w:tcPr>
            <w:tcW w:w="6203" w:type="dxa"/>
            <w:vAlign w:val="center"/>
          </w:tcPr>
          <w:p w:rsidR="00A56C35" w:rsidRDefault="00A56C35" w:rsidP="00507562">
            <w:pPr>
              <w:spacing w:before="100" w:beforeAutospacing="1" w:after="100" w:afterAutospacing="1"/>
              <w:rPr>
                <w:rFonts w:cs="Times New Roman"/>
              </w:rPr>
            </w:pPr>
            <w:r>
              <w:rPr>
                <w:rFonts w:cs="Times New Roman"/>
              </w:rPr>
              <w:t>4</w:t>
            </w:r>
          </w:p>
          <w:p w:rsidR="00A56C35" w:rsidRPr="009D59DA" w:rsidRDefault="00A56C35" w:rsidP="00507562">
            <w:pPr>
              <w:spacing w:before="100" w:beforeAutospacing="1" w:after="100" w:afterAutospacing="1"/>
              <w:rPr>
                <w:rFonts w:cs="Times New Roman"/>
              </w:rPr>
            </w:pPr>
            <w:r>
              <w:rPr>
                <w:rFonts w:cs="Times New Roman"/>
              </w:rPr>
              <w:t>dr inż. Bernadetta Bienia</w:t>
            </w:r>
          </w:p>
        </w:tc>
      </w:tr>
    </w:tbl>
    <w:p w:rsidR="00D83134" w:rsidRDefault="00D83134" w:rsidP="00D83134">
      <w:pPr>
        <w:rPr>
          <w:rFonts w:cs="Times New Roman"/>
        </w:rPr>
      </w:pPr>
    </w:p>
    <w:p w:rsidR="00A52CC1" w:rsidRPr="009D59DA" w:rsidRDefault="00A52CC1" w:rsidP="00A52CC1">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A52CC1" w:rsidRPr="009D59DA" w:rsidTr="00890594">
        <w:tc>
          <w:tcPr>
            <w:tcW w:w="9180" w:type="dxa"/>
            <w:gridSpan w:val="8"/>
            <w:tcBorders>
              <w:bottom w:val="single" w:sz="4" w:space="0" w:color="auto"/>
            </w:tcBorders>
            <w:shd w:val="clear" w:color="auto" w:fill="D9D9D9"/>
          </w:tcPr>
          <w:p w:rsidR="00A52CC1" w:rsidRPr="009D59DA" w:rsidRDefault="00A52CC1" w:rsidP="00890594">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A52CC1" w:rsidRPr="009D59DA" w:rsidTr="00890594">
        <w:tc>
          <w:tcPr>
            <w:tcW w:w="9180" w:type="dxa"/>
            <w:gridSpan w:val="8"/>
            <w:tcBorders>
              <w:bottom w:val="single" w:sz="4" w:space="0" w:color="auto"/>
            </w:tcBorders>
            <w:shd w:val="clear" w:color="auto" w:fill="auto"/>
          </w:tcPr>
          <w:p w:rsidR="00A52CC1" w:rsidRPr="009D59DA" w:rsidRDefault="00DD356D" w:rsidP="00890594">
            <w:pPr>
              <w:spacing w:before="60" w:after="60"/>
              <w:jc w:val="both"/>
              <w:rPr>
                <w:rFonts w:cs="Times New Roman"/>
              </w:rPr>
            </w:pPr>
            <w:r>
              <w:t>Przekazanie wiedzy na temat ziół stosowanych w kuchniach regionalnych ze szczególnym uwzględnieniem Podkarpacia. Rozwijanie umiejętności doboru ziół do poszczególnych potraw. Rozwijanie świadomości potrzeby stałego dokształcania się.</w:t>
            </w:r>
          </w:p>
        </w:tc>
      </w:tr>
      <w:tr w:rsidR="00A52CC1" w:rsidRPr="009D59DA" w:rsidTr="00890594">
        <w:tc>
          <w:tcPr>
            <w:tcW w:w="2977" w:type="dxa"/>
            <w:gridSpan w:val="2"/>
            <w:tcBorders>
              <w:bottom w:val="single" w:sz="4" w:space="0" w:color="auto"/>
              <w:right w:val="nil"/>
            </w:tcBorders>
            <w:shd w:val="clear" w:color="auto" w:fill="D9D9D9"/>
          </w:tcPr>
          <w:p w:rsidR="00A52CC1" w:rsidRPr="009D59DA" w:rsidRDefault="00A52CC1" w:rsidP="00890594">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A52CC1" w:rsidRDefault="00A52CC1" w:rsidP="00890594">
            <w:pPr>
              <w:spacing w:before="60"/>
              <w:rPr>
                <w:rFonts w:cs="Times New Roman"/>
              </w:rPr>
            </w:pPr>
            <w:r w:rsidRPr="009D59DA">
              <w:rPr>
                <w:rFonts w:cs="Times New Roman"/>
              </w:rPr>
              <w:t xml:space="preserve">stacjonarne: </w:t>
            </w:r>
            <w:r>
              <w:rPr>
                <w:rFonts w:cs="Times New Roman"/>
              </w:rPr>
              <w:t>warsztaty 30 godz.</w:t>
            </w:r>
          </w:p>
          <w:p w:rsidR="00A52CC1" w:rsidRPr="009D59DA" w:rsidRDefault="00A52CC1" w:rsidP="00890594">
            <w:pPr>
              <w:spacing w:before="60"/>
              <w:rPr>
                <w:rFonts w:cs="Times New Roman"/>
              </w:rPr>
            </w:pPr>
            <w:r w:rsidRPr="009D59DA">
              <w:rPr>
                <w:rFonts w:cs="Times New Roman"/>
              </w:rPr>
              <w:t xml:space="preserve">niestacjonarne: </w:t>
            </w:r>
            <w:r>
              <w:rPr>
                <w:rFonts w:cs="Times New Roman"/>
              </w:rPr>
              <w:t>warsztaty 15 godz.</w:t>
            </w:r>
          </w:p>
        </w:tc>
      </w:tr>
      <w:tr w:rsidR="00A52CC1" w:rsidRPr="009D59DA" w:rsidTr="00890594">
        <w:tc>
          <w:tcPr>
            <w:tcW w:w="9180" w:type="dxa"/>
            <w:gridSpan w:val="8"/>
            <w:tcBorders>
              <w:top w:val="single" w:sz="4" w:space="0" w:color="auto"/>
              <w:bottom w:val="single" w:sz="4" w:space="0" w:color="auto"/>
            </w:tcBorders>
            <w:shd w:val="clear" w:color="auto" w:fill="D9D9D9"/>
          </w:tcPr>
          <w:p w:rsidR="00A52CC1" w:rsidRPr="009D59DA" w:rsidRDefault="00A52CC1" w:rsidP="00890594">
            <w:pPr>
              <w:spacing w:before="60" w:after="60"/>
              <w:jc w:val="center"/>
              <w:rPr>
                <w:rFonts w:cs="Times New Roman"/>
              </w:rPr>
            </w:pPr>
            <w:r w:rsidRPr="009D59DA">
              <w:rPr>
                <w:rFonts w:cs="Times New Roman"/>
                <w:b/>
              </w:rPr>
              <w:t>Opis efektów uczenia się dla przedmiotu</w:t>
            </w:r>
          </w:p>
        </w:tc>
      </w:tr>
      <w:tr w:rsidR="00A52CC1" w:rsidRPr="009D59DA" w:rsidTr="00890594">
        <w:trPr>
          <w:trHeight w:val="285"/>
        </w:trPr>
        <w:tc>
          <w:tcPr>
            <w:tcW w:w="1276" w:type="dxa"/>
            <w:tcBorders>
              <w:top w:val="single" w:sz="4" w:space="0" w:color="auto"/>
              <w:bottom w:val="single" w:sz="8" w:space="0" w:color="auto"/>
              <w:right w:val="single" w:sz="4" w:space="0" w:color="auto"/>
            </w:tcBorders>
            <w:shd w:val="clear" w:color="auto" w:fill="D9D9D9"/>
          </w:tcPr>
          <w:p w:rsidR="00A52CC1" w:rsidRPr="009D59DA" w:rsidRDefault="00A52CC1" w:rsidP="00890594">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A52CC1" w:rsidRPr="009D59DA" w:rsidRDefault="00A52CC1" w:rsidP="00890594">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A52CC1" w:rsidRPr="009D59DA" w:rsidRDefault="00A52CC1" w:rsidP="00890594">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A52CC1" w:rsidRPr="009D59DA" w:rsidRDefault="00A52CC1" w:rsidP="00890594">
            <w:pPr>
              <w:spacing w:before="60" w:after="60"/>
              <w:jc w:val="center"/>
              <w:rPr>
                <w:rFonts w:cs="Times New Roman"/>
              </w:rPr>
            </w:pPr>
            <w:r w:rsidRPr="009D59DA">
              <w:rPr>
                <w:rFonts w:cs="Times New Roman"/>
              </w:rPr>
              <w:t xml:space="preserve">Forma zajęć </w:t>
            </w:r>
            <w:r>
              <w:rPr>
                <w:rFonts w:cs="Times New Roman"/>
              </w:rPr>
              <w:t>dydaktyk-</w:t>
            </w:r>
            <w:r w:rsidRPr="009D59DA">
              <w:rPr>
                <w:rFonts w:cs="Times New Roman"/>
              </w:rPr>
              <w:t>cznych</w:t>
            </w:r>
          </w:p>
        </w:tc>
        <w:tc>
          <w:tcPr>
            <w:tcW w:w="1383" w:type="dxa"/>
            <w:gridSpan w:val="2"/>
            <w:tcBorders>
              <w:top w:val="single" w:sz="4" w:space="0" w:color="auto"/>
              <w:left w:val="single" w:sz="4" w:space="0" w:color="auto"/>
              <w:bottom w:val="single" w:sz="8" w:space="0" w:color="auto"/>
            </w:tcBorders>
            <w:shd w:val="clear" w:color="auto" w:fill="D9D9D9"/>
          </w:tcPr>
          <w:p w:rsidR="00A52CC1" w:rsidRPr="009D59DA" w:rsidRDefault="00A52CC1" w:rsidP="00890594">
            <w:pPr>
              <w:spacing w:before="60" w:after="60"/>
              <w:jc w:val="center"/>
              <w:rPr>
                <w:rFonts w:cs="Times New Roman"/>
              </w:rPr>
            </w:pPr>
            <w:r w:rsidRPr="009D59DA">
              <w:rPr>
                <w:rFonts w:cs="Times New Roman"/>
              </w:rPr>
              <w:t xml:space="preserve">Sposób weryfikacji i oceny efektów uczenia się </w:t>
            </w:r>
          </w:p>
        </w:tc>
      </w:tr>
      <w:tr w:rsidR="00DD356D" w:rsidRPr="009D59DA" w:rsidTr="00890594">
        <w:tc>
          <w:tcPr>
            <w:tcW w:w="1276" w:type="dxa"/>
            <w:tcBorders>
              <w:top w:val="single" w:sz="8" w:space="0" w:color="auto"/>
              <w:bottom w:val="single" w:sz="8" w:space="0" w:color="auto"/>
              <w:right w:val="single" w:sz="4" w:space="0" w:color="auto"/>
            </w:tcBorders>
            <w:shd w:val="clear" w:color="auto" w:fill="FFFFFF"/>
          </w:tcPr>
          <w:p w:rsidR="00DD356D" w:rsidRPr="009D59DA" w:rsidRDefault="00DD356D" w:rsidP="00890594">
            <w:pPr>
              <w:spacing w:before="60" w:after="60"/>
              <w:jc w:val="center"/>
              <w:rPr>
                <w:rFonts w:cs="Times New Roman"/>
              </w:rPr>
            </w:pPr>
            <w:r w:rsidRPr="009D59DA">
              <w:rPr>
                <w:rFonts w:cs="Times New Roman"/>
              </w:rPr>
              <w:t>C2</w:t>
            </w:r>
            <w:r>
              <w:rPr>
                <w:rFonts w:cs="Times New Roman"/>
              </w:rPr>
              <w:t>3</w:t>
            </w:r>
            <w:r w:rsidRPr="009D59DA">
              <w:rPr>
                <w:rFonts w:cs="Times New Roman"/>
              </w:rPr>
              <w:t>_W01</w:t>
            </w:r>
          </w:p>
          <w:p w:rsidR="00DD356D" w:rsidRPr="009D59D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DD356D" w:rsidRPr="00EF1F7E" w:rsidRDefault="00DD356D" w:rsidP="00AB5B68">
            <w:pPr>
              <w:spacing w:before="60" w:after="60"/>
              <w:jc w:val="both"/>
              <w:rPr>
                <w:rFonts w:cs="Times New Roman"/>
              </w:rPr>
            </w:pPr>
            <w:r w:rsidRPr="00EF1F7E">
              <w:rPr>
                <w:bCs/>
              </w:rPr>
              <w:t>Student charakteryzuje zioła</w:t>
            </w:r>
            <w:r>
              <w:rPr>
                <w:bCs/>
              </w:rPr>
              <w:t xml:space="preserve"> i rośliny dziko rosnące</w:t>
            </w:r>
            <w:r w:rsidRPr="00EF1F7E">
              <w:rPr>
                <w:bCs/>
              </w:rPr>
              <w:t xml:space="preserve"> wykorzystywane w </w:t>
            </w:r>
            <w:r>
              <w:rPr>
                <w:bCs/>
              </w:rPr>
              <w:t>kuchniach regionalnych ze szczególnym uwzględnieniem Podkarpacia.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DD356D" w:rsidRDefault="00DD356D" w:rsidP="00890594">
            <w:pPr>
              <w:spacing w:before="60" w:after="60"/>
              <w:jc w:val="center"/>
              <w:rPr>
                <w:rFonts w:cs="Times New Roman"/>
                <w:sz w:val="22"/>
                <w:szCs w:val="22"/>
              </w:rPr>
            </w:pPr>
            <w:r w:rsidRPr="009D59DA">
              <w:rPr>
                <w:rFonts w:cs="Times New Roman"/>
                <w:sz w:val="22"/>
                <w:szCs w:val="22"/>
              </w:rPr>
              <w:t>K_W03</w:t>
            </w:r>
          </w:p>
          <w:p w:rsidR="00DD356D" w:rsidRPr="009D59DA" w:rsidRDefault="00DD356D" w:rsidP="00890594">
            <w:pPr>
              <w:spacing w:before="60" w:after="60"/>
              <w:jc w:val="center"/>
              <w:rPr>
                <w:rFonts w:cs="Times New Roman"/>
              </w:rPr>
            </w:pPr>
            <w:r w:rsidRPr="009D59DA">
              <w:rPr>
                <w:rFonts w:cs="Times New Roman"/>
                <w:sz w:val="22"/>
                <w:szCs w:val="22"/>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DD356D" w:rsidRPr="009D59DA" w:rsidRDefault="00DD356D" w:rsidP="00890594">
            <w:pPr>
              <w:spacing w:before="60" w:after="60"/>
              <w:jc w:val="center"/>
              <w:rPr>
                <w:rFonts w:cs="Times New Roman"/>
              </w:rPr>
            </w:pPr>
            <w:r>
              <w:rPr>
                <w:rFonts w:cs="Times New Roman"/>
              </w:rPr>
              <w:t>Wa</w:t>
            </w:r>
          </w:p>
        </w:tc>
        <w:tc>
          <w:tcPr>
            <w:tcW w:w="1383" w:type="dxa"/>
            <w:gridSpan w:val="2"/>
            <w:tcBorders>
              <w:top w:val="single" w:sz="8" w:space="0" w:color="auto"/>
              <w:left w:val="single" w:sz="4" w:space="0" w:color="auto"/>
              <w:bottom w:val="single" w:sz="8" w:space="0" w:color="auto"/>
            </w:tcBorders>
            <w:vAlign w:val="center"/>
          </w:tcPr>
          <w:p w:rsidR="00DD356D" w:rsidRPr="009D59DA" w:rsidRDefault="00DD356D" w:rsidP="00890594">
            <w:pPr>
              <w:spacing w:before="60" w:after="60"/>
              <w:jc w:val="center"/>
              <w:rPr>
                <w:rFonts w:cs="Times New Roman"/>
              </w:rPr>
            </w:pPr>
            <w:r>
              <w:rPr>
                <w:sz w:val="22"/>
                <w:szCs w:val="22"/>
              </w:rPr>
              <w:t>Obserwacja pracy studenta</w:t>
            </w:r>
          </w:p>
        </w:tc>
      </w:tr>
      <w:tr w:rsidR="00DD356D" w:rsidRPr="009D59DA" w:rsidTr="00890594">
        <w:tc>
          <w:tcPr>
            <w:tcW w:w="1276" w:type="dxa"/>
            <w:tcBorders>
              <w:top w:val="single" w:sz="8" w:space="0" w:color="auto"/>
              <w:bottom w:val="single" w:sz="8" w:space="0" w:color="auto"/>
              <w:right w:val="single" w:sz="4" w:space="0" w:color="auto"/>
            </w:tcBorders>
            <w:shd w:val="clear" w:color="auto" w:fill="FFFFFF"/>
            <w:vAlign w:val="center"/>
          </w:tcPr>
          <w:p w:rsidR="00DD356D" w:rsidRPr="009D59DA" w:rsidRDefault="00DD356D" w:rsidP="00890594">
            <w:pPr>
              <w:spacing w:before="60" w:after="60"/>
              <w:jc w:val="center"/>
              <w:rPr>
                <w:rFonts w:cs="Times New Roman"/>
              </w:rPr>
            </w:pPr>
            <w:r>
              <w:rPr>
                <w:rFonts w:cs="Times New Roman"/>
              </w:rPr>
              <w:t>C23</w:t>
            </w:r>
            <w:r w:rsidRPr="009D59DA">
              <w:rPr>
                <w:rFonts w:cs="Times New Roman"/>
              </w:rPr>
              <w:t>_U01</w:t>
            </w:r>
          </w:p>
          <w:p w:rsidR="00DD356D" w:rsidRPr="009D59DA" w:rsidRDefault="00DD356D" w:rsidP="00890594">
            <w:pPr>
              <w:spacing w:before="60" w:after="60"/>
              <w:jc w:val="center"/>
              <w:rPr>
                <w:rFonts w:cs="Times New Roman"/>
              </w:rPr>
            </w:pPr>
          </w:p>
          <w:p w:rsidR="00DD356D" w:rsidRPr="009D59DA" w:rsidRDefault="00DD356D" w:rsidP="00890594">
            <w:pPr>
              <w:spacing w:before="60" w:after="60"/>
              <w:jc w:val="center"/>
              <w:rPr>
                <w:rFonts w:cs="Times New Roman"/>
              </w:rPr>
            </w:pPr>
            <w:r>
              <w:rPr>
                <w:rFonts w:cs="Times New Roman"/>
              </w:rPr>
              <w:t>C23</w:t>
            </w:r>
            <w:r w:rsidRPr="009D59DA">
              <w:rPr>
                <w:rFonts w:cs="Times New Roman"/>
              </w:rPr>
              <w:t>_U02</w:t>
            </w:r>
          </w:p>
          <w:p w:rsidR="00DD356D" w:rsidRPr="009D59DA" w:rsidRDefault="00DD356D" w:rsidP="00890594">
            <w:pPr>
              <w:spacing w:before="60" w:after="60"/>
              <w:jc w:val="center"/>
              <w:rPr>
                <w:rFonts w:cs="Times New Roman"/>
              </w:rPr>
            </w:pPr>
          </w:p>
          <w:p w:rsidR="00DD356D" w:rsidRPr="009D59D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DD356D" w:rsidRPr="005A4B43" w:rsidRDefault="00DD356D" w:rsidP="00AB5B68">
            <w:pPr>
              <w:spacing w:before="60" w:after="60"/>
              <w:jc w:val="both"/>
            </w:pPr>
            <w:r w:rsidRPr="005A4B43">
              <w:rPr>
                <w:bCs/>
              </w:rPr>
              <w:lastRenderedPageBreak/>
              <w:t xml:space="preserve">Student dobiera zioła do wybranych, </w:t>
            </w:r>
            <w:r w:rsidRPr="005A4B43">
              <w:rPr>
                <w:bCs/>
              </w:rPr>
              <w:lastRenderedPageBreak/>
              <w:t>przygotowywanych potraw</w:t>
            </w:r>
          </w:p>
          <w:p w:rsidR="00DD356D" w:rsidRPr="005A4B43" w:rsidRDefault="00DD356D" w:rsidP="00DD356D">
            <w:pPr>
              <w:spacing w:before="60" w:after="60"/>
              <w:jc w:val="both"/>
              <w:rPr>
                <w:rFonts w:cs="Times New Roman"/>
              </w:rPr>
            </w:pPr>
            <w:r w:rsidRPr="005A4B43">
              <w:t>Potrafi przygotować potraw</w:t>
            </w:r>
            <w:r>
              <w:t>y, przystaw</w:t>
            </w:r>
            <w:r w:rsidRPr="005A4B43">
              <w:t>k</w:t>
            </w:r>
            <w:r>
              <w:t>i</w:t>
            </w:r>
            <w:r w:rsidRPr="005A4B43">
              <w:t>, napoj</w:t>
            </w:r>
            <w:r>
              <w:t>e</w:t>
            </w:r>
            <w:r w:rsidRPr="005A4B43">
              <w:t xml:space="preserve"> z dodatkiem ziół</w:t>
            </w:r>
            <w:r>
              <w:t>.</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DD356D" w:rsidRDefault="00DD356D" w:rsidP="00890594">
            <w:pPr>
              <w:jc w:val="center"/>
              <w:rPr>
                <w:rFonts w:cs="Times New Roman"/>
                <w:sz w:val="22"/>
                <w:szCs w:val="22"/>
              </w:rPr>
            </w:pPr>
            <w:r w:rsidRPr="009D59DA">
              <w:rPr>
                <w:rFonts w:cs="Times New Roman"/>
                <w:sz w:val="22"/>
                <w:szCs w:val="22"/>
              </w:rPr>
              <w:lastRenderedPageBreak/>
              <w:t>K_U04</w:t>
            </w:r>
          </w:p>
          <w:p w:rsidR="00DD356D" w:rsidRPr="009D59DA" w:rsidRDefault="00DD356D" w:rsidP="00890594">
            <w:pPr>
              <w:jc w:val="center"/>
              <w:rPr>
                <w:rFonts w:cs="Times New Roman"/>
              </w:rPr>
            </w:pPr>
            <w:r w:rsidRPr="009D59DA">
              <w:rPr>
                <w:rFonts w:cs="Times New Roman"/>
                <w:sz w:val="22"/>
                <w:szCs w:val="22"/>
              </w:rPr>
              <w:lastRenderedPageBreak/>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DD356D" w:rsidRPr="009D59DA" w:rsidRDefault="00DD356D" w:rsidP="00890594">
            <w:pPr>
              <w:spacing w:before="60" w:after="60"/>
              <w:jc w:val="center"/>
              <w:rPr>
                <w:rFonts w:cs="Times New Roman"/>
              </w:rPr>
            </w:pPr>
            <w:r>
              <w:rPr>
                <w:rFonts w:cs="Times New Roman"/>
              </w:rPr>
              <w:lastRenderedPageBreak/>
              <w:t>Wa</w:t>
            </w:r>
          </w:p>
        </w:tc>
        <w:tc>
          <w:tcPr>
            <w:tcW w:w="1383" w:type="dxa"/>
            <w:gridSpan w:val="2"/>
            <w:tcBorders>
              <w:top w:val="single" w:sz="8" w:space="0" w:color="auto"/>
              <w:left w:val="single" w:sz="4" w:space="0" w:color="auto"/>
              <w:bottom w:val="single" w:sz="8" w:space="0" w:color="auto"/>
            </w:tcBorders>
            <w:vAlign w:val="center"/>
          </w:tcPr>
          <w:p w:rsidR="00DD356D" w:rsidRPr="009D59DA" w:rsidRDefault="00DD356D" w:rsidP="00890594">
            <w:pPr>
              <w:spacing w:before="60" w:after="60"/>
              <w:jc w:val="center"/>
              <w:rPr>
                <w:rFonts w:cs="Times New Roman"/>
              </w:rPr>
            </w:pPr>
            <w:r>
              <w:rPr>
                <w:sz w:val="22"/>
                <w:szCs w:val="22"/>
              </w:rPr>
              <w:t xml:space="preserve">Obserwacja </w:t>
            </w:r>
            <w:r>
              <w:rPr>
                <w:sz w:val="22"/>
                <w:szCs w:val="22"/>
              </w:rPr>
              <w:lastRenderedPageBreak/>
              <w:t>pracy studenta</w:t>
            </w:r>
          </w:p>
        </w:tc>
      </w:tr>
      <w:tr w:rsidR="00A52CC1" w:rsidRPr="009D59DA" w:rsidTr="00890594">
        <w:tc>
          <w:tcPr>
            <w:tcW w:w="1276" w:type="dxa"/>
            <w:tcBorders>
              <w:top w:val="single" w:sz="8" w:space="0" w:color="auto"/>
              <w:bottom w:val="single" w:sz="8" w:space="0" w:color="auto"/>
              <w:right w:val="single" w:sz="4" w:space="0" w:color="auto"/>
            </w:tcBorders>
            <w:shd w:val="clear" w:color="auto" w:fill="FFFFFF"/>
            <w:vAlign w:val="center"/>
          </w:tcPr>
          <w:p w:rsidR="00A52CC1" w:rsidRPr="009D59DA" w:rsidRDefault="00A52CC1" w:rsidP="00890594">
            <w:pPr>
              <w:spacing w:before="60" w:after="60"/>
              <w:jc w:val="center"/>
              <w:rPr>
                <w:rFonts w:cs="Times New Roman"/>
              </w:rPr>
            </w:pPr>
            <w:r>
              <w:rPr>
                <w:rFonts w:cs="Times New Roman"/>
              </w:rPr>
              <w:lastRenderedPageBreak/>
              <w:t>C23</w:t>
            </w:r>
            <w:r w:rsidRPr="009D59DA">
              <w:rPr>
                <w:rFonts w:cs="Times New Roman"/>
              </w:rPr>
              <w:t>_K01</w:t>
            </w:r>
          </w:p>
          <w:p w:rsidR="00A52CC1" w:rsidRPr="009D59DA" w:rsidRDefault="00A52CC1" w:rsidP="00890594">
            <w:pPr>
              <w:spacing w:before="60" w:after="60"/>
              <w:jc w:val="center"/>
              <w:rPr>
                <w:rFonts w:cs="Times New Roman"/>
              </w:rPr>
            </w:pPr>
          </w:p>
          <w:p w:rsidR="00A52CC1" w:rsidRPr="009D59DA" w:rsidRDefault="00A52CC1"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52CC1" w:rsidRPr="00EF1F7E" w:rsidRDefault="00A52CC1" w:rsidP="00890594">
            <w:pPr>
              <w:spacing w:before="60" w:after="60"/>
              <w:jc w:val="both"/>
              <w:rPr>
                <w:rFonts w:cs="Times New Roman"/>
              </w:rPr>
            </w:pPr>
            <w:r w:rsidRPr="00EF1F7E">
              <w:rPr>
                <w:sz w:val="22"/>
                <w:szCs w:val="22"/>
              </w:rPr>
              <w:t>S</w:t>
            </w:r>
            <w:r w:rsidRPr="00EF1F7E">
              <w:rPr>
                <w:bCs/>
              </w:rPr>
              <w:t>tudent posiada świadomość potrzeby stałego dokształcania się oraz korzystania z obiektywnych źródeł informacji naukowej i krytycznej ich oceny</w:t>
            </w:r>
            <w:r w:rsidRPr="00EF1F7E">
              <w:rPr>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A52CC1" w:rsidRPr="009D59DA" w:rsidRDefault="00A52CC1" w:rsidP="00890594">
            <w:pPr>
              <w:spacing w:before="60" w:after="60"/>
              <w:jc w:val="center"/>
              <w:rPr>
                <w:rFonts w:cs="Times New Roman"/>
              </w:rPr>
            </w:pPr>
            <w:r w:rsidRPr="009D59DA">
              <w:rPr>
                <w:rFonts w:cs="Times New Roman"/>
                <w:sz w:val="22"/>
                <w:szCs w:val="22"/>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A52CC1" w:rsidRPr="009D59DA" w:rsidRDefault="00A52CC1" w:rsidP="00890594">
            <w:pPr>
              <w:spacing w:before="60" w:after="60"/>
              <w:jc w:val="center"/>
              <w:rPr>
                <w:rFonts w:cs="Times New Roman"/>
              </w:rPr>
            </w:pPr>
            <w:r>
              <w:rPr>
                <w:rFonts w:cs="Times New Roman"/>
              </w:rPr>
              <w:t>Wa</w:t>
            </w:r>
          </w:p>
        </w:tc>
        <w:tc>
          <w:tcPr>
            <w:tcW w:w="1383" w:type="dxa"/>
            <w:gridSpan w:val="2"/>
            <w:tcBorders>
              <w:top w:val="single" w:sz="8" w:space="0" w:color="auto"/>
              <w:left w:val="single" w:sz="4" w:space="0" w:color="auto"/>
              <w:bottom w:val="single" w:sz="8" w:space="0" w:color="auto"/>
            </w:tcBorders>
            <w:vAlign w:val="center"/>
          </w:tcPr>
          <w:p w:rsidR="00A52CC1" w:rsidRPr="009D59DA" w:rsidRDefault="00A52CC1" w:rsidP="00890594">
            <w:pPr>
              <w:spacing w:before="60" w:after="60"/>
              <w:jc w:val="center"/>
              <w:rPr>
                <w:rFonts w:cs="Times New Roman"/>
              </w:rPr>
            </w:pPr>
            <w:r>
              <w:rPr>
                <w:sz w:val="22"/>
                <w:szCs w:val="22"/>
              </w:rPr>
              <w:t>Obserwacja pracy studenta</w:t>
            </w:r>
          </w:p>
        </w:tc>
      </w:tr>
      <w:tr w:rsidR="00A52CC1" w:rsidRPr="009D59DA" w:rsidTr="00890594">
        <w:tc>
          <w:tcPr>
            <w:tcW w:w="9180" w:type="dxa"/>
            <w:gridSpan w:val="8"/>
            <w:shd w:val="clear" w:color="auto" w:fill="D9D9D9"/>
          </w:tcPr>
          <w:p w:rsidR="00A52CC1" w:rsidRPr="009D59DA" w:rsidRDefault="00A52CC1" w:rsidP="00890594">
            <w:pPr>
              <w:spacing w:before="60" w:after="60"/>
              <w:jc w:val="center"/>
              <w:rPr>
                <w:rFonts w:cs="Times New Roman"/>
                <w:b/>
              </w:rPr>
            </w:pPr>
            <w:r w:rsidRPr="009D59DA">
              <w:rPr>
                <w:rFonts w:cs="Times New Roman"/>
                <w:b/>
              </w:rPr>
              <w:t>Nakład pracy studenta (bilans punktów ECTS)</w:t>
            </w:r>
          </w:p>
        </w:tc>
      </w:tr>
      <w:tr w:rsidR="00A52CC1" w:rsidRPr="009D59DA" w:rsidTr="00890594">
        <w:trPr>
          <w:trHeight w:val="1495"/>
        </w:trPr>
        <w:tc>
          <w:tcPr>
            <w:tcW w:w="2977" w:type="dxa"/>
            <w:gridSpan w:val="2"/>
            <w:tcBorders>
              <w:right w:val="nil"/>
            </w:tcBorders>
            <w:shd w:val="clear" w:color="auto" w:fill="D9D9D9"/>
          </w:tcPr>
          <w:p w:rsidR="00A52CC1" w:rsidRPr="009D59DA" w:rsidRDefault="00A52CC1" w:rsidP="00890594">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A52CC1" w:rsidRPr="009D59DA" w:rsidRDefault="00A52CC1" w:rsidP="00890594">
            <w:pPr>
              <w:rPr>
                <w:rFonts w:cs="Times New Roman"/>
              </w:rPr>
            </w:pPr>
            <w:r>
              <w:rPr>
                <w:rFonts w:cs="Times New Roman"/>
              </w:rPr>
              <w:t>2</w:t>
            </w:r>
          </w:p>
        </w:tc>
        <w:tc>
          <w:tcPr>
            <w:tcW w:w="788" w:type="dxa"/>
            <w:gridSpan w:val="2"/>
            <w:tcBorders>
              <w:left w:val="nil"/>
            </w:tcBorders>
            <w:textDirection w:val="btLr"/>
          </w:tcPr>
          <w:p w:rsidR="00A52CC1" w:rsidRPr="009D59DA" w:rsidRDefault="00A52CC1" w:rsidP="00890594">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A52CC1" w:rsidRPr="009D59DA" w:rsidRDefault="00A52CC1" w:rsidP="00890594">
            <w:pPr>
              <w:spacing w:before="60" w:after="60"/>
              <w:ind w:left="113" w:right="113"/>
              <w:rPr>
                <w:rFonts w:cs="Times New Roman"/>
              </w:rPr>
            </w:pPr>
            <w:r w:rsidRPr="009D59DA">
              <w:rPr>
                <w:rFonts w:cs="Times New Roman"/>
              </w:rPr>
              <w:t>Niestacjonarne</w:t>
            </w:r>
          </w:p>
        </w:tc>
      </w:tr>
      <w:tr w:rsidR="00A52CC1" w:rsidRPr="009D59DA" w:rsidTr="00890594">
        <w:tc>
          <w:tcPr>
            <w:tcW w:w="2977" w:type="dxa"/>
            <w:gridSpan w:val="2"/>
            <w:tcBorders>
              <w:right w:val="nil"/>
            </w:tcBorders>
            <w:shd w:val="clear" w:color="auto" w:fill="D9D9D9"/>
          </w:tcPr>
          <w:p w:rsidR="00A52CC1" w:rsidRPr="009D59DA" w:rsidRDefault="00A52CC1" w:rsidP="00890594">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A52CC1" w:rsidRPr="004D20A8" w:rsidRDefault="00A52CC1" w:rsidP="00890594">
            <w:pPr>
              <w:autoSpaceDE w:val="0"/>
              <w:autoSpaceDN w:val="0"/>
              <w:adjustRightInd w:val="0"/>
              <w:rPr>
                <w:rFonts w:cs="Times New Roman"/>
                <w:bCs/>
              </w:rPr>
            </w:pPr>
            <w:r w:rsidRPr="004D20A8">
              <w:rPr>
                <w:rFonts w:cs="Times New Roman"/>
                <w:bCs/>
              </w:rPr>
              <w:t>ćw. warsz</w:t>
            </w:r>
            <w:r>
              <w:rPr>
                <w:rFonts w:cs="Times New Roman"/>
                <w:bCs/>
              </w:rPr>
              <w:t>t</w:t>
            </w:r>
            <w:r w:rsidRPr="004D20A8">
              <w:rPr>
                <w:rFonts w:cs="Times New Roman"/>
                <w:bCs/>
              </w:rPr>
              <w:t>atowe</w:t>
            </w:r>
          </w:p>
          <w:p w:rsidR="00A52CC1" w:rsidRPr="006A5A6E" w:rsidRDefault="00A52CC1" w:rsidP="00890594">
            <w:pPr>
              <w:autoSpaceDE w:val="0"/>
              <w:autoSpaceDN w:val="0"/>
              <w:adjustRightInd w:val="0"/>
              <w:rPr>
                <w:rFonts w:cs="Times New Roman"/>
                <w:b/>
                <w:bCs/>
              </w:rPr>
            </w:pPr>
            <w:r w:rsidRPr="006A5A6E">
              <w:rPr>
                <w:rFonts w:cs="Times New Roman"/>
                <w:b/>
                <w:bCs/>
              </w:rPr>
              <w:t>w sumie:</w:t>
            </w:r>
          </w:p>
          <w:p w:rsidR="00A52CC1" w:rsidRPr="006A5A6E" w:rsidRDefault="00A52CC1" w:rsidP="00890594">
            <w:pPr>
              <w:autoSpaceDE w:val="0"/>
              <w:autoSpaceDN w:val="0"/>
              <w:adjustRightInd w:val="0"/>
              <w:rPr>
                <w:rFonts w:cs="Times New Roman"/>
              </w:rPr>
            </w:pPr>
            <w:r w:rsidRPr="006A5A6E">
              <w:rPr>
                <w:rFonts w:cs="Times New Roman"/>
              </w:rPr>
              <w:t>ECTS</w:t>
            </w:r>
          </w:p>
          <w:p w:rsidR="00A52CC1" w:rsidRPr="006A5A6E" w:rsidRDefault="00A52CC1" w:rsidP="00890594">
            <w:pPr>
              <w:autoSpaceDE w:val="0"/>
              <w:autoSpaceDN w:val="0"/>
              <w:adjustRightInd w:val="0"/>
              <w:rPr>
                <w:rFonts w:cs="Times New Roman"/>
              </w:rPr>
            </w:pPr>
          </w:p>
          <w:p w:rsidR="00A52CC1" w:rsidRPr="006A5A6E" w:rsidRDefault="00A52CC1" w:rsidP="00890594">
            <w:pPr>
              <w:autoSpaceDE w:val="0"/>
              <w:autoSpaceDN w:val="0"/>
              <w:adjustRightInd w:val="0"/>
              <w:rPr>
                <w:rFonts w:cs="Times New Roman"/>
              </w:rPr>
            </w:pPr>
          </w:p>
        </w:tc>
        <w:tc>
          <w:tcPr>
            <w:tcW w:w="788" w:type="dxa"/>
            <w:gridSpan w:val="2"/>
            <w:tcBorders>
              <w:left w:val="nil"/>
            </w:tcBorders>
          </w:tcPr>
          <w:p w:rsidR="00A52CC1" w:rsidRDefault="00A52CC1" w:rsidP="00890594">
            <w:pPr>
              <w:autoSpaceDE w:val="0"/>
              <w:autoSpaceDN w:val="0"/>
              <w:adjustRightInd w:val="0"/>
              <w:jc w:val="center"/>
              <w:rPr>
                <w:rFonts w:cs="Times New Roman"/>
              </w:rPr>
            </w:pPr>
            <w:r>
              <w:rPr>
                <w:rFonts w:cs="Times New Roman"/>
              </w:rPr>
              <w:t>30</w:t>
            </w:r>
          </w:p>
          <w:p w:rsidR="00A52CC1" w:rsidRPr="00085B16" w:rsidRDefault="00A52CC1" w:rsidP="00890594">
            <w:pPr>
              <w:autoSpaceDE w:val="0"/>
              <w:autoSpaceDN w:val="0"/>
              <w:adjustRightInd w:val="0"/>
              <w:jc w:val="center"/>
              <w:rPr>
                <w:rFonts w:cs="Times New Roman"/>
                <w:b/>
              </w:rPr>
            </w:pPr>
            <w:r w:rsidRPr="00085B16">
              <w:rPr>
                <w:rFonts w:cs="Times New Roman"/>
                <w:b/>
              </w:rPr>
              <w:t>30</w:t>
            </w:r>
          </w:p>
          <w:p w:rsidR="00A52CC1" w:rsidRPr="006A5A6E" w:rsidRDefault="00A52CC1" w:rsidP="00890594">
            <w:pPr>
              <w:autoSpaceDE w:val="0"/>
              <w:autoSpaceDN w:val="0"/>
              <w:adjustRightInd w:val="0"/>
              <w:jc w:val="center"/>
              <w:rPr>
                <w:rFonts w:cs="Times New Roman"/>
              </w:rPr>
            </w:pPr>
            <w:r>
              <w:rPr>
                <w:rFonts w:cs="Times New Roman"/>
              </w:rPr>
              <w:t>1,2</w:t>
            </w:r>
          </w:p>
        </w:tc>
        <w:tc>
          <w:tcPr>
            <w:tcW w:w="736" w:type="dxa"/>
            <w:tcBorders>
              <w:left w:val="nil"/>
            </w:tcBorders>
          </w:tcPr>
          <w:p w:rsidR="00A52CC1" w:rsidRDefault="00A52CC1" w:rsidP="00890594">
            <w:pPr>
              <w:autoSpaceDE w:val="0"/>
              <w:autoSpaceDN w:val="0"/>
              <w:adjustRightInd w:val="0"/>
              <w:jc w:val="center"/>
              <w:rPr>
                <w:rFonts w:cs="Times New Roman"/>
              </w:rPr>
            </w:pPr>
            <w:r>
              <w:rPr>
                <w:rFonts w:cs="Times New Roman"/>
              </w:rPr>
              <w:t>15</w:t>
            </w:r>
          </w:p>
          <w:p w:rsidR="00A52CC1" w:rsidRPr="00085B16" w:rsidRDefault="00A52CC1" w:rsidP="00890594">
            <w:pPr>
              <w:autoSpaceDE w:val="0"/>
              <w:autoSpaceDN w:val="0"/>
              <w:adjustRightInd w:val="0"/>
              <w:jc w:val="center"/>
              <w:rPr>
                <w:rFonts w:cs="Times New Roman"/>
                <w:b/>
              </w:rPr>
            </w:pPr>
            <w:r w:rsidRPr="00085B16">
              <w:rPr>
                <w:rFonts w:cs="Times New Roman"/>
                <w:b/>
              </w:rPr>
              <w:t>15</w:t>
            </w:r>
          </w:p>
          <w:p w:rsidR="00A52CC1" w:rsidRPr="006A5A6E" w:rsidRDefault="00A52CC1" w:rsidP="00890594">
            <w:pPr>
              <w:autoSpaceDE w:val="0"/>
              <w:autoSpaceDN w:val="0"/>
              <w:adjustRightInd w:val="0"/>
              <w:jc w:val="center"/>
              <w:rPr>
                <w:rFonts w:cs="Times New Roman"/>
              </w:rPr>
            </w:pPr>
            <w:r>
              <w:rPr>
                <w:rFonts w:cs="Times New Roman"/>
              </w:rPr>
              <w:t>0,6</w:t>
            </w:r>
          </w:p>
        </w:tc>
      </w:tr>
      <w:tr w:rsidR="00A52CC1" w:rsidRPr="009D59DA" w:rsidTr="00890594">
        <w:tc>
          <w:tcPr>
            <w:tcW w:w="2977" w:type="dxa"/>
            <w:gridSpan w:val="2"/>
            <w:tcBorders>
              <w:right w:val="nil"/>
            </w:tcBorders>
            <w:shd w:val="clear" w:color="auto" w:fill="D9D9D9"/>
          </w:tcPr>
          <w:p w:rsidR="00A52CC1" w:rsidRPr="009D59DA" w:rsidRDefault="00A52CC1" w:rsidP="00890594">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A52CC1" w:rsidRDefault="00A52CC1" w:rsidP="00890594">
            <w:pPr>
              <w:autoSpaceDE w:val="0"/>
              <w:autoSpaceDN w:val="0"/>
              <w:adjustRightInd w:val="0"/>
              <w:rPr>
                <w:rFonts w:cs="Times New Roman"/>
              </w:rPr>
            </w:pPr>
            <w:r>
              <w:rPr>
                <w:rFonts w:cs="Times New Roman"/>
              </w:rPr>
              <w:t>przygotowanie do ćwiczeń</w:t>
            </w:r>
          </w:p>
          <w:p w:rsidR="00A52CC1" w:rsidRPr="006A5A6E" w:rsidRDefault="00A52CC1" w:rsidP="00890594">
            <w:pPr>
              <w:autoSpaceDE w:val="0"/>
              <w:autoSpaceDN w:val="0"/>
              <w:adjustRightInd w:val="0"/>
              <w:rPr>
                <w:rFonts w:cs="Times New Roman"/>
              </w:rPr>
            </w:pPr>
            <w:r>
              <w:rPr>
                <w:rFonts w:cs="Times New Roman"/>
              </w:rPr>
              <w:t>przygotowanie autorskiego przepisu na potrawę lub przystawkę lub napój z wykorzystaniem ziół lub roślin dziko rosnących oraz jego realizacja</w:t>
            </w:r>
          </w:p>
          <w:p w:rsidR="00A52CC1" w:rsidRPr="006A5A6E" w:rsidRDefault="00A52CC1" w:rsidP="00890594">
            <w:pPr>
              <w:autoSpaceDE w:val="0"/>
              <w:autoSpaceDN w:val="0"/>
              <w:adjustRightInd w:val="0"/>
              <w:jc w:val="both"/>
              <w:rPr>
                <w:rFonts w:cs="Times New Roman"/>
                <w:b/>
                <w:bCs/>
              </w:rPr>
            </w:pPr>
            <w:r w:rsidRPr="006A5A6E">
              <w:rPr>
                <w:rFonts w:cs="Times New Roman"/>
                <w:b/>
                <w:bCs/>
              </w:rPr>
              <w:t xml:space="preserve">w sumie:  </w:t>
            </w:r>
          </w:p>
          <w:p w:rsidR="00A52CC1" w:rsidRPr="006A5A6E" w:rsidRDefault="00A52CC1" w:rsidP="00890594">
            <w:pPr>
              <w:autoSpaceDE w:val="0"/>
              <w:autoSpaceDN w:val="0"/>
              <w:adjustRightInd w:val="0"/>
              <w:jc w:val="both"/>
              <w:rPr>
                <w:rFonts w:cs="Times New Roman"/>
              </w:rPr>
            </w:pPr>
            <w:r w:rsidRPr="006A5A6E">
              <w:rPr>
                <w:rFonts w:cs="Times New Roman"/>
              </w:rPr>
              <w:t>ECTS</w:t>
            </w:r>
          </w:p>
          <w:p w:rsidR="00A52CC1" w:rsidRPr="006A5A6E" w:rsidRDefault="00A52CC1" w:rsidP="00890594">
            <w:pPr>
              <w:autoSpaceDE w:val="0"/>
              <w:autoSpaceDN w:val="0"/>
              <w:adjustRightInd w:val="0"/>
              <w:rPr>
                <w:rFonts w:cs="Times New Roman"/>
              </w:rPr>
            </w:pPr>
          </w:p>
          <w:p w:rsidR="00A52CC1" w:rsidRPr="006A5A6E" w:rsidRDefault="00A52CC1" w:rsidP="00890594">
            <w:pPr>
              <w:autoSpaceDE w:val="0"/>
              <w:autoSpaceDN w:val="0"/>
              <w:adjustRightInd w:val="0"/>
              <w:jc w:val="both"/>
              <w:rPr>
                <w:rFonts w:cs="Times New Roman"/>
              </w:rPr>
            </w:pPr>
          </w:p>
        </w:tc>
        <w:tc>
          <w:tcPr>
            <w:tcW w:w="788" w:type="dxa"/>
            <w:gridSpan w:val="2"/>
            <w:tcBorders>
              <w:left w:val="nil"/>
            </w:tcBorders>
          </w:tcPr>
          <w:p w:rsidR="00A52CC1" w:rsidRDefault="00A52CC1" w:rsidP="00890594">
            <w:pPr>
              <w:autoSpaceDE w:val="0"/>
              <w:autoSpaceDN w:val="0"/>
              <w:adjustRightInd w:val="0"/>
              <w:jc w:val="center"/>
              <w:rPr>
                <w:rFonts w:cs="Times New Roman"/>
              </w:rPr>
            </w:pPr>
            <w:r>
              <w:rPr>
                <w:rFonts w:cs="Times New Roman"/>
              </w:rPr>
              <w:t>10</w:t>
            </w:r>
          </w:p>
          <w:p w:rsidR="00A52CC1" w:rsidRPr="006A5A6E" w:rsidRDefault="00A52CC1" w:rsidP="00890594">
            <w:pPr>
              <w:autoSpaceDE w:val="0"/>
              <w:autoSpaceDN w:val="0"/>
              <w:adjustRightInd w:val="0"/>
              <w:jc w:val="center"/>
              <w:rPr>
                <w:rFonts w:cs="Times New Roman"/>
              </w:rPr>
            </w:pPr>
            <w:r>
              <w:rPr>
                <w:rFonts w:cs="Times New Roman"/>
              </w:rPr>
              <w:t>10</w:t>
            </w:r>
          </w:p>
          <w:p w:rsidR="00A52CC1"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p>
          <w:p w:rsidR="00A52CC1" w:rsidRPr="006A5A6E" w:rsidRDefault="00A52CC1" w:rsidP="00890594">
            <w:pPr>
              <w:autoSpaceDE w:val="0"/>
              <w:autoSpaceDN w:val="0"/>
              <w:adjustRightInd w:val="0"/>
              <w:jc w:val="center"/>
              <w:rPr>
                <w:rFonts w:cs="Times New Roman"/>
              </w:rPr>
            </w:pPr>
          </w:p>
          <w:p w:rsidR="00A52CC1" w:rsidRPr="006A5A6E" w:rsidRDefault="00A52CC1" w:rsidP="00890594">
            <w:pPr>
              <w:autoSpaceDE w:val="0"/>
              <w:autoSpaceDN w:val="0"/>
              <w:adjustRightInd w:val="0"/>
              <w:jc w:val="center"/>
              <w:rPr>
                <w:rFonts w:cs="Times New Roman"/>
                <w:b/>
                <w:bCs/>
              </w:rPr>
            </w:pPr>
            <w:r>
              <w:rPr>
                <w:rFonts w:cs="Times New Roman"/>
                <w:b/>
                <w:bCs/>
              </w:rPr>
              <w:t>20</w:t>
            </w:r>
          </w:p>
          <w:p w:rsidR="00A52CC1" w:rsidRPr="006A5A6E" w:rsidRDefault="00A52CC1" w:rsidP="00890594">
            <w:pPr>
              <w:autoSpaceDE w:val="0"/>
              <w:autoSpaceDN w:val="0"/>
              <w:adjustRightInd w:val="0"/>
              <w:jc w:val="center"/>
              <w:rPr>
                <w:rFonts w:cs="Times New Roman"/>
              </w:rPr>
            </w:pPr>
            <w:r>
              <w:rPr>
                <w:rFonts w:cs="Times New Roman"/>
              </w:rPr>
              <w:t>0</w:t>
            </w:r>
            <w:r w:rsidRPr="006A5A6E">
              <w:rPr>
                <w:rFonts w:cs="Times New Roman"/>
              </w:rPr>
              <w:t>,8</w:t>
            </w:r>
          </w:p>
          <w:p w:rsidR="00A52CC1" w:rsidRPr="006A5A6E" w:rsidRDefault="00A52CC1" w:rsidP="00890594">
            <w:pPr>
              <w:autoSpaceDE w:val="0"/>
              <w:autoSpaceDN w:val="0"/>
              <w:adjustRightInd w:val="0"/>
              <w:jc w:val="center"/>
              <w:rPr>
                <w:rFonts w:cs="Times New Roman"/>
              </w:rPr>
            </w:pPr>
          </w:p>
          <w:p w:rsidR="00A52CC1" w:rsidRPr="006A5A6E" w:rsidRDefault="00A52CC1" w:rsidP="00890594">
            <w:pPr>
              <w:autoSpaceDE w:val="0"/>
              <w:autoSpaceDN w:val="0"/>
              <w:adjustRightInd w:val="0"/>
              <w:jc w:val="center"/>
              <w:rPr>
                <w:rFonts w:cs="Times New Roman"/>
              </w:rPr>
            </w:pPr>
          </w:p>
        </w:tc>
        <w:tc>
          <w:tcPr>
            <w:tcW w:w="736" w:type="dxa"/>
            <w:tcBorders>
              <w:left w:val="nil"/>
            </w:tcBorders>
          </w:tcPr>
          <w:p w:rsidR="00A52CC1" w:rsidRPr="006A5A6E" w:rsidRDefault="00A52CC1" w:rsidP="00890594">
            <w:pPr>
              <w:autoSpaceDE w:val="0"/>
              <w:autoSpaceDN w:val="0"/>
              <w:adjustRightInd w:val="0"/>
              <w:jc w:val="center"/>
              <w:rPr>
                <w:rFonts w:cs="Times New Roman"/>
              </w:rPr>
            </w:pPr>
            <w:r>
              <w:rPr>
                <w:rFonts w:cs="Times New Roman"/>
              </w:rPr>
              <w:t>10</w:t>
            </w:r>
          </w:p>
          <w:p w:rsidR="00A52CC1" w:rsidRPr="006A5A6E" w:rsidRDefault="00A52CC1" w:rsidP="00890594">
            <w:pPr>
              <w:autoSpaceDE w:val="0"/>
              <w:autoSpaceDN w:val="0"/>
              <w:adjustRightInd w:val="0"/>
              <w:jc w:val="center"/>
              <w:rPr>
                <w:rFonts w:cs="Times New Roman"/>
              </w:rPr>
            </w:pPr>
            <w:r>
              <w:rPr>
                <w:rFonts w:cs="Times New Roman"/>
              </w:rPr>
              <w:t>25</w:t>
            </w:r>
          </w:p>
          <w:p w:rsidR="00A52CC1" w:rsidRPr="006A5A6E"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p>
          <w:p w:rsidR="00A52CC1" w:rsidRPr="006A5A6E" w:rsidRDefault="00A52CC1" w:rsidP="00890594">
            <w:pPr>
              <w:autoSpaceDE w:val="0"/>
              <w:autoSpaceDN w:val="0"/>
              <w:adjustRightInd w:val="0"/>
              <w:jc w:val="center"/>
              <w:rPr>
                <w:rFonts w:cs="Times New Roman"/>
              </w:rPr>
            </w:pPr>
          </w:p>
          <w:p w:rsidR="00A52CC1" w:rsidRPr="006A5A6E" w:rsidRDefault="00A52CC1" w:rsidP="00890594">
            <w:pPr>
              <w:autoSpaceDE w:val="0"/>
              <w:autoSpaceDN w:val="0"/>
              <w:adjustRightInd w:val="0"/>
              <w:jc w:val="center"/>
              <w:rPr>
                <w:rFonts w:cs="Times New Roman"/>
                <w:b/>
                <w:bCs/>
              </w:rPr>
            </w:pPr>
            <w:r>
              <w:rPr>
                <w:rFonts w:cs="Times New Roman"/>
                <w:b/>
                <w:bCs/>
              </w:rPr>
              <w:t>35</w:t>
            </w:r>
          </w:p>
          <w:p w:rsidR="00A52CC1" w:rsidRPr="006A5A6E" w:rsidRDefault="00A52CC1" w:rsidP="00890594">
            <w:pPr>
              <w:autoSpaceDE w:val="0"/>
              <w:autoSpaceDN w:val="0"/>
              <w:adjustRightInd w:val="0"/>
              <w:jc w:val="center"/>
              <w:rPr>
                <w:rFonts w:cs="Times New Roman"/>
              </w:rPr>
            </w:pPr>
            <w:r>
              <w:rPr>
                <w:rFonts w:cs="Times New Roman"/>
              </w:rPr>
              <w:t>1,4</w:t>
            </w:r>
          </w:p>
          <w:p w:rsidR="00A52CC1" w:rsidRPr="006A5A6E" w:rsidRDefault="00A52CC1" w:rsidP="00890594">
            <w:pPr>
              <w:autoSpaceDE w:val="0"/>
              <w:autoSpaceDN w:val="0"/>
              <w:adjustRightInd w:val="0"/>
              <w:jc w:val="center"/>
              <w:rPr>
                <w:rFonts w:cs="Times New Roman"/>
              </w:rPr>
            </w:pPr>
          </w:p>
          <w:p w:rsidR="00A52CC1" w:rsidRPr="006A5A6E" w:rsidRDefault="00A52CC1" w:rsidP="00890594">
            <w:pPr>
              <w:autoSpaceDE w:val="0"/>
              <w:autoSpaceDN w:val="0"/>
              <w:adjustRightInd w:val="0"/>
              <w:jc w:val="center"/>
              <w:rPr>
                <w:rFonts w:cs="Times New Roman"/>
              </w:rPr>
            </w:pPr>
          </w:p>
        </w:tc>
      </w:tr>
      <w:tr w:rsidR="00A52CC1" w:rsidRPr="009D59DA" w:rsidTr="00890594">
        <w:tc>
          <w:tcPr>
            <w:tcW w:w="2977" w:type="dxa"/>
            <w:gridSpan w:val="2"/>
            <w:tcBorders>
              <w:right w:val="nil"/>
            </w:tcBorders>
            <w:shd w:val="clear" w:color="auto" w:fill="D9D9D9"/>
          </w:tcPr>
          <w:p w:rsidR="00A52CC1" w:rsidRPr="009D59DA" w:rsidRDefault="00A52CC1" w:rsidP="00890594">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A52CC1" w:rsidRDefault="00A52CC1" w:rsidP="00890594">
            <w:pPr>
              <w:autoSpaceDE w:val="0"/>
              <w:autoSpaceDN w:val="0"/>
              <w:adjustRightInd w:val="0"/>
              <w:rPr>
                <w:rFonts w:cs="Times New Roman"/>
              </w:rPr>
            </w:pPr>
            <w:r>
              <w:rPr>
                <w:rFonts w:cs="Times New Roman"/>
              </w:rPr>
              <w:t>ćw. warsztatowe</w:t>
            </w:r>
          </w:p>
          <w:p w:rsidR="00A52CC1" w:rsidRPr="006A5A6E" w:rsidRDefault="00A52CC1" w:rsidP="00890594">
            <w:pPr>
              <w:autoSpaceDE w:val="0"/>
              <w:autoSpaceDN w:val="0"/>
              <w:adjustRightInd w:val="0"/>
              <w:rPr>
                <w:rFonts w:cs="Times New Roman"/>
              </w:rPr>
            </w:pPr>
            <w:r>
              <w:rPr>
                <w:rFonts w:cs="Times New Roman"/>
              </w:rPr>
              <w:t>przygotowanie autorskiego przepisu na potrawę lub przystawkę lub napój z wykorzystaniem ziół lub roślin dziko rosnących oraz jego realizacja</w:t>
            </w:r>
          </w:p>
          <w:p w:rsidR="00A52CC1" w:rsidRPr="006A5A6E" w:rsidRDefault="00A52CC1" w:rsidP="00890594">
            <w:pPr>
              <w:autoSpaceDE w:val="0"/>
              <w:autoSpaceDN w:val="0"/>
              <w:adjustRightInd w:val="0"/>
              <w:rPr>
                <w:rFonts w:cs="Times New Roman"/>
              </w:rPr>
            </w:pPr>
          </w:p>
          <w:p w:rsidR="00A52CC1" w:rsidRPr="006A5A6E" w:rsidRDefault="00A52CC1" w:rsidP="00890594">
            <w:pPr>
              <w:autoSpaceDE w:val="0"/>
              <w:autoSpaceDN w:val="0"/>
              <w:adjustRightInd w:val="0"/>
              <w:jc w:val="both"/>
              <w:rPr>
                <w:rFonts w:cs="Times New Roman"/>
                <w:b/>
                <w:bCs/>
              </w:rPr>
            </w:pPr>
            <w:r w:rsidRPr="006A5A6E">
              <w:rPr>
                <w:rFonts w:cs="Times New Roman"/>
                <w:b/>
                <w:bCs/>
              </w:rPr>
              <w:t xml:space="preserve">w sumie:  </w:t>
            </w:r>
          </w:p>
          <w:p w:rsidR="00A52CC1" w:rsidRPr="006A5A6E" w:rsidRDefault="00A52CC1" w:rsidP="00890594">
            <w:pPr>
              <w:autoSpaceDE w:val="0"/>
              <w:autoSpaceDN w:val="0"/>
              <w:adjustRightInd w:val="0"/>
              <w:rPr>
                <w:rFonts w:cs="Times New Roman"/>
              </w:rPr>
            </w:pPr>
            <w:r w:rsidRPr="006A5A6E">
              <w:rPr>
                <w:rFonts w:cs="Times New Roman"/>
              </w:rPr>
              <w:t>ECTS</w:t>
            </w:r>
          </w:p>
        </w:tc>
        <w:tc>
          <w:tcPr>
            <w:tcW w:w="788" w:type="dxa"/>
            <w:gridSpan w:val="2"/>
            <w:tcBorders>
              <w:left w:val="nil"/>
            </w:tcBorders>
          </w:tcPr>
          <w:p w:rsidR="00A52CC1" w:rsidRDefault="00A52CC1" w:rsidP="00890594">
            <w:pPr>
              <w:autoSpaceDE w:val="0"/>
              <w:autoSpaceDN w:val="0"/>
              <w:adjustRightInd w:val="0"/>
              <w:jc w:val="center"/>
              <w:rPr>
                <w:rFonts w:cs="Times New Roman"/>
              </w:rPr>
            </w:pPr>
            <w:r>
              <w:rPr>
                <w:rFonts w:cs="Times New Roman"/>
              </w:rPr>
              <w:t>30</w:t>
            </w:r>
          </w:p>
          <w:p w:rsidR="00A52CC1"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r>
              <w:rPr>
                <w:rFonts w:cs="Times New Roman"/>
              </w:rPr>
              <w:t>10</w:t>
            </w:r>
          </w:p>
          <w:p w:rsidR="00A52CC1" w:rsidRDefault="00A52CC1" w:rsidP="00890594">
            <w:pPr>
              <w:autoSpaceDE w:val="0"/>
              <w:autoSpaceDN w:val="0"/>
              <w:adjustRightInd w:val="0"/>
              <w:jc w:val="center"/>
              <w:rPr>
                <w:rFonts w:cs="Times New Roman"/>
              </w:rPr>
            </w:pPr>
          </w:p>
          <w:p w:rsidR="00A52CC1" w:rsidRPr="0034322C" w:rsidRDefault="00A52CC1" w:rsidP="00890594">
            <w:pPr>
              <w:autoSpaceDE w:val="0"/>
              <w:autoSpaceDN w:val="0"/>
              <w:adjustRightInd w:val="0"/>
              <w:jc w:val="center"/>
              <w:rPr>
                <w:rFonts w:cs="Times New Roman"/>
                <w:b/>
              </w:rPr>
            </w:pPr>
            <w:r w:rsidRPr="0034322C">
              <w:rPr>
                <w:rFonts w:cs="Times New Roman"/>
                <w:b/>
              </w:rPr>
              <w:t>40</w:t>
            </w:r>
          </w:p>
          <w:p w:rsidR="00A52CC1" w:rsidRPr="006A5A6E" w:rsidRDefault="00A52CC1" w:rsidP="00890594">
            <w:pPr>
              <w:autoSpaceDE w:val="0"/>
              <w:autoSpaceDN w:val="0"/>
              <w:adjustRightInd w:val="0"/>
              <w:jc w:val="center"/>
              <w:rPr>
                <w:rFonts w:cs="Times New Roman"/>
              </w:rPr>
            </w:pPr>
            <w:r>
              <w:rPr>
                <w:rFonts w:cs="Times New Roman"/>
              </w:rPr>
              <w:t>1,6</w:t>
            </w:r>
          </w:p>
        </w:tc>
        <w:tc>
          <w:tcPr>
            <w:tcW w:w="736" w:type="dxa"/>
            <w:tcBorders>
              <w:left w:val="nil"/>
            </w:tcBorders>
          </w:tcPr>
          <w:p w:rsidR="00A52CC1" w:rsidRDefault="00A52CC1" w:rsidP="00890594">
            <w:pPr>
              <w:autoSpaceDE w:val="0"/>
              <w:autoSpaceDN w:val="0"/>
              <w:adjustRightInd w:val="0"/>
              <w:jc w:val="center"/>
              <w:rPr>
                <w:rFonts w:cs="Times New Roman"/>
              </w:rPr>
            </w:pPr>
            <w:r>
              <w:rPr>
                <w:rFonts w:cs="Times New Roman"/>
              </w:rPr>
              <w:t>15</w:t>
            </w:r>
          </w:p>
          <w:p w:rsidR="00A52CC1"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p>
          <w:p w:rsidR="00A52CC1" w:rsidRDefault="00A52CC1" w:rsidP="00890594">
            <w:pPr>
              <w:autoSpaceDE w:val="0"/>
              <w:autoSpaceDN w:val="0"/>
              <w:adjustRightInd w:val="0"/>
              <w:jc w:val="center"/>
              <w:rPr>
                <w:rFonts w:cs="Times New Roman"/>
              </w:rPr>
            </w:pPr>
            <w:r>
              <w:rPr>
                <w:rFonts w:cs="Times New Roman"/>
              </w:rPr>
              <w:t>25</w:t>
            </w:r>
          </w:p>
          <w:p w:rsidR="00A52CC1" w:rsidRDefault="00A52CC1" w:rsidP="00890594">
            <w:pPr>
              <w:autoSpaceDE w:val="0"/>
              <w:autoSpaceDN w:val="0"/>
              <w:adjustRightInd w:val="0"/>
              <w:jc w:val="center"/>
              <w:rPr>
                <w:rFonts w:cs="Times New Roman"/>
              </w:rPr>
            </w:pPr>
          </w:p>
          <w:p w:rsidR="00A52CC1" w:rsidRPr="0034322C" w:rsidRDefault="00A52CC1" w:rsidP="00890594">
            <w:pPr>
              <w:autoSpaceDE w:val="0"/>
              <w:autoSpaceDN w:val="0"/>
              <w:adjustRightInd w:val="0"/>
              <w:jc w:val="center"/>
              <w:rPr>
                <w:rFonts w:cs="Times New Roman"/>
                <w:b/>
              </w:rPr>
            </w:pPr>
            <w:r w:rsidRPr="0034322C">
              <w:rPr>
                <w:rFonts w:cs="Times New Roman"/>
                <w:b/>
              </w:rPr>
              <w:t>40</w:t>
            </w:r>
          </w:p>
          <w:p w:rsidR="00A52CC1" w:rsidRPr="006A5A6E" w:rsidRDefault="00A52CC1" w:rsidP="00890594">
            <w:pPr>
              <w:autoSpaceDE w:val="0"/>
              <w:autoSpaceDN w:val="0"/>
              <w:adjustRightInd w:val="0"/>
              <w:jc w:val="center"/>
              <w:rPr>
                <w:rFonts w:cs="Times New Roman"/>
              </w:rPr>
            </w:pPr>
            <w:r>
              <w:rPr>
                <w:rFonts w:cs="Times New Roman"/>
              </w:rPr>
              <w:t>1,6</w:t>
            </w:r>
          </w:p>
        </w:tc>
      </w:tr>
    </w:tbl>
    <w:p w:rsidR="00D83134" w:rsidRDefault="00D83134" w:rsidP="00D83134">
      <w:pPr>
        <w:rPr>
          <w:rFonts w:cs="Times New Roman"/>
        </w:rPr>
      </w:pPr>
    </w:p>
    <w:p w:rsidR="008173C9" w:rsidRPr="009D59DA" w:rsidRDefault="008173C9" w:rsidP="008173C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8173C9" w:rsidRPr="009D59DA" w:rsidTr="0089059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173C9" w:rsidRPr="009D59DA" w:rsidRDefault="008173C9" w:rsidP="00890594">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8173C9" w:rsidRPr="009D59DA" w:rsidRDefault="005A4FDB" w:rsidP="00DD356D">
            <w:pPr>
              <w:ind w:right="34"/>
              <w:jc w:val="both"/>
            </w:pPr>
            <w:r>
              <w:t xml:space="preserve">Wykorzystanie ziół i roślin dziko rosnących do przygotowywania potraw, przystawek i napojów na bazie </w:t>
            </w:r>
            <w:r w:rsidR="00DD356D">
              <w:t>charakterystycznych dla kuchni regionalnych ze szczególnym uwzględnieni Podkarpacia</w:t>
            </w:r>
            <w:r w:rsidR="00890594">
              <w:t>.</w:t>
            </w:r>
          </w:p>
        </w:tc>
      </w:tr>
      <w:tr w:rsidR="008173C9" w:rsidRPr="009D59D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173C9" w:rsidRPr="009D59DA" w:rsidRDefault="008173C9" w:rsidP="00890594">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8173C9" w:rsidRPr="00DC2916" w:rsidRDefault="00694616" w:rsidP="00890594">
            <w:pPr>
              <w:pStyle w:val="Akapitzlist"/>
              <w:spacing w:line="240" w:lineRule="auto"/>
              <w:ind w:left="0"/>
              <w:jc w:val="both"/>
              <w:rPr>
                <w:rFonts w:ascii="Times New Roman" w:hAnsi="Times New Roman"/>
              </w:rPr>
            </w:pPr>
            <w:r w:rsidRPr="00DC2916">
              <w:rPr>
                <w:rFonts w:ascii="Times New Roman" w:hAnsi="Times New Roman"/>
              </w:rPr>
              <w:t>ćwiczenia warsztatowe</w:t>
            </w:r>
          </w:p>
        </w:tc>
      </w:tr>
      <w:tr w:rsidR="008C1ABE" w:rsidRPr="009D59D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9D59DA" w:rsidRDefault="008C1ABE" w:rsidP="00890594">
            <w:pPr>
              <w:autoSpaceDE w:val="0"/>
              <w:autoSpaceDN w:val="0"/>
              <w:adjustRightInd w:val="0"/>
              <w:rPr>
                <w:rFonts w:cs="Times New Roman"/>
              </w:rPr>
            </w:pPr>
            <w:r w:rsidRPr="009D59DA">
              <w:rPr>
                <w:rFonts w:cs="Times New Roman"/>
                <w:b/>
                <w:bCs/>
              </w:rPr>
              <w:t xml:space="preserve">Warunki i sposób </w:t>
            </w:r>
            <w:r w:rsidRPr="009D59DA">
              <w:rPr>
                <w:rFonts w:cs="Times New Roman"/>
                <w:b/>
                <w:bCs/>
              </w:rPr>
              <w:lastRenderedPageBreak/>
              <w:t>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8C1ABE" w:rsidRPr="006A5A6E" w:rsidRDefault="008C1ABE" w:rsidP="008C1ABE">
            <w:pPr>
              <w:autoSpaceDE w:val="0"/>
              <w:autoSpaceDN w:val="0"/>
              <w:adjustRightInd w:val="0"/>
              <w:rPr>
                <w:rFonts w:cs="Times New Roman"/>
              </w:rPr>
            </w:pPr>
            <w:r w:rsidRPr="00DD356D">
              <w:rPr>
                <w:rFonts w:eastAsia="Times New Roman" w:cs="Times New Roman"/>
              </w:rPr>
              <w:lastRenderedPageBreak/>
              <w:t>Zaliczenie na podstawie obserwacji studenta podczas zajęć</w:t>
            </w:r>
            <w:r>
              <w:rPr>
                <w:rFonts w:eastAsia="Times New Roman" w:cs="Times New Roman"/>
                <w:sz w:val="22"/>
                <w:szCs w:val="22"/>
              </w:rPr>
              <w:t xml:space="preserve"> </w:t>
            </w:r>
            <w:r w:rsidRPr="009D59DA">
              <w:rPr>
                <w:rFonts w:eastAsia="Times New Roman" w:cs="Times New Roman"/>
                <w:sz w:val="22"/>
                <w:szCs w:val="22"/>
              </w:rPr>
              <w:t xml:space="preserve"> </w:t>
            </w:r>
            <w:r>
              <w:rPr>
                <w:rFonts w:eastAsia="Times New Roman" w:cs="Times New Roman"/>
                <w:sz w:val="22"/>
                <w:szCs w:val="22"/>
              </w:rPr>
              <w:lastRenderedPageBreak/>
              <w:t xml:space="preserve">oraz </w:t>
            </w:r>
            <w:r>
              <w:rPr>
                <w:rFonts w:cs="Times New Roman"/>
              </w:rPr>
              <w:t>przygotowania autorskiego przepisu na potrawę lub przystawkę lub napój z wykorzystaniem ziół lub roślin dziko rosnących oraz jego realizacja</w:t>
            </w:r>
            <w:r w:rsidR="00DD356D">
              <w:rPr>
                <w:rFonts w:cs="Times New Roman"/>
              </w:rPr>
              <w:t>, inspirowane kuchnią regionalną.</w:t>
            </w:r>
          </w:p>
          <w:p w:rsidR="008C1ABE" w:rsidRPr="009D59DA" w:rsidRDefault="008C1ABE" w:rsidP="00890594">
            <w:pPr>
              <w:jc w:val="both"/>
              <w:rPr>
                <w:rFonts w:cs="Times New Roman"/>
              </w:rPr>
            </w:pPr>
          </w:p>
          <w:p w:rsidR="008C1ABE" w:rsidRPr="009D59DA" w:rsidRDefault="008C1ABE" w:rsidP="00890594">
            <w:pPr>
              <w:jc w:val="both"/>
              <w:rPr>
                <w:rFonts w:eastAsia="Times New Roman" w:cs="Times New Roman"/>
                <w:sz w:val="22"/>
                <w:szCs w:val="22"/>
              </w:rPr>
            </w:pPr>
          </w:p>
          <w:p w:rsidR="008C1ABE" w:rsidRPr="009D59DA" w:rsidRDefault="008C1ABE" w:rsidP="00890594">
            <w:pPr>
              <w:jc w:val="both"/>
              <w:rPr>
                <w:rFonts w:cs="Times New Roman"/>
              </w:rPr>
            </w:pPr>
            <w:r w:rsidRPr="009D59DA">
              <w:rPr>
                <w:rFonts w:eastAsia="Times New Roman" w:cs="Times New Roman"/>
                <w:sz w:val="22"/>
                <w:szCs w:val="22"/>
              </w:rPr>
              <w:t xml:space="preserve"> </w:t>
            </w:r>
          </w:p>
          <w:p w:rsidR="008C1ABE" w:rsidRPr="009D59DA" w:rsidRDefault="008C1ABE" w:rsidP="00890594">
            <w:pPr>
              <w:jc w:val="both"/>
              <w:rPr>
                <w:rFonts w:cs="Times New Roman"/>
              </w:rPr>
            </w:pPr>
          </w:p>
        </w:tc>
      </w:tr>
      <w:tr w:rsidR="008C1ABE" w:rsidRPr="009D59D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9D59DA" w:rsidRDefault="008C1ABE" w:rsidP="00890594">
            <w:pPr>
              <w:autoSpaceDE w:val="0"/>
              <w:autoSpaceDN w:val="0"/>
              <w:adjustRightInd w:val="0"/>
              <w:rPr>
                <w:rFonts w:cs="Times New Roman"/>
                <w:b/>
                <w:bCs/>
              </w:rPr>
            </w:pPr>
            <w:r w:rsidRPr="009D59D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8C1ABE" w:rsidRPr="009D59DA" w:rsidRDefault="008C1ABE" w:rsidP="00890594">
            <w:pPr>
              <w:jc w:val="both"/>
              <w:rPr>
                <w:rFonts w:cs="Times New Roman"/>
              </w:rPr>
            </w:pPr>
            <w:r w:rsidRPr="009D59DA">
              <w:rPr>
                <w:rFonts w:eastAsia="Times New Roman" w:cs="Times New Roman"/>
                <w:sz w:val="22"/>
                <w:szCs w:val="22"/>
              </w:rPr>
              <w:t>Udział w zajęciach na zasadach ogólnych, określonych w regulaminie studiów</w:t>
            </w:r>
          </w:p>
          <w:p w:rsidR="008C1ABE" w:rsidRPr="009D59DA" w:rsidRDefault="008C1ABE" w:rsidP="00890594">
            <w:pPr>
              <w:jc w:val="both"/>
              <w:rPr>
                <w:rFonts w:cs="Times New Roman"/>
              </w:rPr>
            </w:pPr>
          </w:p>
        </w:tc>
      </w:tr>
      <w:tr w:rsidR="008C1ABE" w:rsidRPr="009D59D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9D59DA" w:rsidRDefault="008C1ABE" w:rsidP="00890594">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8C1ABE" w:rsidRPr="009D59DA" w:rsidRDefault="002F68BF" w:rsidP="00890594">
            <w:pPr>
              <w:jc w:val="both"/>
              <w:rPr>
                <w:rFonts w:cs="Times New Roman"/>
              </w:rPr>
            </w:pPr>
            <w:r>
              <w:rPr>
                <w:rFonts w:cs="Times New Roman"/>
              </w:rPr>
              <w:t>Średnia arytmetyczna z poszczególnych ćwiczeń realizowanych przez studentów</w:t>
            </w:r>
            <w:r w:rsidR="00890594">
              <w:rPr>
                <w:rFonts w:cs="Times New Roman"/>
              </w:rPr>
              <w:t>.</w:t>
            </w:r>
          </w:p>
        </w:tc>
      </w:tr>
      <w:tr w:rsidR="008C1ABE" w:rsidRPr="009D59D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9D59DA" w:rsidRDefault="008C1ABE" w:rsidP="00890594">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8C1ABE" w:rsidRPr="009D59DA" w:rsidRDefault="008C1ABE" w:rsidP="00890594">
            <w:pPr>
              <w:rPr>
                <w:rFonts w:cs="Times New Roman"/>
              </w:rPr>
            </w:pPr>
            <w:r w:rsidRPr="009D59DA">
              <w:rPr>
                <w:rFonts w:cs="Times New Roman"/>
              </w:rPr>
              <w:t>Ustalany indywidualnie.</w:t>
            </w:r>
          </w:p>
          <w:p w:rsidR="008C1ABE" w:rsidRPr="009D59DA" w:rsidRDefault="008C1ABE" w:rsidP="00890594">
            <w:pPr>
              <w:jc w:val="both"/>
              <w:rPr>
                <w:rFonts w:cs="Times New Roman"/>
              </w:rPr>
            </w:pPr>
          </w:p>
          <w:p w:rsidR="008C1ABE" w:rsidRPr="009D59DA" w:rsidRDefault="008C1ABE" w:rsidP="00890594">
            <w:pPr>
              <w:jc w:val="both"/>
              <w:rPr>
                <w:rFonts w:cs="Times New Roman"/>
              </w:rPr>
            </w:pPr>
          </w:p>
        </w:tc>
      </w:tr>
      <w:tr w:rsidR="008C1ABE" w:rsidRPr="009D59D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9D59DA" w:rsidRDefault="008C1ABE" w:rsidP="00890594">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8C1ABE" w:rsidRPr="009D59DA" w:rsidRDefault="008C1ABE" w:rsidP="00890594">
            <w:pPr>
              <w:jc w:val="both"/>
              <w:rPr>
                <w:rFonts w:cs="Times New Roman"/>
              </w:rPr>
            </w:pPr>
          </w:p>
        </w:tc>
      </w:tr>
      <w:tr w:rsidR="008C1ABE" w:rsidRPr="009D59D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9D59DA" w:rsidRDefault="008C1ABE" w:rsidP="00890594">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083646" w:rsidRDefault="00083646" w:rsidP="002F68BF">
            <w:pPr>
              <w:jc w:val="both"/>
            </w:pPr>
            <w:r>
              <w:t>Kaczmarczyk M., Zioła dla smaku, zdrowia i urody,</w:t>
            </w:r>
            <w:r w:rsidR="00844486">
              <w:t xml:space="preserve"> wyd. Edgard, Warszawa 2020</w:t>
            </w:r>
            <w:r>
              <w:t xml:space="preserve"> </w:t>
            </w:r>
          </w:p>
          <w:p w:rsidR="008064C1" w:rsidRDefault="00C8670D" w:rsidP="002F68BF">
            <w:pPr>
              <w:jc w:val="both"/>
            </w:pPr>
            <w:r>
              <w:t xml:space="preserve">Khanefer </w:t>
            </w:r>
            <w:r w:rsidR="008064C1">
              <w:t>S</w:t>
            </w:r>
            <w:r>
              <w:t>.,</w:t>
            </w:r>
            <w:r w:rsidR="008064C1">
              <w:t xml:space="preserve"> Szafran, mięta i kardamon: zioła i przyprawy w kuchni, Buchman - Grupa Wydawnicza Foksal,  Warszawa 2018</w:t>
            </w:r>
          </w:p>
          <w:p w:rsidR="00CD7F37" w:rsidRDefault="00CD7F37" w:rsidP="002F68BF">
            <w:pPr>
              <w:jc w:val="both"/>
              <w:rPr>
                <w:color w:val="000000"/>
              </w:rPr>
            </w:pPr>
            <w:r>
              <w:t xml:space="preserve">Szustakowska-Chojnacka M., </w:t>
            </w:r>
            <w:r w:rsidR="00D95D5E">
              <w:t>100 roślin w twojej kuchni, Wydawnictwo Lekarskie PZWL, Warszawa 2015.</w:t>
            </w:r>
          </w:p>
          <w:p w:rsidR="008C1ABE" w:rsidRPr="00890594" w:rsidRDefault="002F68BF" w:rsidP="00890594">
            <w:pPr>
              <w:jc w:val="both"/>
              <w:rPr>
                <w:color w:val="000000"/>
              </w:rPr>
            </w:pPr>
            <w:r>
              <w:rPr>
                <w:color w:val="000000"/>
              </w:rPr>
              <w:t>Łuczaj Ł., Dzika kuchnia, Wyd. Nasza Księgarnia, Warszawa 2021</w:t>
            </w:r>
          </w:p>
        </w:tc>
      </w:tr>
    </w:tbl>
    <w:p w:rsidR="008173C9" w:rsidRPr="009D59DA" w:rsidRDefault="008173C9" w:rsidP="008173C9">
      <w:pPr>
        <w:rPr>
          <w:rFonts w:cs="Times New Roman"/>
        </w:rPr>
      </w:pPr>
    </w:p>
    <w:p w:rsidR="00DC2916" w:rsidRDefault="00571368">
      <w:pPr>
        <w:widowControl/>
        <w:suppressAutoHyphens w:val="0"/>
        <w:rPr>
          <w:rFonts w:cs="Times New Roman"/>
        </w:rPr>
      </w:pPr>
      <w:r w:rsidRPr="009D59DA">
        <w:rPr>
          <w:rFonts w:cs="Times New Roman"/>
        </w:rPr>
        <w:br w:type="page"/>
      </w:r>
      <w:bookmarkStart w:id="424" w:name="_Toc34071452"/>
      <w:bookmarkStart w:id="425" w:name="_Toc54544884"/>
      <w:bookmarkEnd w:id="424"/>
      <w:bookmarkEnd w:id="425"/>
    </w:p>
    <w:p w:rsidR="00571368" w:rsidRPr="009D59DA" w:rsidRDefault="00277700" w:rsidP="008173C9">
      <w:pPr>
        <w:widowControl/>
        <w:suppressAutoHyphens w:val="0"/>
        <w:rPr>
          <w:rFonts w:cs="Times New Roman"/>
        </w:rPr>
      </w:pPr>
      <w:r w:rsidRPr="00277700">
        <w:rPr>
          <w:rFonts w:cs="Times New Roman"/>
          <w:noProof/>
          <w:lang w:eastAsia="pl-PL" w:bidi="ar-SA"/>
        </w:rPr>
        <w:lastRenderedPageBreak/>
        <w:drawing>
          <wp:inline distT="0" distB="0" distL="0" distR="0">
            <wp:extent cx="2288603" cy="514350"/>
            <wp:effectExtent l="19050" t="0" r="0" b="0"/>
            <wp:docPr id="5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4812A2">
      <w:pPr>
        <w:pStyle w:val="Nagwek2"/>
        <w:rPr>
          <w:rFonts w:ascii="Times New Roman" w:hAnsi="Times New Roman" w:cs="Times New Roman"/>
        </w:rPr>
      </w:pPr>
      <w:bookmarkStart w:id="426" w:name="_Toc136980763"/>
      <w:r w:rsidRPr="009D59DA">
        <w:rPr>
          <w:rFonts w:ascii="Times New Roman" w:hAnsi="Times New Roman" w:cs="Times New Roman"/>
          <w:lang w:val="en-US"/>
        </w:rPr>
        <w:t>D1.1</w:t>
      </w:r>
      <w:r w:rsidRPr="009D59DA">
        <w:rPr>
          <w:rFonts w:ascii="Times New Roman" w:hAnsi="Times New Roman" w:cs="Times New Roman"/>
        </w:rPr>
        <w:t>. Ziołolecznictwo</w:t>
      </w:r>
      <w:bookmarkEnd w:id="426"/>
    </w:p>
    <w:p w:rsidR="00571368" w:rsidRPr="009D59DA" w:rsidRDefault="00571368" w:rsidP="00571368">
      <w:pPr>
        <w:spacing w:line="276" w:lineRule="auto"/>
        <w:rPr>
          <w:rFonts w:cs="Times New Roman"/>
          <w:b/>
        </w:rPr>
      </w:pPr>
      <w:r w:rsidRPr="009D59DA">
        <w:rPr>
          <w:rFonts w:cs="Times New Roman"/>
          <w:b/>
        </w:rPr>
        <w:t>Informacje ogólne</w:t>
      </w:r>
    </w:p>
    <w:tbl>
      <w:tblPr>
        <w:tblW w:w="9081"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9"/>
        <w:gridCol w:w="6172"/>
      </w:tblGrid>
      <w:tr w:rsidR="00571368" w:rsidRPr="009D59DA" w:rsidTr="164AD449">
        <w:trPr>
          <w:trHeight w:val="397"/>
        </w:trPr>
        <w:tc>
          <w:tcPr>
            <w:tcW w:w="2909"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172" w:type="dxa"/>
            <w:vAlign w:val="center"/>
          </w:tcPr>
          <w:p w:rsidR="00571368" w:rsidRPr="009D59DA" w:rsidRDefault="00571368" w:rsidP="003516BE">
            <w:pPr>
              <w:spacing w:before="60" w:after="60"/>
              <w:rPr>
                <w:rFonts w:cs="Times New Roman"/>
              </w:rPr>
            </w:pPr>
            <w:r w:rsidRPr="009D59DA">
              <w:rPr>
                <w:rFonts w:cs="Times New Roman"/>
                <w:b/>
                <w:bCs/>
              </w:rPr>
              <w:t>ZIOŁOLECZNICTWO D1.1</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172" w:type="dxa"/>
            <w:vAlign w:val="center"/>
          </w:tcPr>
          <w:p w:rsidR="00571368" w:rsidRPr="009D59DA" w:rsidRDefault="00571368" w:rsidP="003516BE">
            <w:pPr>
              <w:spacing w:before="60" w:after="60"/>
              <w:rPr>
                <w:rFonts w:cs="Times New Roman"/>
                <w:color w:val="FF0000"/>
                <w:lang w:val="en-US"/>
              </w:rPr>
            </w:pPr>
            <w:r w:rsidRPr="009D59DA">
              <w:rPr>
                <w:rStyle w:val="shorttext"/>
                <w:rFonts w:cs="Times New Roman"/>
              </w:rPr>
              <w:t>Phytotherapy</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172"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172"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172"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172"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172"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172"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172"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172"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164AD449">
        <w:trPr>
          <w:trHeight w:val="397"/>
        </w:trPr>
        <w:tc>
          <w:tcPr>
            <w:tcW w:w="2909"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172" w:type="dxa"/>
            <w:vAlign w:val="center"/>
          </w:tcPr>
          <w:p w:rsidR="00571368" w:rsidRPr="009D59DA" w:rsidRDefault="164AD449" w:rsidP="003516BE">
            <w:pPr>
              <w:spacing w:before="60" w:after="60"/>
              <w:rPr>
                <w:rFonts w:cs="Times New Roman"/>
              </w:rPr>
            </w:pPr>
            <w:r w:rsidRPr="009D59DA">
              <w:rPr>
                <w:rFonts w:cs="Times New Roman"/>
              </w:rPr>
              <w:t>Prof.dr hab.n.med. i n.o zdr. Ilona Kaczmarczyk-Żebrowska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Rozwój i znaczenie ziołolecznictwa w medycynie oraz znaczenie roślin zielarskich w leczeniu poszczególnych jednostek chorobowych, skutki stosowania preparatów zielarskich i efekty uboczne, wskazania i przeciwwskazania do ich stosowania.</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 stacjonarne – wykłady 30, ćwiczenia warsztatowe 30 h</w:t>
            </w:r>
          </w:p>
          <w:p w:rsidR="00571368" w:rsidRPr="009D59DA" w:rsidRDefault="00571368" w:rsidP="00583AE5">
            <w:pPr>
              <w:spacing w:before="60" w:after="60"/>
              <w:rPr>
                <w:rFonts w:cs="Times New Roman"/>
              </w:rPr>
            </w:pPr>
            <w:r w:rsidRPr="009D59DA">
              <w:rPr>
                <w:rFonts w:cs="Times New Roman"/>
              </w:rPr>
              <w:t>s. niestacjonarne – wykła</w:t>
            </w:r>
            <w:r w:rsidR="00583AE5" w:rsidRPr="009D59DA">
              <w:rPr>
                <w:rFonts w:cs="Times New Roman"/>
              </w:rPr>
              <w:t>dy 15 h, ćwiczenia warsztatowe 15</w:t>
            </w:r>
            <w:r w:rsidRPr="009D59DA">
              <w:rPr>
                <w:rFonts w:cs="Times New Roman"/>
              </w:rPr>
              <w:t xml:space="preserve">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rPr>
            </w:pPr>
          </w:p>
          <w:p w:rsidR="00571368" w:rsidRPr="009D59DA" w:rsidRDefault="00571368" w:rsidP="003516BE">
            <w:pPr>
              <w:rPr>
                <w:rFonts w:cs="Times New Roman"/>
                <w:b/>
                <w:bCs/>
              </w:rPr>
            </w:pPr>
            <w:r w:rsidRPr="009D59DA">
              <w:rPr>
                <w:rFonts w:cs="Times New Roman"/>
              </w:rPr>
              <w:t>D1.1_W04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historię zielarstwa oraz współczesnych uwarunkowań jego rozwoju.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K_W04</w:t>
            </w:r>
          </w:p>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color w:val="FF0000"/>
              </w:rPr>
            </w:pP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color w:val="FF0000"/>
              </w:rPr>
            </w:pPr>
            <w:r w:rsidRPr="009D59DA">
              <w:rPr>
                <w:rFonts w:cs="Times New Roman"/>
              </w:rPr>
              <w:t>W</w:t>
            </w:r>
          </w:p>
        </w:tc>
        <w:tc>
          <w:tcPr>
            <w:tcW w:w="1785" w:type="dxa"/>
            <w:gridSpan w:val="3"/>
            <w:vMerge w:val="restart"/>
            <w:tcBorders>
              <w:top w:val="single" w:sz="8" w:space="0" w:color="auto"/>
              <w:left w:val="single" w:sz="4" w:space="0" w:color="auto"/>
            </w:tcBorders>
            <w:vAlign w:val="center"/>
          </w:tcPr>
          <w:p w:rsidR="00571368" w:rsidRPr="009D59DA" w:rsidRDefault="164AD449" w:rsidP="003516BE">
            <w:pPr>
              <w:spacing w:line="276" w:lineRule="auto"/>
              <w:jc w:val="center"/>
              <w:rPr>
                <w:rFonts w:cs="Times New Roman"/>
                <w:color w:val="FF0000"/>
              </w:rPr>
            </w:pPr>
            <w:r w:rsidRPr="009D59DA">
              <w:rPr>
                <w:rFonts w:cs="Times New Roman"/>
              </w:rPr>
              <w:t>Pisemny sprawdzian zbiorczy w warunkach ograniczonego czasu</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D1.1_W06</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 xml:space="preserve">Zna właściwości i zastosowanie roślin zielarskich uprawowych i dzikorosnących. </w:t>
            </w:r>
          </w:p>
        </w:tc>
        <w:tc>
          <w:tcPr>
            <w:tcW w:w="1134" w:type="dxa"/>
            <w:vMerge/>
            <w:vAlign w:val="center"/>
          </w:tcPr>
          <w:p w:rsidR="00571368" w:rsidRPr="009D59DA" w:rsidRDefault="00571368" w:rsidP="003516BE">
            <w:pPr>
              <w:jc w:val="center"/>
              <w:rPr>
                <w:rFonts w:cs="Times New Roman"/>
              </w:rPr>
            </w:pPr>
          </w:p>
        </w:tc>
        <w:tc>
          <w:tcPr>
            <w:tcW w:w="1016" w:type="dxa"/>
            <w:vMerge/>
            <w:vAlign w:val="center"/>
          </w:tcPr>
          <w:p w:rsidR="00571368" w:rsidRPr="009D59DA" w:rsidRDefault="00571368" w:rsidP="003516BE">
            <w:pPr>
              <w:spacing w:line="276" w:lineRule="auto"/>
              <w:jc w:val="center"/>
              <w:rPr>
                <w:rFonts w:cs="Times New Roman"/>
                <w:color w:val="FF0000"/>
              </w:rPr>
            </w:pPr>
          </w:p>
        </w:tc>
        <w:tc>
          <w:tcPr>
            <w:tcW w:w="1785" w:type="dxa"/>
            <w:gridSpan w:val="3"/>
            <w:vMerge/>
            <w:vAlign w:val="center"/>
          </w:tcPr>
          <w:p w:rsidR="00571368" w:rsidRPr="009D59DA" w:rsidRDefault="00571368" w:rsidP="003516BE">
            <w:pPr>
              <w:spacing w:line="276" w:lineRule="auto"/>
              <w:jc w:val="center"/>
              <w:rPr>
                <w:rFonts w:cs="Times New Roman"/>
                <w:color w:val="FF0000"/>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color w:val="FF0000"/>
              </w:rPr>
            </w:pPr>
            <w:r w:rsidRPr="009D59DA">
              <w:rPr>
                <w:rFonts w:cs="Times New Roman"/>
              </w:rPr>
              <w:t>D1.1_W07</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 xml:space="preserve">Zna podstawowe techniki zbioru, konserwacji i przechowywania </w:t>
            </w:r>
            <w:r w:rsidRPr="009D59DA">
              <w:rPr>
                <w:rFonts w:cs="Times New Roman"/>
              </w:rPr>
              <w:lastRenderedPageBreak/>
              <w:t xml:space="preserve">surowców zielarskich. </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spacing w:line="276" w:lineRule="auto"/>
              <w:jc w:val="center"/>
              <w:rPr>
                <w:rFonts w:cs="Times New Roman"/>
                <w:color w:val="FF0000"/>
              </w:rPr>
            </w:pPr>
          </w:p>
        </w:tc>
        <w:tc>
          <w:tcPr>
            <w:tcW w:w="1785" w:type="dxa"/>
            <w:gridSpan w:val="3"/>
            <w:vMerge/>
            <w:vAlign w:val="center"/>
          </w:tcPr>
          <w:p w:rsidR="00571368" w:rsidRPr="009D59DA" w:rsidRDefault="00571368" w:rsidP="003516BE">
            <w:pPr>
              <w:spacing w:line="276" w:lineRule="auto"/>
              <w:jc w:val="center"/>
              <w:rPr>
                <w:rFonts w:cs="Times New Roman"/>
                <w:color w:val="FF0000"/>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color w:val="FF0000"/>
              </w:rPr>
            </w:pPr>
            <w:r w:rsidRPr="009D59DA">
              <w:rPr>
                <w:rFonts w:cs="Times New Roman"/>
              </w:rPr>
              <w:lastRenderedPageBreak/>
              <w:t>D1.1_U01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color w:val="FF0000"/>
              </w:rPr>
            </w:pPr>
            <w:r w:rsidRPr="009D59DA">
              <w:rPr>
                <w:rFonts w:cs="Times New Roman"/>
              </w:rPr>
              <w:t>Potrafi wyszukiwać, analizować i stosuje informacje pochodzące z różnych źródeł dotyczące ziołolecznictwa.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jc w:val="center"/>
              <w:rPr>
                <w:rFonts w:cs="Times New Roman"/>
                <w:color w:val="FF0000"/>
              </w:rPr>
            </w:pPr>
            <w:r w:rsidRPr="009D59DA">
              <w:rPr>
                <w:rFonts w:cs="Times New Roman"/>
              </w:rPr>
              <w:t>K_U11</w:t>
            </w: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color w:val="FF0000"/>
              </w:rPr>
            </w:pPr>
            <w:r w:rsidRPr="009D59DA">
              <w:rPr>
                <w:rFonts w:cs="Times New Roman"/>
              </w:rPr>
              <w:t>W</w:t>
            </w:r>
          </w:p>
        </w:tc>
        <w:tc>
          <w:tcPr>
            <w:tcW w:w="1785" w:type="dxa"/>
            <w:gridSpan w:val="3"/>
            <w:vMerge w:val="restart"/>
            <w:tcBorders>
              <w:top w:val="single" w:sz="8" w:space="0" w:color="auto"/>
              <w:left w:val="single" w:sz="4" w:space="0" w:color="auto"/>
            </w:tcBorders>
            <w:vAlign w:val="center"/>
          </w:tcPr>
          <w:p w:rsidR="00571368" w:rsidRPr="009D59DA" w:rsidRDefault="164AD449" w:rsidP="164AD449">
            <w:pPr>
              <w:pStyle w:val="Akapitzlist"/>
              <w:spacing w:after="0" w:line="240" w:lineRule="auto"/>
              <w:ind w:left="0"/>
              <w:jc w:val="center"/>
              <w:rPr>
                <w:rFonts w:ascii="Times New Roman" w:hAnsi="Times New Roman"/>
              </w:rPr>
            </w:pPr>
            <w:r w:rsidRPr="009D59DA">
              <w:rPr>
                <w:rFonts w:ascii="Times New Roman" w:hAnsi="Times New Roman"/>
              </w:rPr>
              <w:t>Sprawdzian</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after="90"/>
              <w:rPr>
                <w:rFonts w:cs="Times New Roman"/>
                <w:color w:val="FF0000"/>
              </w:rPr>
            </w:pPr>
            <w:r w:rsidRPr="009D59DA">
              <w:rPr>
                <w:rFonts w:cs="Times New Roman"/>
              </w:rPr>
              <w:t>D1.1_U11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color w:val="FF0000"/>
              </w:rPr>
            </w:pPr>
            <w:r w:rsidRPr="009D59DA">
              <w:rPr>
                <w:rFonts w:cs="Times New Roman"/>
              </w:rPr>
              <w:t>Potrafi analizować rolę i znaczenie roślinnych suplementów diety w diecie człowieka.</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color w:val="FF0000"/>
              </w:rPr>
            </w:pPr>
            <w:r w:rsidRPr="009D59DA">
              <w:rPr>
                <w:rFonts w:cs="Times New Roman"/>
              </w:rPr>
              <w:t xml:space="preserve"> D1.1_K02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pacing w:after="0" w:line="240" w:lineRule="auto"/>
              <w:ind w:left="0"/>
              <w:jc w:val="both"/>
              <w:rPr>
                <w:rFonts w:ascii="Times New Roman" w:hAnsi="Times New Roman"/>
                <w:color w:val="FF0000"/>
              </w:rPr>
            </w:pPr>
            <w:r w:rsidRPr="009D59DA">
              <w:rPr>
                <w:rFonts w:ascii="Times New Roman" w:hAnsi="Times New Roman"/>
              </w:rPr>
              <w:t>Jest gotów krytycznie podchodzić do posiadanej wiedzy oraz zasięgać opinie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K_K03</w:t>
            </w:r>
          </w:p>
          <w:p w:rsidR="00571368" w:rsidRPr="009D59DA" w:rsidRDefault="00571368" w:rsidP="003516BE">
            <w:pPr>
              <w:jc w:val="center"/>
              <w:rPr>
                <w:rFonts w:cs="Times New Roman"/>
              </w:rPr>
            </w:pPr>
            <w:r w:rsidRPr="009D59DA">
              <w:rPr>
                <w:rFonts w:cs="Times New Roman"/>
              </w:rPr>
              <w:t>K_K05</w:t>
            </w:r>
          </w:p>
          <w:p w:rsidR="00571368" w:rsidRPr="009D59DA" w:rsidRDefault="00571368" w:rsidP="003516BE">
            <w:pPr>
              <w:rPr>
                <w:rFonts w:cs="Times New Roman"/>
              </w:rPr>
            </w:pP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color w:val="FF0000"/>
              </w:rPr>
            </w:pPr>
            <w:r w:rsidRPr="009D59DA">
              <w:rPr>
                <w:rFonts w:cs="Times New Roman"/>
              </w:rPr>
              <w:t>W</w:t>
            </w:r>
          </w:p>
        </w:tc>
        <w:tc>
          <w:tcPr>
            <w:tcW w:w="1785" w:type="dxa"/>
            <w:gridSpan w:val="3"/>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color w:val="FF0000"/>
              </w:rPr>
            </w:pPr>
            <w:r w:rsidRPr="009D59DA">
              <w:rPr>
                <w:rFonts w:cs="Times New Roman"/>
              </w:rPr>
              <w:t xml:space="preserve">Ocena aktywności podczas </w:t>
            </w:r>
            <w:r w:rsidR="00E43AA2">
              <w:rPr>
                <w:rFonts w:cs="Times New Roman"/>
              </w:rPr>
              <w:t>ćwiczeń</w:t>
            </w:r>
          </w:p>
        </w:tc>
      </w:tr>
      <w:tr w:rsidR="00571368" w:rsidRPr="009D59D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D1.1_K05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both"/>
              <w:rPr>
                <w:rFonts w:cs="Times New Roman"/>
              </w:rPr>
            </w:pPr>
            <w:r w:rsidRPr="009D59DA">
              <w:rPr>
                <w:rFonts w:cs="Times New Roman"/>
              </w:rPr>
              <w:t>Jest gotów ciągle podnosić kwalifikacje zawodowe.</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p w:rsidR="00571368" w:rsidRPr="009D59DA" w:rsidRDefault="00571368" w:rsidP="003516BE">
            <w:pPr>
              <w:spacing w:before="60" w:after="60"/>
              <w:jc w:val="center"/>
              <w:rPr>
                <w:rFonts w:cs="Times New Roman"/>
                <w:b/>
              </w:rPr>
            </w:pPr>
          </w:p>
        </w:tc>
      </w:tr>
      <w:tr w:rsidR="00571368" w:rsidRPr="009D59DA" w:rsidTr="164AD449">
        <w:trPr>
          <w:trHeight w:val="1630"/>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4</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rPr>
            </w:pPr>
            <w:r w:rsidRPr="009D59DA">
              <w:rPr>
                <w:rFonts w:cs="Times New Roman"/>
              </w:rPr>
              <w:t>Ćwiczenia</w:t>
            </w:r>
            <w:r w:rsidR="00E54786" w:rsidRPr="009D59DA">
              <w:rPr>
                <w:rFonts w:cs="Times New Roman"/>
              </w:rPr>
              <w:t xml:space="preserve"> warsztatowe</w:t>
            </w:r>
          </w:p>
          <w:p w:rsidR="00571368" w:rsidRPr="009D59DA" w:rsidRDefault="00571368" w:rsidP="003516BE">
            <w:pPr>
              <w:rPr>
                <w:rFonts w:cs="Times New Roman"/>
                <w:b/>
              </w:rPr>
            </w:pPr>
          </w:p>
          <w:p w:rsidR="00571368" w:rsidRPr="009D59DA" w:rsidRDefault="00571368" w:rsidP="003516BE">
            <w:pPr>
              <w:rPr>
                <w:rFonts w:cs="Times New Roman"/>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bCs/>
              </w:rPr>
            </w:pPr>
            <w:r w:rsidRPr="009D59DA">
              <w:rPr>
                <w:rFonts w:cs="Times New Roman"/>
                <w:bCs/>
              </w:rPr>
              <w:t>30</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60</w:t>
            </w:r>
          </w:p>
          <w:p w:rsidR="00571368" w:rsidRPr="009D59DA" w:rsidRDefault="00571368" w:rsidP="003516BE">
            <w:pPr>
              <w:jc w:val="center"/>
              <w:rPr>
                <w:rFonts w:cs="Times New Roman"/>
                <w:color w:val="FF0000"/>
              </w:rPr>
            </w:pPr>
            <w:r w:rsidRPr="009D59DA">
              <w:rPr>
                <w:rFonts w:cs="Times New Roman"/>
              </w:rPr>
              <w:t>2,</w:t>
            </w:r>
            <w:r w:rsidR="009A6EB8" w:rsidRPr="009D59DA">
              <w:rPr>
                <w:rFonts w:cs="Times New Roman"/>
              </w:rPr>
              <w:t>4</w:t>
            </w:r>
          </w:p>
        </w:tc>
        <w:tc>
          <w:tcPr>
            <w:tcW w:w="736" w:type="dxa"/>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b/>
              </w:rPr>
            </w:pP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color w:val="FF0000"/>
              </w:rPr>
            </w:pPr>
            <w:r w:rsidRPr="009D59DA">
              <w:rPr>
                <w:rFonts w:cs="Times New Roman"/>
              </w:rPr>
              <w:t>1,</w:t>
            </w:r>
            <w:r w:rsidR="009A6EB8" w:rsidRPr="009D59DA">
              <w:rPr>
                <w:rFonts w:cs="Times New Roman"/>
              </w:rPr>
              <w:t>2</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 xml:space="preserve">Przygotowanie do </w:t>
            </w:r>
            <w:r w:rsidR="00E43AA2">
              <w:rPr>
                <w:rFonts w:cs="Times New Roman"/>
              </w:rPr>
              <w:t>sprawdzianów</w:t>
            </w:r>
          </w:p>
          <w:p w:rsidR="00571368" w:rsidRPr="009D59DA" w:rsidRDefault="00571368" w:rsidP="003516BE">
            <w:pPr>
              <w:jc w:val="both"/>
              <w:rPr>
                <w:rFonts w:cs="Times New Roman"/>
                <w:b/>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tcBorders>
              <w:left w:val="nil"/>
            </w:tcBorders>
          </w:tcPr>
          <w:p w:rsidR="00571368" w:rsidRPr="009D59DA" w:rsidRDefault="000533BF" w:rsidP="003516BE">
            <w:pPr>
              <w:jc w:val="center"/>
              <w:rPr>
                <w:rFonts w:cs="Times New Roman"/>
              </w:rPr>
            </w:pPr>
            <w:r>
              <w:rPr>
                <w:rFonts w:cs="Times New Roman"/>
              </w:rPr>
              <w:t>4</w:t>
            </w:r>
            <w:r w:rsidR="00571368" w:rsidRPr="009D59DA">
              <w:rPr>
                <w:rFonts w:cs="Times New Roman"/>
              </w:rPr>
              <w:t>0</w:t>
            </w:r>
          </w:p>
          <w:p w:rsidR="00966ED2" w:rsidRPr="009D59DA" w:rsidRDefault="00966ED2" w:rsidP="003516BE">
            <w:pPr>
              <w:jc w:val="center"/>
              <w:rPr>
                <w:rFonts w:cs="Times New Roman"/>
                <w:b/>
                <w:bCs/>
              </w:rPr>
            </w:pPr>
          </w:p>
          <w:p w:rsidR="00571368" w:rsidRPr="009D59DA" w:rsidRDefault="00557EFD" w:rsidP="003516BE">
            <w:pPr>
              <w:jc w:val="center"/>
              <w:rPr>
                <w:rFonts w:cs="Times New Roman"/>
                <w:b/>
                <w:bCs/>
              </w:rPr>
            </w:pPr>
            <w:r w:rsidRPr="009D59DA">
              <w:rPr>
                <w:rFonts w:cs="Times New Roman"/>
                <w:b/>
                <w:bCs/>
              </w:rPr>
              <w:t>4</w:t>
            </w:r>
            <w:r w:rsidR="00571368" w:rsidRPr="009D59DA">
              <w:rPr>
                <w:rFonts w:cs="Times New Roman"/>
                <w:b/>
                <w:bCs/>
              </w:rPr>
              <w:t>0</w:t>
            </w:r>
          </w:p>
          <w:p w:rsidR="00571368" w:rsidRPr="009D59DA" w:rsidRDefault="009A6EB8" w:rsidP="003516BE">
            <w:pPr>
              <w:jc w:val="center"/>
              <w:rPr>
                <w:rFonts w:cs="Times New Roman"/>
              </w:rPr>
            </w:pPr>
            <w:r w:rsidRPr="009D59DA">
              <w:rPr>
                <w:rFonts w:cs="Times New Roman"/>
              </w:rPr>
              <w:t>1,6</w:t>
            </w:r>
          </w:p>
        </w:tc>
        <w:tc>
          <w:tcPr>
            <w:tcW w:w="736" w:type="dxa"/>
            <w:tcBorders>
              <w:left w:val="nil"/>
            </w:tcBorders>
          </w:tcPr>
          <w:p w:rsidR="00571368" w:rsidRPr="009D59DA" w:rsidRDefault="000533BF" w:rsidP="003516BE">
            <w:pPr>
              <w:jc w:val="center"/>
              <w:rPr>
                <w:rFonts w:cs="Times New Roman"/>
              </w:rPr>
            </w:pPr>
            <w:r>
              <w:rPr>
                <w:rFonts w:cs="Times New Roman"/>
              </w:rPr>
              <w:t>7</w:t>
            </w:r>
            <w:r w:rsidR="00DF6E80" w:rsidRPr="009D59DA">
              <w:rPr>
                <w:rFonts w:cs="Times New Roman"/>
              </w:rPr>
              <w:t>0</w:t>
            </w:r>
          </w:p>
          <w:p w:rsidR="00DF6E80" w:rsidRPr="009D59DA" w:rsidRDefault="00DF6E80" w:rsidP="003516BE">
            <w:pPr>
              <w:jc w:val="center"/>
              <w:rPr>
                <w:rFonts w:cs="Times New Roman"/>
                <w:b/>
                <w:bCs/>
              </w:rPr>
            </w:pPr>
          </w:p>
          <w:p w:rsidR="00571368" w:rsidRPr="009D59DA" w:rsidRDefault="009A6EB8" w:rsidP="003516BE">
            <w:pPr>
              <w:jc w:val="center"/>
              <w:rPr>
                <w:rFonts w:cs="Times New Roman"/>
                <w:b/>
                <w:bCs/>
              </w:rPr>
            </w:pPr>
            <w:r w:rsidRPr="009D59DA">
              <w:rPr>
                <w:rFonts w:cs="Times New Roman"/>
                <w:b/>
                <w:bCs/>
              </w:rPr>
              <w:t>7</w:t>
            </w:r>
            <w:r w:rsidR="00571368" w:rsidRPr="009D59DA">
              <w:rPr>
                <w:rFonts w:cs="Times New Roman"/>
                <w:b/>
                <w:bCs/>
              </w:rPr>
              <w:t>0</w:t>
            </w:r>
          </w:p>
          <w:p w:rsidR="00571368" w:rsidRPr="009D59DA" w:rsidRDefault="009A6EB8" w:rsidP="003516BE">
            <w:pPr>
              <w:jc w:val="center"/>
              <w:rPr>
                <w:rFonts w:cs="Times New Roman"/>
              </w:rPr>
            </w:pPr>
            <w:r w:rsidRPr="009D59DA">
              <w:rPr>
                <w:rFonts w:cs="Times New Roman"/>
              </w:rPr>
              <w:t>2,8</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4"/>
            <w:tcBorders>
              <w:left w:val="nil"/>
            </w:tcBorders>
          </w:tcPr>
          <w:p w:rsidR="00E54786" w:rsidRPr="009D59DA" w:rsidRDefault="00E54786" w:rsidP="00E54786">
            <w:pPr>
              <w:rPr>
                <w:rFonts w:cs="Times New Roman"/>
              </w:rPr>
            </w:pPr>
            <w:r w:rsidRPr="009D59DA">
              <w:rPr>
                <w:rFonts w:cs="Times New Roman"/>
              </w:rPr>
              <w:t>Ćwiczenia</w:t>
            </w:r>
          </w:p>
          <w:p w:rsidR="0012055F" w:rsidRPr="009D59DA" w:rsidRDefault="0012055F" w:rsidP="003516BE">
            <w:pPr>
              <w:jc w:val="both"/>
              <w:rPr>
                <w:rFonts w:cs="Times New Roman"/>
                <w:b/>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E54786" w:rsidP="003516BE">
            <w:pPr>
              <w:jc w:val="center"/>
              <w:rPr>
                <w:rFonts w:cs="Times New Roman"/>
              </w:rPr>
            </w:pPr>
            <w:r w:rsidRPr="009D59DA">
              <w:rPr>
                <w:rFonts w:cs="Times New Roman"/>
              </w:rPr>
              <w:t>30</w:t>
            </w:r>
          </w:p>
          <w:p w:rsidR="001E1805" w:rsidRDefault="001E1805" w:rsidP="003516BE">
            <w:pPr>
              <w:jc w:val="center"/>
              <w:rPr>
                <w:rFonts w:cs="Times New Roman"/>
                <w:b/>
              </w:rPr>
            </w:pPr>
          </w:p>
          <w:p w:rsidR="00E54786" w:rsidRPr="009D59DA" w:rsidRDefault="007267DE" w:rsidP="003516BE">
            <w:pPr>
              <w:jc w:val="center"/>
              <w:rPr>
                <w:rFonts w:cs="Times New Roman"/>
                <w:b/>
              </w:rPr>
            </w:pPr>
            <w:r>
              <w:rPr>
                <w:rFonts w:cs="Times New Roman"/>
                <w:b/>
              </w:rPr>
              <w:t>3</w:t>
            </w:r>
            <w:r w:rsidR="00E54786" w:rsidRPr="009D59DA">
              <w:rPr>
                <w:rFonts w:cs="Times New Roman"/>
                <w:b/>
              </w:rPr>
              <w:t>0</w:t>
            </w:r>
          </w:p>
          <w:p w:rsidR="00E54786" w:rsidRPr="009D59DA" w:rsidRDefault="00C338E2" w:rsidP="00E54786">
            <w:pPr>
              <w:jc w:val="center"/>
              <w:rPr>
                <w:rFonts w:cs="Times New Roman"/>
              </w:rPr>
            </w:pPr>
            <w:r>
              <w:rPr>
                <w:rFonts w:cs="Times New Roman"/>
              </w:rPr>
              <w:t>1,2</w:t>
            </w:r>
          </w:p>
        </w:tc>
        <w:tc>
          <w:tcPr>
            <w:tcW w:w="736" w:type="dxa"/>
            <w:tcBorders>
              <w:left w:val="nil"/>
            </w:tcBorders>
          </w:tcPr>
          <w:p w:rsidR="00571368" w:rsidRPr="009D59DA" w:rsidRDefault="00E54786" w:rsidP="003516BE">
            <w:pPr>
              <w:jc w:val="center"/>
              <w:rPr>
                <w:rFonts w:cs="Times New Roman"/>
              </w:rPr>
            </w:pPr>
            <w:r w:rsidRPr="009D59DA">
              <w:rPr>
                <w:rFonts w:cs="Times New Roman"/>
              </w:rPr>
              <w:t>15</w:t>
            </w:r>
          </w:p>
          <w:p w:rsidR="001E1805" w:rsidRPr="009D59DA" w:rsidRDefault="001E1805" w:rsidP="003516BE">
            <w:pPr>
              <w:jc w:val="center"/>
              <w:rPr>
                <w:rFonts w:cs="Times New Roman"/>
              </w:rPr>
            </w:pPr>
          </w:p>
          <w:p w:rsidR="00E54786" w:rsidRPr="009D59DA" w:rsidRDefault="007267DE" w:rsidP="003516BE">
            <w:pPr>
              <w:jc w:val="center"/>
              <w:rPr>
                <w:rFonts w:cs="Times New Roman"/>
                <w:b/>
              </w:rPr>
            </w:pPr>
            <w:r>
              <w:rPr>
                <w:rFonts w:cs="Times New Roman"/>
                <w:b/>
              </w:rPr>
              <w:t>1</w:t>
            </w:r>
            <w:r w:rsidR="001E1805">
              <w:rPr>
                <w:rFonts w:cs="Times New Roman"/>
                <w:b/>
              </w:rPr>
              <w:t>5</w:t>
            </w:r>
          </w:p>
          <w:p w:rsidR="00E54786" w:rsidRPr="009D59DA" w:rsidRDefault="002B2AB2" w:rsidP="003516BE">
            <w:pPr>
              <w:jc w:val="center"/>
              <w:rPr>
                <w:rFonts w:cs="Times New Roman"/>
              </w:rPr>
            </w:pPr>
            <w:r>
              <w:rPr>
                <w:rFonts w:cs="Times New Roman"/>
              </w:rPr>
              <w:t>0,6</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6"/>
        <w:gridCol w:w="6190"/>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left w:val="nil"/>
              <w:bottom w:val="single" w:sz="4" w:space="0" w:color="auto"/>
            </w:tcBorders>
          </w:tcPr>
          <w:p w:rsidR="00571368" w:rsidRPr="009D59DA" w:rsidRDefault="00571368" w:rsidP="003516BE">
            <w:pPr>
              <w:rPr>
                <w:rFonts w:cs="Times New Roman"/>
                <w:b/>
                <w:bCs/>
              </w:rPr>
            </w:pPr>
          </w:p>
          <w:p w:rsidR="00571368" w:rsidRPr="009D59DA" w:rsidRDefault="00571368" w:rsidP="00AF6DBE">
            <w:pPr>
              <w:pStyle w:val="Akapitzlist"/>
              <w:numPr>
                <w:ilvl w:val="0"/>
                <w:numId w:val="106"/>
              </w:numPr>
              <w:spacing w:after="0" w:line="240" w:lineRule="auto"/>
              <w:ind w:left="262" w:hanging="305"/>
              <w:rPr>
                <w:rFonts w:ascii="Times New Roman" w:hAnsi="Times New Roman"/>
              </w:rPr>
            </w:pPr>
            <w:r w:rsidRPr="009D59DA">
              <w:rPr>
                <w:rFonts w:ascii="Times New Roman" w:hAnsi="Times New Roman"/>
              </w:rPr>
              <w:t>Historia ziołolecznictwa.</w:t>
            </w:r>
          </w:p>
          <w:p w:rsidR="00571368" w:rsidRPr="009D59DA" w:rsidRDefault="00571368" w:rsidP="00AF6DBE">
            <w:pPr>
              <w:pStyle w:val="Akapitzlist"/>
              <w:numPr>
                <w:ilvl w:val="0"/>
                <w:numId w:val="106"/>
              </w:numPr>
              <w:spacing w:after="0" w:line="240" w:lineRule="auto"/>
              <w:ind w:left="262" w:hanging="283"/>
              <w:rPr>
                <w:rFonts w:ascii="Times New Roman" w:hAnsi="Times New Roman"/>
              </w:rPr>
            </w:pPr>
            <w:r w:rsidRPr="009D59DA">
              <w:rPr>
                <w:rFonts w:ascii="Times New Roman" w:hAnsi="Times New Roman"/>
              </w:rPr>
              <w:t xml:space="preserve"> Znaczenie ziołolecznictwa w medycynie.</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Ziołolecznictwo/fitoterapia w świetle regulacji Unii Europejskiej i Polski.</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zaburzeniach układu nerwowego.</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lastRenderedPageBreak/>
              <w:t>Zastosowanie roślin leczniczych w schorzeniach układu pokarmowego.</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schorzeniach układu sercowo-naczyniowego.</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zaburzeniach metabolicznych.</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schorzeniach reumatycznych i w problemach dermatologicznych.</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 xml:space="preserve">Zastosowanie roślin leczniczych przeziębieniu i w schorzeniach układu oddechowego. </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 xml:space="preserve">Zastosowanie roślin leczniczych o działaniu immunostymulującym. </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schorzeniach układu moczowego.</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schorzeniach ginekologicznych.</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okresie menopauzy i andropauzy.</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o działaniu adaptogennym.</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Zastosowanie roślin leczniczych w schorzeniach narządu wzroku.</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Przeciwwskazania do stosowania roślin leczniczych u kobiet w ciąży, w okresie laktacji oraz u dzieci.</w:t>
            </w:r>
          </w:p>
          <w:p w:rsidR="00571368" w:rsidRPr="009D59DA" w:rsidRDefault="00571368" w:rsidP="00AF6DBE">
            <w:pPr>
              <w:pStyle w:val="Akapitzlist"/>
              <w:numPr>
                <w:ilvl w:val="0"/>
                <w:numId w:val="106"/>
              </w:numPr>
              <w:spacing w:after="0" w:line="240" w:lineRule="auto"/>
              <w:ind w:left="317"/>
              <w:rPr>
                <w:rFonts w:ascii="Times New Roman" w:hAnsi="Times New Roman"/>
              </w:rPr>
            </w:pPr>
            <w:r w:rsidRPr="009D59DA">
              <w:rPr>
                <w:rFonts w:ascii="Times New Roman" w:hAnsi="Times New Roman"/>
              </w:rPr>
              <w:t>Ziołolecznictwo ajurwedyjskie i Tradycyjnej Medycyny Chińskiej.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
              <w:spacing w:line="240" w:lineRule="auto"/>
              <w:ind w:left="0"/>
              <w:jc w:val="both"/>
              <w:rPr>
                <w:rFonts w:ascii="Times New Roman" w:hAnsi="Times New Roman"/>
                <w:b/>
                <w:bCs/>
              </w:rPr>
            </w:pPr>
            <w:r w:rsidRPr="009D59DA">
              <w:rPr>
                <w:rFonts w:ascii="Times New Roman" w:hAnsi="Times New Roman"/>
              </w:rPr>
              <w:t>Wykład informacyjny w przekazie słownym i wizualnym.</w:t>
            </w:r>
          </w:p>
          <w:p w:rsidR="00571368" w:rsidRPr="009D59DA" w:rsidRDefault="164AD449" w:rsidP="164AD449">
            <w:pPr>
              <w:pStyle w:val="Akapitzlist"/>
              <w:spacing w:line="240" w:lineRule="auto"/>
              <w:ind w:left="0"/>
              <w:jc w:val="both"/>
              <w:rPr>
                <w:rFonts w:ascii="Times New Roman" w:hAnsi="Times New Roman"/>
              </w:rPr>
            </w:pPr>
            <w:r w:rsidRPr="009D59DA">
              <w:rPr>
                <w:rFonts w:ascii="Times New Roman" w:hAnsi="Times New Roman"/>
              </w:rPr>
              <w:t>Ćwiczenia warsztatowe.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Zaliczenie poszczególnych treści z ćwiczeń.</w:t>
            </w:r>
          </w:p>
          <w:p w:rsidR="00571368" w:rsidRPr="009D59DA" w:rsidRDefault="164AD449" w:rsidP="164AD449">
            <w:pPr>
              <w:jc w:val="both"/>
              <w:rPr>
                <w:rFonts w:cs="Times New Roman"/>
              </w:rPr>
            </w:pPr>
            <w:r w:rsidRPr="009D59DA">
              <w:rPr>
                <w:rFonts w:cs="Times New Roman"/>
                <w:sz w:val="22"/>
                <w:szCs w:val="22"/>
              </w:rPr>
              <w:t>Pozytywna ocena ze sprawdzianów.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Obecność na zajęciach 80%.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2"/>
                <w:szCs w:val="22"/>
              </w:rPr>
            </w:pPr>
            <w:r w:rsidRPr="009D59DA">
              <w:rPr>
                <w:rFonts w:cs="Times New Roman"/>
                <w:sz w:val="22"/>
                <w:szCs w:val="22"/>
              </w:rPr>
              <w:t>Ocena ze sprawdzianu zbiorczego zaliczającego przedmiot - 80%</w:t>
            </w:r>
          </w:p>
          <w:p w:rsidR="00571368" w:rsidRPr="009D59DA" w:rsidRDefault="164AD449" w:rsidP="164AD449">
            <w:pPr>
              <w:ind w:right="939"/>
              <w:jc w:val="both"/>
              <w:rPr>
                <w:rFonts w:cs="Times New Roman"/>
                <w:sz w:val="22"/>
                <w:szCs w:val="22"/>
              </w:rPr>
            </w:pPr>
            <w:r w:rsidRPr="009D59DA">
              <w:rPr>
                <w:rFonts w:cs="Times New Roman"/>
                <w:sz w:val="22"/>
                <w:szCs w:val="22"/>
              </w:rPr>
              <w:t>Oceny ze sprawdzianów i aktywności - 20%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w:t>
            </w:r>
            <w:r w:rsidRPr="009D59DA">
              <w:rPr>
                <w:rFonts w:cs="Times New Roman"/>
                <w:b/>
              </w:rPr>
              <w:lastRenderedPageBreak/>
              <w:t xml:space="preserve">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bCs/>
              </w:rPr>
              <w:lastRenderedPageBreak/>
              <w:t>Chemia organiczna, biochemia, fitochemia, botanika, farmakognozja.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 xml:space="preserve">S. Kohlmünzer: </w:t>
            </w:r>
            <w:r w:rsidRPr="009D59DA">
              <w:rPr>
                <w:rFonts w:ascii="Times New Roman" w:hAnsi="Times New Roman"/>
                <w:i/>
              </w:rPr>
              <w:t>Farmakognozja</w:t>
            </w:r>
            <w:r w:rsidRPr="009D59DA">
              <w:rPr>
                <w:rFonts w:ascii="Times New Roman" w:hAnsi="Times New Roman"/>
              </w:rPr>
              <w:t>, PZWL, Warszawa 2017</w:t>
            </w:r>
          </w:p>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 xml:space="preserve">E. Lamer-Zarawska, B. Kowal-Gierczak, J. Niedworok: </w:t>
            </w:r>
            <w:r w:rsidRPr="009D59DA">
              <w:rPr>
                <w:rFonts w:ascii="Times New Roman" w:hAnsi="Times New Roman"/>
                <w:i/>
              </w:rPr>
              <w:t>Fitoterapia i leki roślinne</w:t>
            </w:r>
            <w:r w:rsidRPr="009D59DA">
              <w:rPr>
                <w:rFonts w:ascii="Times New Roman" w:hAnsi="Times New Roman"/>
              </w:rPr>
              <w:t>, PZWL, Warszawa 2014 i starsze</w:t>
            </w:r>
          </w:p>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rPr>
              <w:t>Zioła w medycynie. Choroby układu pokarmowego</w:t>
            </w:r>
            <w:r w:rsidRPr="009D59DA">
              <w:rPr>
                <w:rFonts w:ascii="Times New Roman" w:hAnsi="Times New Roman"/>
              </w:rPr>
              <w:t>, PZWL, Warszawa 2017</w:t>
            </w:r>
          </w:p>
          <w:p w:rsidR="00571368" w:rsidRPr="009D59DA" w:rsidRDefault="164AD449" w:rsidP="003516BE">
            <w:pPr>
              <w:pStyle w:val="Akapitzlist"/>
              <w:spacing w:line="240" w:lineRule="auto"/>
              <w:ind w:left="0"/>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oddechowego</w:t>
            </w:r>
            <w:r w:rsidRPr="009D59DA">
              <w:rPr>
                <w:rFonts w:ascii="Times New Roman" w:hAnsi="Times New Roman"/>
              </w:rPr>
              <w:t>, PZWL, Warszawa 2018</w:t>
            </w:r>
          </w:p>
          <w:p w:rsidR="00571368" w:rsidRPr="009D59DA" w:rsidRDefault="164AD449" w:rsidP="003516BE">
            <w:pPr>
              <w:pStyle w:val="Akapitzlist"/>
              <w:spacing w:line="240" w:lineRule="auto"/>
              <w:ind w:left="0"/>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krążenia</w:t>
            </w:r>
            <w:r w:rsidRPr="009D59DA">
              <w:rPr>
                <w:rFonts w:ascii="Times New Roman" w:hAnsi="Times New Roman"/>
              </w:rPr>
              <w:t>, PZWL, Warszawa 2019</w:t>
            </w:r>
          </w:p>
          <w:p w:rsidR="164AD449" w:rsidRPr="009D59DA" w:rsidRDefault="164AD449" w:rsidP="164AD449">
            <w:pPr>
              <w:pStyle w:val="Akapitzlist"/>
              <w:spacing w:line="240" w:lineRule="auto"/>
              <w:ind w:left="0"/>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skóry, włosów i paznokci, Tom 1 i 2</w:t>
            </w:r>
            <w:r w:rsidRPr="009D59DA">
              <w:rPr>
                <w:rFonts w:ascii="Times New Roman" w:hAnsi="Times New Roman"/>
              </w:rPr>
              <w:t>, PZWL, Warszawa 2020</w:t>
            </w:r>
          </w:p>
          <w:p w:rsidR="164AD449" w:rsidRPr="009D59DA" w:rsidRDefault="164AD449" w:rsidP="164AD449">
            <w:pPr>
              <w:pStyle w:val="Akapitzlist"/>
              <w:spacing w:line="240" w:lineRule="auto"/>
              <w:ind w:left="0"/>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ruchu</w:t>
            </w:r>
            <w:r w:rsidRPr="009D59DA">
              <w:rPr>
                <w:rFonts w:ascii="Times New Roman" w:hAnsi="Times New Roman"/>
              </w:rPr>
              <w:t>, PZWL, Warszawa, 2021</w:t>
            </w:r>
          </w:p>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Wybrane przez osobę prowadzącą zajęcia artykuły naukowe z literatury fachowej.</w:t>
            </w:r>
          </w:p>
        </w:tc>
      </w:tr>
    </w:tbl>
    <w:p w:rsidR="00571368" w:rsidRPr="009D59DA" w:rsidRDefault="00571368" w:rsidP="00571368">
      <w:pPr>
        <w:rPr>
          <w:rFonts w:cs="Times New Roman"/>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rPr>
      </w:pPr>
      <w:r w:rsidRPr="009D59DA">
        <w:rPr>
          <w:rFonts w:cs="Times New Roman"/>
        </w:rPr>
        <w:br w:type="page"/>
      </w:r>
    </w:p>
    <w:p w:rsidR="00277700" w:rsidRDefault="00277700" w:rsidP="004812A2">
      <w:pPr>
        <w:pStyle w:val="Nagwek2"/>
        <w:rPr>
          <w:rFonts w:ascii="Times New Roman" w:hAnsi="Times New Roman" w:cs="Times New Roman"/>
        </w:rPr>
      </w:pPr>
      <w:bookmarkStart w:id="427" w:name="_Toc136980764"/>
      <w:bookmarkStart w:id="428" w:name="_Toc34071481"/>
      <w:bookmarkStart w:id="429" w:name="_Toc54544916"/>
      <w:r w:rsidRPr="00277700">
        <w:rPr>
          <w:rFonts w:ascii="Times New Roman" w:hAnsi="Times New Roman" w:cs="Times New Roman"/>
          <w:noProof/>
          <w:lang w:eastAsia="pl-PL" w:bidi="ar-SA"/>
        </w:rPr>
        <w:lastRenderedPageBreak/>
        <w:drawing>
          <wp:inline distT="0" distB="0" distL="0" distR="0">
            <wp:extent cx="2288603" cy="514350"/>
            <wp:effectExtent l="19050" t="0" r="0" b="0"/>
            <wp:docPr id="6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27"/>
    </w:p>
    <w:p w:rsidR="00571368" w:rsidRPr="009D59DA" w:rsidRDefault="00571368" w:rsidP="004812A2">
      <w:pPr>
        <w:pStyle w:val="Nagwek2"/>
        <w:rPr>
          <w:rFonts w:ascii="Times New Roman" w:hAnsi="Times New Roman" w:cs="Times New Roman"/>
        </w:rPr>
      </w:pPr>
      <w:bookmarkStart w:id="430" w:name="_Toc136980765"/>
      <w:r w:rsidRPr="009D59DA">
        <w:rPr>
          <w:rFonts w:ascii="Times New Roman" w:hAnsi="Times New Roman" w:cs="Times New Roman"/>
        </w:rPr>
        <w:t>D1.2. Lek roślinny</w:t>
      </w:r>
      <w:bookmarkEnd w:id="428"/>
      <w:bookmarkEnd w:id="429"/>
      <w:bookmarkEnd w:id="430"/>
    </w:p>
    <w:p w:rsidR="00571368" w:rsidRPr="009D59DA" w:rsidRDefault="00571368" w:rsidP="00571368">
      <w:pPr>
        <w:spacing w:line="276" w:lineRule="auto"/>
        <w:rPr>
          <w:rFonts w:cs="Times New Roman"/>
          <w:b/>
        </w:rPr>
      </w:pPr>
      <w:r w:rsidRPr="009D59DA">
        <w:rPr>
          <w:rFonts w:cs="Times New Roman"/>
          <w:b/>
        </w:rPr>
        <w:t>Informacje ogólne</w:t>
      </w:r>
    </w:p>
    <w:tbl>
      <w:tblPr>
        <w:tblW w:w="9079"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158"/>
      </w:tblGrid>
      <w:tr w:rsidR="00571368" w:rsidRPr="009D59DA" w:rsidTr="164AD449">
        <w:trPr>
          <w:trHeight w:val="397"/>
        </w:trPr>
        <w:tc>
          <w:tcPr>
            <w:tcW w:w="2921"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158" w:type="dxa"/>
            <w:vAlign w:val="center"/>
          </w:tcPr>
          <w:p w:rsidR="00571368" w:rsidRPr="009D59DA" w:rsidRDefault="00571368" w:rsidP="003516BE">
            <w:pPr>
              <w:spacing w:before="60" w:after="60"/>
              <w:rPr>
                <w:rFonts w:cs="Times New Roman"/>
              </w:rPr>
            </w:pPr>
            <w:r w:rsidRPr="009D59DA">
              <w:rPr>
                <w:rFonts w:cs="Times New Roman"/>
                <w:b/>
                <w:bCs/>
              </w:rPr>
              <w:t>LEK ROŚLINNY D1.2</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158" w:type="dxa"/>
            <w:vAlign w:val="center"/>
          </w:tcPr>
          <w:p w:rsidR="00571368" w:rsidRPr="009D59DA" w:rsidRDefault="00571368" w:rsidP="003516BE">
            <w:pPr>
              <w:spacing w:before="60" w:after="60"/>
              <w:rPr>
                <w:rFonts w:cs="Times New Roman"/>
                <w:lang w:val="en-US"/>
              </w:rPr>
            </w:pPr>
            <w:r w:rsidRPr="009D59DA">
              <w:rPr>
                <w:rStyle w:val="shorttext"/>
                <w:rFonts w:cs="Times New Roman"/>
              </w:rPr>
              <w:t>Herbal drug</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158"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158"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158"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158"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158" w:type="dxa"/>
            <w:vAlign w:val="center"/>
          </w:tcPr>
          <w:p w:rsidR="00571368" w:rsidRPr="009D59DA" w:rsidRDefault="00571368" w:rsidP="003516BE">
            <w:pPr>
              <w:spacing w:before="60" w:after="60"/>
              <w:rPr>
                <w:rFonts w:cs="Times New Roman"/>
              </w:rPr>
            </w:pPr>
            <w:r w:rsidRPr="009D59DA">
              <w:rPr>
                <w:rFonts w:cs="Times New Roman"/>
              </w:rPr>
              <w:t>4 ECTS</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158"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158"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158"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164AD449">
        <w:trPr>
          <w:trHeight w:val="397"/>
        </w:trPr>
        <w:tc>
          <w:tcPr>
            <w:tcW w:w="2921"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158" w:type="dxa"/>
            <w:vAlign w:val="center"/>
          </w:tcPr>
          <w:p w:rsidR="00571368" w:rsidRPr="009D59DA" w:rsidRDefault="004859CE" w:rsidP="003516BE">
            <w:pPr>
              <w:spacing w:before="60" w:after="60"/>
              <w:rPr>
                <w:rFonts w:cs="Times New Roman"/>
              </w:rPr>
            </w:pPr>
            <w:r>
              <w:rPr>
                <w:rFonts w:cs="Times New Roman"/>
              </w:rPr>
              <w:t>lek. med. Krzysztof Błecha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016"/>
        <w:gridCol w:w="261"/>
        <w:gridCol w:w="788"/>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Podstawy z fitoterapii różnych schorzeń, mechanizmy działania substancji roślinnych, ich działania niepożądane, przeciwwskazani oraz interakcje z innymi lekami. Zasady projektowania leków roślinnych, metody ich wytwarzania, kryteria oceny jakości oraz zasady wprowadzania na rynek.</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 stacjonarne – wykłady 15 h, ćw. projektowe 30 h</w:t>
            </w:r>
          </w:p>
          <w:p w:rsidR="00571368" w:rsidRPr="009D59DA" w:rsidRDefault="00571368" w:rsidP="003516BE">
            <w:pPr>
              <w:spacing w:before="60" w:after="60"/>
              <w:rPr>
                <w:rFonts w:cs="Times New Roman"/>
                <w:color w:val="FF0000"/>
              </w:rPr>
            </w:pPr>
            <w:r w:rsidRPr="009D59DA">
              <w:rPr>
                <w:rFonts w:cs="Times New Roman"/>
              </w:rPr>
              <w:t>s. niestacjonarne – wykłady 8 h, ćw. projektowe 15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D1.2_W01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color w:val="FF0000"/>
              </w:rPr>
            </w:pPr>
            <w:r w:rsidRPr="009D59DA">
              <w:rPr>
                <w:rFonts w:cs="Times New Roman"/>
              </w:rPr>
              <w:t>Zna i rozumie mechanizmy działania leków roślinnych, ich działań niepożądanych i przeciwwskazań.</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color w:val="FF0000"/>
              </w:rPr>
            </w:pPr>
            <w:r w:rsidRPr="009D59D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9D59DA" w:rsidRDefault="164AD449" w:rsidP="003516BE">
            <w:pPr>
              <w:spacing w:line="276" w:lineRule="auto"/>
              <w:jc w:val="center"/>
              <w:rPr>
                <w:rFonts w:cs="Times New Roman"/>
                <w:color w:val="FF0000"/>
              </w:rPr>
            </w:pPr>
            <w:r w:rsidRPr="009D59DA">
              <w:rPr>
                <w:rFonts w:cs="Times New Roman"/>
              </w:rPr>
              <w:t>Pisemny egzamin w warunkach ograniczonego czasu.</w:t>
            </w: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D1.2_W02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właściwości i zastosowanie roślin zielarskich uprawowych i dziko rosnących.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spacing w:line="276" w:lineRule="auto"/>
              <w:jc w:val="center"/>
              <w:rPr>
                <w:rFonts w:cs="Times New Roman"/>
                <w:color w:val="FF0000"/>
              </w:rPr>
            </w:pPr>
          </w:p>
        </w:tc>
        <w:tc>
          <w:tcPr>
            <w:tcW w:w="1785" w:type="dxa"/>
            <w:gridSpan w:val="3"/>
            <w:vMerge/>
            <w:vAlign w:val="center"/>
          </w:tcPr>
          <w:p w:rsidR="00571368" w:rsidRPr="009D59DA" w:rsidRDefault="00571368" w:rsidP="003516BE">
            <w:pPr>
              <w:spacing w:line="276" w:lineRule="auto"/>
              <w:jc w:val="center"/>
              <w:rPr>
                <w:rFonts w:cs="Times New Roman"/>
                <w:color w:val="FF0000"/>
              </w:rPr>
            </w:pP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rPr>
            </w:pPr>
            <w:r w:rsidRPr="009D59DA">
              <w:rPr>
                <w:rFonts w:cs="Times New Roman"/>
              </w:rPr>
              <w:t>D1.2_W03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color w:val="FF0000"/>
              </w:rPr>
            </w:pPr>
            <w:r w:rsidRPr="009D59DA">
              <w:rPr>
                <w:rFonts w:cs="Times New Roman"/>
              </w:rPr>
              <w:t xml:space="preserve">Zna zasady prawne rejestracji leków </w:t>
            </w:r>
            <w:r w:rsidRPr="009D59DA">
              <w:rPr>
                <w:rFonts w:cs="Times New Roman"/>
              </w:rPr>
              <w:lastRenderedPageBreak/>
              <w:t xml:space="preserve">roślinnych </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spacing w:line="276" w:lineRule="auto"/>
              <w:jc w:val="center"/>
              <w:rPr>
                <w:rFonts w:cs="Times New Roman"/>
                <w:color w:val="FF0000"/>
              </w:rPr>
            </w:pPr>
          </w:p>
        </w:tc>
        <w:tc>
          <w:tcPr>
            <w:tcW w:w="1785" w:type="dxa"/>
            <w:gridSpan w:val="3"/>
            <w:vMerge/>
            <w:vAlign w:val="center"/>
          </w:tcPr>
          <w:p w:rsidR="00571368" w:rsidRPr="009D59DA" w:rsidRDefault="00571368" w:rsidP="003516BE">
            <w:pPr>
              <w:spacing w:line="276" w:lineRule="auto"/>
              <w:jc w:val="center"/>
              <w:rPr>
                <w:rFonts w:cs="Times New Roman"/>
                <w:color w:val="FF0000"/>
              </w:rPr>
            </w:pP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color w:val="FF0000"/>
              </w:rPr>
            </w:pPr>
            <w:r w:rsidRPr="009D59DA">
              <w:rPr>
                <w:rFonts w:cs="Times New Roman"/>
              </w:rPr>
              <w:lastRenderedPageBreak/>
              <w:t>D1.2_U01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Potrafi opracować skład jakościowy i ilościowy leku roślinnego.</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color w:val="FF0000"/>
              </w:rPr>
            </w:pPr>
            <w:r w:rsidRPr="009D59DA">
              <w:rPr>
                <w:rFonts w:cs="Times New Roman"/>
              </w:rPr>
              <w:t>K_U01</w:t>
            </w:r>
          </w:p>
          <w:p w:rsidR="00571368" w:rsidRPr="009D59DA" w:rsidRDefault="00571368" w:rsidP="003516BE">
            <w:pPr>
              <w:jc w:val="center"/>
              <w:rPr>
                <w:rFonts w:cs="Times New Roman"/>
              </w:rPr>
            </w:pPr>
            <w:r w:rsidRPr="009D59D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rPr>
            </w:pPr>
            <w:r w:rsidRPr="009D59D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9D59DA" w:rsidRDefault="164AD449" w:rsidP="164AD449">
            <w:pPr>
              <w:pStyle w:val="Akapitzlist"/>
              <w:spacing w:after="0" w:line="240" w:lineRule="auto"/>
              <w:ind w:left="0"/>
              <w:jc w:val="center"/>
              <w:rPr>
                <w:rFonts w:ascii="Times New Roman" w:hAnsi="Times New Roman"/>
              </w:rPr>
            </w:pPr>
            <w:r w:rsidRPr="009D59DA">
              <w:rPr>
                <w:rFonts w:ascii="Times New Roman" w:hAnsi="Times New Roman"/>
              </w:rPr>
              <w:t xml:space="preserve">Sprawdzian z tematów ćwiczeń, </w:t>
            </w:r>
          </w:p>
          <w:p w:rsidR="00571368" w:rsidRPr="009D59DA" w:rsidRDefault="00571368" w:rsidP="003516BE">
            <w:pPr>
              <w:pStyle w:val="Akapitzlist"/>
              <w:spacing w:after="0" w:line="240" w:lineRule="auto"/>
              <w:ind w:left="0"/>
              <w:contextualSpacing w:val="0"/>
              <w:jc w:val="center"/>
              <w:rPr>
                <w:rFonts w:ascii="Times New Roman" w:hAnsi="Times New Roman"/>
              </w:rPr>
            </w:pPr>
            <w:r w:rsidRPr="009D59DA">
              <w:rPr>
                <w:rFonts w:ascii="Times New Roman" w:hAnsi="Times New Roman"/>
              </w:rPr>
              <w:t xml:space="preserve">Ocena aktywności w wykonywaniu ćwiczeń </w:t>
            </w: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rPr>
            </w:pPr>
            <w:r w:rsidRPr="009D59DA">
              <w:rPr>
                <w:rFonts w:cs="Times New Roman"/>
              </w:rPr>
              <w:t>D1.2_U02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Potrafi wykorzystać normy jakościowe do oceny leku roślinnego.</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spacing w:line="276" w:lineRule="auto"/>
              <w:jc w:val="center"/>
              <w:rPr>
                <w:rFonts w:cs="Times New Roman"/>
              </w:rPr>
            </w:pPr>
          </w:p>
        </w:tc>
        <w:tc>
          <w:tcPr>
            <w:tcW w:w="1785" w:type="dxa"/>
            <w:gridSpan w:val="3"/>
            <w:vMerge/>
            <w:vAlign w:val="center"/>
          </w:tcPr>
          <w:p w:rsidR="00571368" w:rsidRPr="009D59DA" w:rsidRDefault="00571368" w:rsidP="003516BE">
            <w:pPr>
              <w:pStyle w:val="Akapitzlist"/>
              <w:spacing w:after="0" w:line="240" w:lineRule="auto"/>
              <w:ind w:left="0"/>
              <w:contextualSpacing w:val="0"/>
              <w:jc w:val="center"/>
              <w:rPr>
                <w:rFonts w:ascii="Times New Roman" w:hAnsi="Times New Roman"/>
              </w:rPr>
            </w:pP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after="90"/>
              <w:rPr>
                <w:rFonts w:cs="Times New Roman"/>
              </w:rPr>
            </w:pPr>
            <w:r w:rsidRPr="009D59DA">
              <w:rPr>
                <w:rFonts w:cs="Times New Roman"/>
              </w:rPr>
              <w:t>D1.2_U3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Potrafi analizować różnicę pomiędzy roślinnym suplementem diety a lekiem roślinnym.</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rPr>
            </w:pPr>
          </w:p>
        </w:tc>
        <w:tc>
          <w:tcPr>
            <w:tcW w:w="1785" w:type="dxa"/>
            <w:gridSpan w:val="3"/>
            <w:vMerge/>
            <w:vAlign w:val="center"/>
          </w:tcPr>
          <w:p w:rsidR="00571368" w:rsidRPr="009D59DA" w:rsidRDefault="00571368" w:rsidP="003516BE">
            <w:pPr>
              <w:jc w:val="center"/>
              <w:rPr>
                <w:rFonts w:cs="Times New Roman"/>
              </w:rPr>
            </w:pP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color w:val="FF0000"/>
              </w:rPr>
            </w:pPr>
            <w:r w:rsidRPr="009D59DA">
              <w:rPr>
                <w:rFonts w:cs="Times New Roman"/>
              </w:rPr>
              <w:t>D1.2_K01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Jest gotów podchodzić krytycznie do posiadanej wiedzy oraz zasięga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K_K02</w:t>
            </w:r>
          </w:p>
          <w:p w:rsidR="00571368" w:rsidRPr="009D59DA" w:rsidRDefault="00571368" w:rsidP="003516BE">
            <w:pPr>
              <w:jc w:val="center"/>
              <w:rPr>
                <w:rFonts w:cs="Times New Roman"/>
              </w:rPr>
            </w:pPr>
            <w:r w:rsidRPr="009D59DA">
              <w:rPr>
                <w:rFonts w:cs="Times New Roman"/>
              </w:rPr>
              <w:t>K_K05</w:t>
            </w:r>
          </w:p>
          <w:p w:rsidR="00571368" w:rsidRPr="009D59DA" w:rsidRDefault="00571368" w:rsidP="003516BE">
            <w:pPr>
              <w:jc w:val="center"/>
              <w:rPr>
                <w:rFonts w:cs="Times New Roman"/>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lang w:val="en-US"/>
              </w:rPr>
            </w:pPr>
            <w:r w:rsidRPr="009D59D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Ocena aktywności w wykonywaniu ćwiczeń</w:t>
            </w:r>
          </w:p>
        </w:tc>
      </w:tr>
      <w:tr w:rsidR="00571368" w:rsidRPr="009D59D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color w:val="FF0000"/>
              </w:rPr>
            </w:pPr>
            <w:r w:rsidRPr="009D59DA">
              <w:rPr>
                <w:rFonts w:cs="Times New Roman"/>
              </w:rPr>
              <w:t>D1.2_K02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both"/>
              <w:rPr>
                <w:rFonts w:cs="Times New Roman"/>
                <w:color w:val="FF0000"/>
              </w:rPr>
            </w:pPr>
            <w:r w:rsidRPr="009D59DA">
              <w:rPr>
                <w:rFonts w:cs="Times New Roman"/>
              </w:rPr>
              <w:t>Jest gotów na ciągłe podnoszenie kwalifikacji zawodowych.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p w:rsidR="00571368" w:rsidRPr="009D59DA" w:rsidRDefault="00571368" w:rsidP="003516BE">
            <w:pPr>
              <w:spacing w:before="60" w:after="60"/>
              <w:jc w:val="center"/>
              <w:rPr>
                <w:rFonts w:cs="Times New Roman"/>
                <w:b/>
              </w:rPr>
            </w:pPr>
          </w:p>
        </w:tc>
      </w:tr>
      <w:tr w:rsidR="00571368" w:rsidRPr="009D59DA" w:rsidTr="164AD449">
        <w:trPr>
          <w:trHeight w:val="1630"/>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4</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2218D" w:rsidRPr="009D59DA" w:rsidTr="164AD449">
        <w:tc>
          <w:tcPr>
            <w:tcW w:w="2977" w:type="dxa"/>
            <w:gridSpan w:val="2"/>
            <w:tcBorders>
              <w:right w:val="nil"/>
            </w:tcBorders>
            <w:shd w:val="clear" w:color="auto" w:fill="D9D9D9" w:themeFill="background1" w:themeFillShade="D9"/>
          </w:tcPr>
          <w:p w:rsidR="0052218D" w:rsidRPr="009D59DA" w:rsidRDefault="0052218D"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52218D" w:rsidRPr="009D59DA" w:rsidRDefault="0052218D" w:rsidP="00890594">
            <w:pPr>
              <w:rPr>
                <w:rFonts w:cs="Times New Roman"/>
              </w:rPr>
            </w:pPr>
            <w:r w:rsidRPr="009D59DA">
              <w:rPr>
                <w:rFonts w:cs="Times New Roman"/>
              </w:rPr>
              <w:t>Wykłady</w:t>
            </w:r>
          </w:p>
          <w:p w:rsidR="0052218D" w:rsidRPr="009D59DA" w:rsidRDefault="0052218D" w:rsidP="00890594">
            <w:pPr>
              <w:rPr>
                <w:rFonts w:cs="Times New Roman"/>
                <w:b/>
                <w:bCs/>
              </w:rPr>
            </w:pPr>
            <w:r w:rsidRPr="009D59DA">
              <w:rPr>
                <w:rFonts w:cs="Times New Roman"/>
              </w:rPr>
              <w:t>Ćwiczenia projektowe</w:t>
            </w:r>
          </w:p>
          <w:p w:rsidR="0052218D" w:rsidRPr="009D59DA" w:rsidRDefault="0052218D" w:rsidP="00890594">
            <w:pPr>
              <w:rPr>
                <w:rFonts w:cs="Times New Roman"/>
                <w:b/>
              </w:rPr>
            </w:pPr>
          </w:p>
          <w:p w:rsidR="0052218D" w:rsidRPr="009D59DA" w:rsidRDefault="0052218D" w:rsidP="00890594">
            <w:pPr>
              <w:rPr>
                <w:rFonts w:cs="Times New Roman"/>
              </w:rPr>
            </w:pPr>
            <w:r w:rsidRPr="009D59DA">
              <w:rPr>
                <w:rFonts w:cs="Times New Roman"/>
                <w:b/>
              </w:rPr>
              <w:t>w sumie:</w:t>
            </w:r>
          </w:p>
          <w:p w:rsidR="0052218D" w:rsidRPr="009D59DA" w:rsidRDefault="0052218D" w:rsidP="00890594">
            <w:pPr>
              <w:rPr>
                <w:rFonts w:cs="Times New Roman"/>
              </w:rPr>
            </w:pPr>
            <w:r w:rsidRPr="009D59DA">
              <w:rPr>
                <w:rFonts w:cs="Times New Roman"/>
              </w:rPr>
              <w:t>ECTS</w:t>
            </w:r>
          </w:p>
        </w:tc>
        <w:tc>
          <w:tcPr>
            <w:tcW w:w="788" w:type="dxa"/>
            <w:tcBorders>
              <w:left w:val="nil"/>
            </w:tcBorders>
          </w:tcPr>
          <w:p w:rsidR="0052218D" w:rsidRPr="009D59DA" w:rsidRDefault="0052218D" w:rsidP="00890594">
            <w:pPr>
              <w:jc w:val="center"/>
              <w:rPr>
                <w:rFonts w:cs="Times New Roman"/>
              </w:rPr>
            </w:pPr>
            <w:r w:rsidRPr="009D59DA">
              <w:rPr>
                <w:rFonts w:cs="Times New Roman"/>
              </w:rPr>
              <w:t>15</w:t>
            </w:r>
          </w:p>
          <w:p w:rsidR="0052218D" w:rsidRPr="009D59DA" w:rsidRDefault="0052218D" w:rsidP="00890594">
            <w:pPr>
              <w:jc w:val="center"/>
              <w:rPr>
                <w:rFonts w:cs="Times New Roman"/>
              </w:rPr>
            </w:pPr>
            <w:r w:rsidRPr="009D59DA">
              <w:rPr>
                <w:rFonts w:cs="Times New Roman"/>
              </w:rPr>
              <w:t>30</w:t>
            </w:r>
          </w:p>
          <w:p w:rsidR="0052218D" w:rsidRPr="009D59DA" w:rsidRDefault="0052218D" w:rsidP="00890594">
            <w:pPr>
              <w:jc w:val="center"/>
              <w:rPr>
                <w:rFonts w:cs="Times New Roman"/>
                <w:b/>
                <w:color w:val="FF0000"/>
              </w:rPr>
            </w:pPr>
          </w:p>
          <w:p w:rsidR="0052218D" w:rsidRPr="009D59DA" w:rsidRDefault="0052218D" w:rsidP="00890594">
            <w:pPr>
              <w:jc w:val="center"/>
              <w:rPr>
                <w:rFonts w:cs="Times New Roman"/>
                <w:b/>
                <w:bCs/>
              </w:rPr>
            </w:pPr>
            <w:r>
              <w:rPr>
                <w:rFonts w:cs="Times New Roman"/>
                <w:b/>
                <w:bCs/>
              </w:rPr>
              <w:t>45</w:t>
            </w:r>
          </w:p>
          <w:p w:rsidR="0052218D" w:rsidRPr="009D59DA" w:rsidRDefault="0052218D" w:rsidP="00890594">
            <w:pPr>
              <w:jc w:val="center"/>
              <w:rPr>
                <w:rFonts w:cs="Times New Roman"/>
              </w:rPr>
            </w:pPr>
            <w:r w:rsidRPr="009D59DA">
              <w:rPr>
                <w:rFonts w:cs="Times New Roman"/>
              </w:rPr>
              <w:t>1,</w:t>
            </w:r>
            <w:r>
              <w:rPr>
                <w:rFonts w:cs="Times New Roman"/>
              </w:rPr>
              <w:t>8</w:t>
            </w:r>
          </w:p>
        </w:tc>
        <w:tc>
          <w:tcPr>
            <w:tcW w:w="736" w:type="dxa"/>
            <w:tcBorders>
              <w:left w:val="nil"/>
            </w:tcBorders>
          </w:tcPr>
          <w:p w:rsidR="0052218D" w:rsidRPr="009D59DA" w:rsidRDefault="0052218D" w:rsidP="00890594">
            <w:pPr>
              <w:jc w:val="center"/>
              <w:rPr>
                <w:rFonts w:cs="Times New Roman"/>
              </w:rPr>
            </w:pPr>
            <w:r w:rsidRPr="009D59DA">
              <w:rPr>
                <w:rFonts w:cs="Times New Roman"/>
              </w:rPr>
              <w:t>8</w:t>
            </w:r>
          </w:p>
          <w:p w:rsidR="0052218D" w:rsidRPr="009D59DA" w:rsidRDefault="0052218D" w:rsidP="00890594">
            <w:pPr>
              <w:jc w:val="center"/>
              <w:rPr>
                <w:rFonts w:cs="Times New Roman"/>
              </w:rPr>
            </w:pPr>
            <w:r w:rsidRPr="009D59DA">
              <w:rPr>
                <w:rFonts w:cs="Times New Roman"/>
              </w:rPr>
              <w:t>15</w:t>
            </w:r>
          </w:p>
          <w:p w:rsidR="0052218D" w:rsidRPr="009D59DA" w:rsidRDefault="0052218D" w:rsidP="00890594">
            <w:pPr>
              <w:jc w:val="center"/>
              <w:rPr>
                <w:rFonts w:cs="Times New Roman"/>
                <w:b/>
                <w:bCs/>
              </w:rPr>
            </w:pPr>
          </w:p>
          <w:p w:rsidR="0052218D" w:rsidRPr="009D59DA" w:rsidRDefault="0052218D" w:rsidP="00890594">
            <w:pPr>
              <w:jc w:val="center"/>
              <w:rPr>
                <w:rFonts w:cs="Times New Roman"/>
                <w:b/>
                <w:bCs/>
              </w:rPr>
            </w:pPr>
            <w:r>
              <w:rPr>
                <w:rFonts w:cs="Times New Roman"/>
                <w:b/>
                <w:bCs/>
              </w:rPr>
              <w:t>23</w:t>
            </w:r>
          </w:p>
          <w:p w:rsidR="0052218D" w:rsidRPr="009D59DA" w:rsidRDefault="0052218D" w:rsidP="00890594">
            <w:pPr>
              <w:jc w:val="center"/>
              <w:rPr>
                <w:rFonts w:cs="Times New Roman"/>
                <w:color w:val="FF0000"/>
              </w:rPr>
            </w:pPr>
            <w:r>
              <w:rPr>
                <w:rFonts w:cs="Times New Roman"/>
              </w:rPr>
              <w:t>0,9</w:t>
            </w:r>
          </w:p>
        </w:tc>
      </w:tr>
      <w:tr w:rsidR="0052218D" w:rsidRPr="009D59DA" w:rsidTr="164AD449">
        <w:tc>
          <w:tcPr>
            <w:tcW w:w="2977" w:type="dxa"/>
            <w:gridSpan w:val="2"/>
            <w:tcBorders>
              <w:right w:val="nil"/>
            </w:tcBorders>
            <w:shd w:val="clear" w:color="auto" w:fill="D9D9D9" w:themeFill="background1" w:themeFillShade="D9"/>
          </w:tcPr>
          <w:p w:rsidR="0052218D" w:rsidRPr="009D59DA" w:rsidRDefault="0052218D"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2218D" w:rsidRPr="009D59DA" w:rsidRDefault="0052218D" w:rsidP="00890594">
            <w:pPr>
              <w:rPr>
                <w:rFonts w:cs="Times New Roman"/>
              </w:rPr>
            </w:pPr>
            <w:r w:rsidRPr="009D59DA">
              <w:rPr>
                <w:rFonts w:cs="Times New Roman"/>
              </w:rPr>
              <w:t xml:space="preserve">Przygotowanie do ćwiczeń </w:t>
            </w:r>
          </w:p>
          <w:p w:rsidR="0052218D" w:rsidRPr="009D59DA" w:rsidRDefault="0052218D" w:rsidP="00890594">
            <w:pPr>
              <w:rPr>
                <w:rFonts w:cs="Times New Roman"/>
              </w:rPr>
            </w:pPr>
            <w:r w:rsidRPr="009D59DA">
              <w:rPr>
                <w:rFonts w:cs="Times New Roman"/>
              </w:rPr>
              <w:t xml:space="preserve">Przygotowanie do </w:t>
            </w:r>
            <w:r>
              <w:rPr>
                <w:rFonts w:cs="Times New Roman"/>
              </w:rPr>
              <w:t>sprawdzianów</w:t>
            </w:r>
          </w:p>
          <w:p w:rsidR="0052218D" w:rsidRPr="009D59DA" w:rsidRDefault="0052218D" w:rsidP="00890594">
            <w:pPr>
              <w:rPr>
                <w:rFonts w:cs="Times New Roman"/>
              </w:rPr>
            </w:pPr>
            <w:r w:rsidRPr="009D59DA">
              <w:rPr>
                <w:rFonts w:cs="Times New Roman"/>
              </w:rPr>
              <w:t xml:space="preserve">Przygotowanie do </w:t>
            </w:r>
            <w:r>
              <w:rPr>
                <w:rFonts w:cs="Times New Roman"/>
              </w:rPr>
              <w:t>egzaminu</w:t>
            </w:r>
          </w:p>
          <w:p w:rsidR="0052218D" w:rsidRPr="009D59DA" w:rsidRDefault="0052218D" w:rsidP="00890594">
            <w:pPr>
              <w:jc w:val="both"/>
              <w:rPr>
                <w:rFonts w:cs="Times New Roman"/>
                <w:b/>
              </w:rPr>
            </w:pPr>
          </w:p>
          <w:p w:rsidR="0052218D" w:rsidRPr="009D59DA" w:rsidRDefault="0052218D" w:rsidP="00890594">
            <w:pPr>
              <w:jc w:val="both"/>
              <w:rPr>
                <w:rFonts w:cs="Times New Roman"/>
              </w:rPr>
            </w:pPr>
            <w:r w:rsidRPr="009D59DA">
              <w:rPr>
                <w:rFonts w:cs="Times New Roman"/>
                <w:b/>
                <w:bCs/>
              </w:rPr>
              <w:t xml:space="preserve">w sumie: </w:t>
            </w:r>
          </w:p>
          <w:p w:rsidR="0052218D" w:rsidRPr="009D59DA" w:rsidRDefault="0052218D" w:rsidP="00890594">
            <w:pPr>
              <w:jc w:val="both"/>
              <w:rPr>
                <w:rFonts w:cs="Times New Roman"/>
              </w:rPr>
            </w:pPr>
            <w:r w:rsidRPr="009D59DA">
              <w:rPr>
                <w:rFonts w:cs="Times New Roman"/>
              </w:rPr>
              <w:t>ECTS</w:t>
            </w:r>
          </w:p>
        </w:tc>
        <w:tc>
          <w:tcPr>
            <w:tcW w:w="788" w:type="dxa"/>
            <w:tcBorders>
              <w:left w:val="nil"/>
            </w:tcBorders>
          </w:tcPr>
          <w:p w:rsidR="0052218D" w:rsidRPr="009D59DA" w:rsidRDefault="0052218D" w:rsidP="00890594">
            <w:pPr>
              <w:jc w:val="center"/>
              <w:rPr>
                <w:rFonts w:cs="Times New Roman"/>
              </w:rPr>
            </w:pPr>
            <w:r>
              <w:rPr>
                <w:rFonts w:cs="Times New Roman"/>
              </w:rPr>
              <w:t>20</w:t>
            </w:r>
          </w:p>
          <w:p w:rsidR="0052218D" w:rsidRPr="009D59DA" w:rsidRDefault="0052218D" w:rsidP="00890594">
            <w:pPr>
              <w:jc w:val="center"/>
              <w:rPr>
                <w:rFonts w:cs="Times New Roman"/>
              </w:rPr>
            </w:pPr>
            <w:r w:rsidRPr="009D59DA">
              <w:rPr>
                <w:rFonts w:cs="Times New Roman"/>
              </w:rPr>
              <w:t>15</w:t>
            </w:r>
          </w:p>
          <w:p w:rsidR="0052218D" w:rsidRPr="009D59DA" w:rsidRDefault="0052218D" w:rsidP="00890594">
            <w:pPr>
              <w:jc w:val="center"/>
              <w:rPr>
                <w:rFonts w:cs="Times New Roman"/>
              </w:rPr>
            </w:pPr>
            <w:r w:rsidRPr="009D59DA">
              <w:rPr>
                <w:rFonts w:cs="Times New Roman"/>
              </w:rPr>
              <w:t>20</w:t>
            </w:r>
          </w:p>
          <w:p w:rsidR="0052218D" w:rsidRPr="009D59DA" w:rsidRDefault="0052218D" w:rsidP="00890594">
            <w:pPr>
              <w:jc w:val="center"/>
              <w:rPr>
                <w:rFonts w:cs="Times New Roman"/>
                <w:b/>
                <w:bCs/>
                <w:color w:val="FF0000"/>
              </w:rPr>
            </w:pPr>
          </w:p>
          <w:p w:rsidR="0052218D" w:rsidRPr="009D59DA" w:rsidRDefault="0052218D" w:rsidP="00890594">
            <w:pPr>
              <w:jc w:val="center"/>
              <w:rPr>
                <w:rFonts w:cs="Times New Roman"/>
                <w:b/>
                <w:bCs/>
              </w:rPr>
            </w:pPr>
            <w:r>
              <w:rPr>
                <w:rFonts w:cs="Times New Roman"/>
                <w:b/>
                <w:bCs/>
              </w:rPr>
              <w:t>55</w:t>
            </w:r>
          </w:p>
          <w:p w:rsidR="0052218D" w:rsidRPr="009D59DA" w:rsidRDefault="0052218D" w:rsidP="00890594">
            <w:pPr>
              <w:jc w:val="center"/>
              <w:rPr>
                <w:rFonts w:cs="Times New Roman"/>
              </w:rPr>
            </w:pPr>
            <w:r w:rsidRPr="009D59DA">
              <w:rPr>
                <w:rFonts w:cs="Times New Roman"/>
              </w:rPr>
              <w:t>2,</w:t>
            </w:r>
            <w:r>
              <w:rPr>
                <w:rFonts w:cs="Times New Roman"/>
              </w:rPr>
              <w:t>2</w:t>
            </w:r>
          </w:p>
        </w:tc>
        <w:tc>
          <w:tcPr>
            <w:tcW w:w="736" w:type="dxa"/>
            <w:tcBorders>
              <w:left w:val="nil"/>
            </w:tcBorders>
          </w:tcPr>
          <w:p w:rsidR="0052218D" w:rsidRPr="009D59DA" w:rsidRDefault="0052218D" w:rsidP="00890594">
            <w:pPr>
              <w:jc w:val="center"/>
              <w:rPr>
                <w:rFonts w:cs="Times New Roman"/>
              </w:rPr>
            </w:pPr>
            <w:r>
              <w:rPr>
                <w:rFonts w:cs="Times New Roman"/>
              </w:rPr>
              <w:t>35</w:t>
            </w:r>
          </w:p>
          <w:p w:rsidR="0052218D" w:rsidRPr="009D59DA" w:rsidRDefault="0052218D" w:rsidP="00890594">
            <w:pPr>
              <w:jc w:val="center"/>
              <w:rPr>
                <w:rFonts w:cs="Times New Roman"/>
              </w:rPr>
            </w:pPr>
            <w:r w:rsidRPr="009D59DA">
              <w:rPr>
                <w:rFonts w:cs="Times New Roman"/>
              </w:rPr>
              <w:t>20</w:t>
            </w:r>
          </w:p>
          <w:p w:rsidR="0052218D" w:rsidRPr="009D59DA" w:rsidRDefault="0052218D" w:rsidP="00890594">
            <w:pPr>
              <w:jc w:val="center"/>
              <w:rPr>
                <w:rFonts w:cs="Times New Roman"/>
              </w:rPr>
            </w:pPr>
            <w:r>
              <w:rPr>
                <w:rFonts w:cs="Times New Roman"/>
              </w:rPr>
              <w:t>22</w:t>
            </w:r>
          </w:p>
          <w:p w:rsidR="0052218D" w:rsidRPr="009D59DA" w:rsidRDefault="0052218D" w:rsidP="00890594">
            <w:pPr>
              <w:jc w:val="center"/>
              <w:rPr>
                <w:rFonts w:cs="Times New Roman"/>
                <w:b/>
                <w:color w:val="FF0000"/>
              </w:rPr>
            </w:pPr>
          </w:p>
          <w:p w:rsidR="0052218D" w:rsidRPr="009D59DA" w:rsidRDefault="0052218D" w:rsidP="00890594">
            <w:pPr>
              <w:jc w:val="center"/>
              <w:rPr>
                <w:rFonts w:cs="Times New Roman"/>
                <w:b/>
                <w:bCs/>
              </w:rPr>
            </w:pPr>
            <w:r>
              <w:rPr>
                <w:rFonts w:cs="Times New Roman"/>
                <w:b/>
                <w:bCs/>
              </w:rPr>
              <w:t>77</w:t>
            </w:r>
          </w:p>
          <w:p w:rsidR="0052218D" w:rsidRPr="009D59DA" w:rsidRDefault="0052218D" w:rsidP="00890594">
            <w:pPr>
              <w:jc w:val="center"/>
              <w:rPr>
                <w:rFonts w:cs="Times New Roman"/>
              </w:rPr>
            </w:pPr>
            <w:r w:rsidRPr="009D59DA">
              <w:rPr>
                <w:rFonts w:cs="Times New Roman"/>
              </w:rPr>
              <w:t>3,</w:t>
            </w:r>
            <w:r>
              <w:rPr>
                <w:rFonts w:cs="Times New Roman"/>
              </w:rPr>
              <w:t>1</w:t>
            </w:r>
          </w:p>
        </w:tc>
      </w:tr>
      <w:tr w:rsidR="0052218D" w:rsidRPr="009D59DA" w:rsidTr="164AD449">
        <w:tc>
          <w:tcPr>
            <w:tcW w:w="2977" w:type="dxa"/>
            <w:gridSpan w:val="2"/>
            <w:tcBorders>
              <w:right w:val="nil"/>
            </w:tcBorders>
            <w:shd w:val="clear" w:color="auto" w:fill="D9D9D9" w:themeFill="background1" w:themeFillShade="D9"/>
          </w:tcPr>
          <w:p w:rsidR="0052218D" w:rsidRPr="009D59DA" w:rsidRDefault="0052218D"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4"/>
            <w:tcBorders>
              <w:left w:val="nil"/>
            </w:tcBorders>
          </w:tcPr>
          <w:p w:rsidR="0052218D" w:rsidRPr="00507BB2" w:rsidRDefault="0052218D" w:rsidP="00890594">
            <w:pPr>
              <w:rPr>
                <w:rFonts w:cs="Times New Roman"/>
              </w:rPr>
            </w:pPr>
            <w:r w:rsidRPr="00507BB2">
              <w:rPr>
                <w:rFonts w:cs="Times New Roman"/>
              </w:rPr>
              <w:t xml:space="preserve">Ćwiczenia </w:t>
            </w:r>
          </w:p>
          <w:p w:rsidR="0052218D" w:rsidRPr="00507BB2" w:rsidRDefault="0052218D" w:rsidP="00890594">
            <w:pPr>
              <w:jc w:val="both"/>
              <w:rPr>
                <w:rFonts w:cs="Times New Roman"/>
                <w:b/>
              </w:rPr>
            </w:pPr>
          </w:p>
          <w:p w:rsidR="0052218D" w:rsidRPr="00507BB2" w:rsidRDefault="0052218D" w:rsidP="00890594">
            <w:pPr>
              <w:jc w:val="both"/>
              <w:rPr>
                <w:rFonts w:cs="Times New Roman"/>
              </w:rPr>
            </w:pPr>
            <w:r w:rsidRPr="00507BB2">
              <w:rPr>
                <w:rFonts w:cs="Times New Roman"/>
                <w:b/>
                <w:bCs/>
              </w:rPr>
              <w:t xml:space="preserve">w sumie: </w:t>
            </w:r>
          </w:p>
          <w:p w:rsidR="0052218D" w:rsidRPr="00507BB2" w:rsidRDefault="0052218D" w:rsidP="00890594">
            <w:pPr>
              <w:rPr>
                <w:rFonts w:cs="Times New Roman"/>
              </w:rPr>
            </w:pPr>
            <w:r w:rsidRPr="00507BB2">
              <w:rPr>
                <w:rFonts w:cs="Times New Roman"/>
              </w:rPr>
              <w:t>ECTS</w:t>
            </w:r>
          </w:p>
        </w:tc>
        <w:tc>
          <w:tcPr>
            <w:tcW w:w="788" w:type="dxa"/>
            <w:tcBorders>
              <w:left w:val="nil"/>
            </w:tcBorders>
          </w:tcPr>
          <w:p w:rsidR="0052218D" w:rsidRPr="00507BB2" w:rsidRDefault="0052218D" w:rsidP="00890594">
            <w:pPr>
              <w:jc w:val="center"/>
              <w:rPr>
                <w:rFonts w:cs="Times New Roman"/>
              </w:rPr>
            </w:pPr>
            <w:r w:rsidRPr="00507BB2">
              <w:rPr>
                <w:rFonts w:cs="Times New Roman"/>
              </w:rPr>
              <w:t>30</w:t>
            </w:r>
          </w:p>
          <w:p w:rsidR="0052218D" w:rsidRPr="00507BB2" w:rsidRDefault="0052218D" w:rsidP="00890594">
            <w:pPr>
              <w:jc w:val="center"/>
              <w:rPr>
                <w:rFonts w:cs="Times New Roman"/>
                <w:b/>
                <w:color w:val="FF0000"/>
              </w:rPr>
            </w:pPr>
          </w:p>
          <w:p w:rsidR="0052218D" w:rsidRPr="00507BB2" w:rsidRDefault="0052218D" w:rsidP="00890594">
            <w:pPr>
              <w:jc w:val="center"/>
              <w:rPr>
                <w:rFonts w:cs="Times New Roman"/>
                <w:b/>
                <w:bCs/>
              </w:rPr>
            </w:pPr>
            <w:r w:rsidRPr="00507BB2">
              <w:rPr>
                <w:rFonts w:cs="Times New Roman"/>
                <w:b/>
                <w:bCs/>
              </w:rPr>
              <w:t>30</w:t>
            </w:r>
          </w:p>
          <w:p w:rsidR="0052218D" w:rsidRPr="00507BB2" w:rsidRDefault="0052218D" w:rsidP="00890594">
            <w:pPr>
              <w:jc w:val="center"/>
              <w:rPr>
                <w:rFonts w:cs="Times New Roman"/>
                <w:color w:val="FF0000"/>
              </w:rPr>
            </w:pPr>
            <w:r w:rsidRPr="00507BB2">
              <w:rPr>
                <w:rFonts w:cs="Times New Roman"/>
              </w:rPr>
              <w:t>1,2</w:t>
            </w:r>
          </w:p>
        </w:tc>
        <w:tc>
          <w:tcPr>
            <w:tcW w:w="736" w:type="dxa"/>
            <w:tcBorders>
              <w:left w:val="nil"/>
            </w:tcBorders>
          </w:tcPr>
          <w:p w:rsidR="0052218D" w:rsidRPr="00507BB2" w:rsidRDefault="0052218D" w:rsidP="00890594">
            <w:pPr>
              <w:jc w:val="center"/>
              <w:rPr>
                <w:rFonts w:cs="Times New Roman"/>
              </w:rPr>
            </w:pPr>
            <w:r w:rsidRPr="00507BB2">
              <w:rPr>
                <w:rFonts w:cs="Times New Roman"/>
              </w:rPr>
              <w:t>15</w:t>
            </w:r>
          </w:p>
          <w:p w:rsidR="0052218D" w:rsidRPr="00507BB2" w:rsidRDefault="0052218D" w:rsidP="00890594">
            <w:pPr>
              <w:jc w:val="center"/>
              <w:rPr>
                <w:rFonts w:cs="Times New Roman"/>
                <w:b/>
                <w:color w:val="FF0000"/>
              </w:rPr>
            </w:pPr>
          </w:p>
          <w:p w:rsidR="0052218D" w:rsidRPr="00507BB2" w:rsidRDefault="0052218D" w:rsidP="00890594">
            <w:pPr>
              <w:jc w:val="center"/>
              <w:rPr>
                <w:rFonts w:cs="Times New Roman"/>
                <w:b/>
                <w:bCs/>
              </w:rPr>
            </w:pPr>
            <w:r w:rsidRPr="00507BB2">
              <w:rPr>
                <w:rFonts w:cs="Times New Roman"/>
                <w:b/>
                <w:bCs/>
              </w:rPr>
              <w:t>15</w:t>
            </w:r>
          </w:p>
          <w:p w:rsidR="0052218D" w:rsidRPr="00507BB2" w:rsidRDefault="0052218D" w:rsidP="00890594">
            <w:pPr>
              <w:jc w:val="center"/>
              <w:rPr>
                <w:rFonts w:cs="Times New Roman"/>
              </w:rPr>
            </w:pPr>
            <w:r w:rsidRPr="00507BB2">
              <w:rPr>
                <w:rFonts w:cs="Times New Roman"/>
              </w:rPr>
              <w:t>0,6</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F6515B" w:rsidRDefault="00571368" w:rsidP="00F6515B">
            <w:pPr>
              <w:pStyle w:val="Nagwek1"/>
              <w:numPr>
                <w:ilvl w:val="0"/>
                <w:numId w:val="133"/>
              </w:numPr>
              <w:spacing w:before="0"/>
              <w:rPr>
                <w:b w:val="0"/>
                <w:bCs w:val="0"/>
                <w:noProof w:val="0"/>
                <w:sz w:val="24"/>
                <w:szCs w:val="24"/>
                <w:lang w:bidi="hi-IN"/>
              </w:rPr>
            </w:pPr>
            <w:bookmarkStart w:id="431" w:name="_Toc34071482"/>
            <w:bookmarkStart w:id="432" w:name="_Toc34072108"/>
            <w:bookmarkStart w:id="433" w:name="_Toc45547731"/>
            <w:bookmarkStart w:id="434" w:name="_Toc45548689"/>
            <w:bookmarkStart w:id="435" w:name="_Toc46223802"/>
            <w:bookmarkStart w:id="436" w:name="_Toc53512688"/>
            <w:bookmarkStart w:id="437" w:name="_Toc53512825"/>
            <w:bookmarkStart w:id="438" w:name="_Toc54386631"/>
            <w:bookmarkStart w:id="439" w:name="_Toc54544917"/>
            <w:bookmarkStart w:id="440" w:name="_Toc76568829"/>
            <w:bookmarkStart w:id="441" w:name="_Toc76737529"/>
            <w:bookmarkStart w:id="442" w:name="_Toc76989923"/>
            <w:bookmarkStart w:id="443" w:name="_Toc82375923"/>
            <w:bookmarkStart w:id="444" w:name="_Toc82429377"/>
            <w:bookmarkStart w:id="445" w:name="_Toc107218861"/>
            <w:bookmarkStart w:id="446" w:name="_Toc135074158"/>
            <w:bookmarkStart w:id="447" w:name="_Toc136896915"/>
            <w:bookmarkStart w:id="448" w:name="_Toc136980766"/>
            <w:r w:rsidRPr="00F6515B">
              <w:rPr>
                <w:b w:val="0"/>
                <w:bCs w:val="0"/>
                <w:noProof w:val="0"/>
                <w:sz w:val="24"/>
                <w:szCs w:val="24"/>
                <w:lang w:bidi="hi-IN"/>
              </w:rPr>
              <w:t>Podstawowe pojęcia i definicje dotyczące leku roślinnego.</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571368" w:rsidRPr="00F6515B" w:rsidRDefault="00571368" w:rsidP="00F6515B">
            <w:pPr>
              <w:pStyle w:val="Nagwek1"/>
              <w:numPr>
                <w:ilvl w:val="0"/>
                <w:numId w:val="133"/>
              </w:numPr>
              <w:spacing w:before="0"/>
              <w:rPr>
                <w:b w:val="0"/>
                <w:bCs w:val="0"/>
                <w:noProof w:val="0"/>
                <w:sz w:val="24"/>
                <w:szCs w:val="24"/>
                <w:lang w:bidi="hi-IN"/>
              </w:rPr>
            </w:pPr>
            <w:bookmarkStart w:id="449" w:name="_Toc34071483"/>
            <w:bookmarkStart w:id="450" w:name="_Toc34072109"/>
            <w:bookmarkStart w:id="451" w:name="_Toc45547732"/>
            <w:bookmarkStart w:id="452" w:name="_Toc45548690"/>
            <w:bookmarkStart w:id="453" w:name="_Toc46223803"/>
            <w:bookmarkStart w:id="454" w:name="_Toc53512689"/>
            <w:bookmarkStart w:id="455" w:name="_Toc53512826"/>
            <w:bookmarkStart w:id="456" w:name="_Toc54386632"/>
            <w:bookmarkStart w:id="457" w:name="_Toc54544918"/>
            <w:bookmarkStart w:id="458" w:name="_Toc76568830"/>
            <w:bookmarkStart w:id="459" w:name="_Toc76737530"/>
            <w:bookmarkStart w:id="460" w:name="_Toc76989924"/>
            <w:bookmarkStart w:id="461" w:name="_Toc82375924"/>
            <w:bookmarkStart w:id="462" w:name="_Toc82429378"/>
            <w:bookmarkStart w:id="463" w:name="_Toc107218862"/>
            <w:bookmarkStart w:id="464" w:name="_Toc135074159"/>
            <w:bookmarkStart w:id="465" w:name="_Toc136896916"/>
            <w:bookmarkStart w:id="466" w:name="_Toc136980767"/>
            <w:r w:rsidRPr="00F6515B">
              <w:rPr>
                <w:b w:val="0"/>
                <w:bCs w:val="0"/>
                <w:noProof w:val="0"/>
                <w:sz w:val="24"/>
                <w:szCs w:val="24"/>
                <w:lang w:bidi="hi-IN"/>
              </w:rPr>
              <w:t>Podstawowe akty prawne dotyczące leku roślinnego.</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571368" w:rsidRPr="00F6515B" w:rsidRDefault="00571368" w:rsidP="00F6515B">
            <w:pPr>
              <w:pStyle w:val="Nagwek1"/>
              <w:numPr>
                <w:ilvl w:val="0"/>
                <w:numId w:val="133"/>
              </w:numPr>
              <w:spacing w:before="0"/>
              <w:rPr>
                <w:b w:val="0"/>
                <w:bCs w:val="0"/>
                <w:noProof w:val="0"/>
                <w:sz w:val="24"/>
                <w:szCs w:val="24"/>
                <w:lang w:bidi="hi-IN"/>
              </w:rPr>
            </w:pPr>
            <w:bookmarkStart w:id="467" w:name="_Toc34071484"/>
            <w:bookmarkStart w:id="468" w:name="_Toc34072110"/>
            <w:bookmarkStart w:id="469" w:name="_Toc45547733"/>
            <w:bookmarkStart w:id="470" w:name="_Toc45548691"/>
            <w:bookmarkStart w:id="471" w:name="_Toc46223804"/>
            <w:bookmarkStart w:id="472" w:name="_Toc53512690"/>
            <w:bookmarkStart w:id="473" w:name="_Toc53512827"/>
            <w:bookmarkStart w:id="474" w:name="_Toc54386633"/>
            <w:bookmarkStart w:id="475" w:name="_Toc54544919"/>
            <w:bookmarkStart w:id="476" w:name="_Toc76568831"/>
            <w:bookmarkStart w:id="477" w:name="_Toc76737531"/>
            <w:bookmarkStart w:id="478" w:name="_Toc76989925"/>
            <w:bookmarkStart w:id="479" w:name="_Toc82375925"/>
            <w:bookmarkStart w:id="480" w:name="_Toc82429379"/>
            <w:bookmarkStart w:id="481" w:name="_Toc107218863"/>
            <w:bookmarkStart w:id="482" w:name="_Toc135074160"/>
            <w:bookmarkStart w:id="483" w:name="_Toc136896917"/>
            <w:bookmarkStart w:id="484" w:name="_Toc136980768"/>
            <w:r w:rsidRPr="00F6515B">
              <w:rPr>
                <w:b w:val="0"/>
                <w:bCs w:val="0"/>
                <w:noProof w:val="0"/>
                <w:sz w:val="24"/>
                <w:szCs w:val="24"/>
                <w:lang w:bidi="hi-IN"/>
              </w:rPr>
              <w:t>Monografie roślin leczniczych opracowane przez Europejską Agencję Leków i ESCOP.</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571368" w:rsidRPr="00F6515B" w:rsidRDefault="00571368" w:rsidP="00F6515B">
            <w:pPr>
              <w:pStyle w:val="Nagwek1"/>
              <w:numPr>
                <w:ilvl w:val="0"/>
                <w:numId w:val="133"/>
              </w:numPr>
              <w:spacing w:before="0"/>
              <w:rPr>
                <w:b w:val="0"/>
                <w:bCs w:val="0"/>
                <w:noProof w:val="0"/>
                <w:sz w:val="24"/>
                <w:szCs w:val="24"/>
                <w:lang w:bidi="hi-IN"/>
              </w:rPr>
            </w:pPr>
            <w:bookmarkStart w:id="485" w:name="_Toc34071485"/>
            <w:bookmarkStart w:id="486" w:name="_Toc34072111"/>
            <w:bookmarkStart w:id="487" w:name="_Toc45547734"/>
            <w:bookmarkStart w:id="488" w:name="_Toc45548692"/>
            <w:bookmarkStart w:id="489" w:name="_Toc46223805"/>
            <w:bookmarkStart w:id="490" w:name="_Toc53512691"/>
            <w:bookmarkStart w:id="491" w:name="_Toc53512828"/>
            <w:bookmarkStart w:id="492" w:name="_Toc54386634"/>
            <w:bookmarkStart w:id="493" w:name="_Toc54544920"/>
            <w:bookmarkStart w:id="494" w:name="_Toc76568832"/>
            <w:bookmarkStart w:id="495" w:name="_Toc76737532"/>
            <w:bookmarkStart w:id="496" w:name="_Toc76989926"/>
            <w:bookmarkStart w:id="497" w:name="_Toc82375926"/>
            <w:bookmarkStart w:id="498" w:name="_Toc82429380"/>
            <w:bookmarkStart w:id="499" w:name="_Toc107218864"/>
            <w:bookmarkStart w:id="500" w:name="_Toc135074161"/>
            <w:bookmarkStart w:id="501" w:name="_Toc136896918"/>
            <w:bookmarkStart w:id="502" w:name="_Toc136980769"/>
            <w:r w:rsidRPr="00F6515B">
              <w:rPr>
                <w:b w:val="0"/>
                <w:bCs w:val="0"/>
                <w:noProof w:val="0"/>
                <w:sz w:val="24"/>
                <w:szCs w:val="24"/>
                <w:lang w:bidi="hi-IN"/>
              </w:rPr>
              <w:lastRenderedPageBreak/>
              <w:t>Karta Charakteryzacji Produktu Leczniczego.</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F6515B">
              <w:rPr>
                <w:b w:val="0"/>
                <w:bCs w:val="0"/>
                <w:noProof w:val="0"/>
                <w:sz w:val="24"/>
                <w:szCs w:val="24"/>
                <w:lang w:bidi="hi-IN"/>
              </w:rPr>
              <w:t xml:space="preserve"> </w:t>
            </w:r>
          </w:p>
          <w:p w:rsidR="00571368" w:rsidRPr="00F6515B" w:rsidRDefault="00571368" w:rsidP="00F6515B">
            <w:pPr>
              <w:pStyle w:val="Nagwek1"/>
              <w:numPr>
                <w:ilvl w:val="0"/>
                <w:numId w:val="133"/>
              </w:numPr>
              <w:spacing w:before="0"/>
              <w:rPr>
                <w:b w:val="0"/>
                <w:bCs w:val="0"/>
                <w:noProof w:val="0"/>
                <w:sz w:val="24"/>
                <w:szCs w:val="24"/>
                <w:lang w:bidi="hi-IN"/>
              </w:rPr>
            </w:pPr>
            <w:bookmarkStart w:id="503" w:name="_Toc34071486"/>
            <w:bookmarkStart w:id="504" w:name="_Toc34072112"/>
            <w:bookmarkStart w:id="505" w:name="_Toc45547735"/>
            <w:bookmarkStart w:id="506" w:name="_Toc45548693"/>
            <w:bookmarkStart w:id="507" w:name="_Toc46223806"/>
            <w:bookmarkStart w:id="508" w:name="_Toc53512692"/>
            <w:bookmarkStart w:id="509" w:name="_Toc53512829"/>
            <w:bookmarkStart w:id="510" w:name="_Toc54386635"/>
            <w:bookmarkStart w:id="511" w:name="_Toc54544921"/>
            <w:bookmarkStart w:id="512" w:name="_Toc76568833"/>
            <w:bookmarkStart w:id="513" w:name="_Toc76737533"/>
            <w:bookmarkStart w:id="514" w:name="_Toc76989927"/>
            <w:bookmarkStart w:id="515" w:name="_Toc82375927"/>
            <w:bookmarkStart w:id="516" w:name="_Toc82429381"/>
            <w:bookmarkStart w:id="517" w:name="_Toc107218865"/>
            <w:bookmarkStart w:id="518" w:name="_Toc135074162"/>
            <w:bookmarkStart w:id="519" w:name="_Toc136896919"/>
            <w:bookmarkStart w:id="520" w:name="_Toc136980770"/>
            <w:r w:rsidRPr="00F6515B">
              <w:rPr>
                <w:b w:val="0"/>
                <w:bCs w:val="0"/>
                <w:noProof w:val="0"/>
                <w:sz w:val="24"/>
                <w:szCs w:val="24"/>
                <w:lang w:bidi="hi-IN"/>
              </w:rPr>
              <w:t>Leki roślinne stosowane w wybranych jednostkach chorobowych.</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571368" w:rsidRPr="00F6515B" w:rsidRDefault="00571368" w:rsidP="00F6515B">
            <w:pPr>
              <w:pStyle w:val="Nagwek1"/>
              <w:numPr>
                <w:ilvl w:val="0"/>
                <w:numId w:val="133"/>
              </w:numPr>
              <w:spacing w:before="0"/>
              <w:rPr>
                <w:b w:val="0"/>
                <w:bCs w:val="0"/>
                <w:noProof w:val="0"/>
                <w:sz w:val="24"/>
                <w:szCs w:val="24"/>
                <w:lang w:bidi="hi-IN"/>
              </w:rPr>
            </w:pPr>
            <w:bookmarkStart w:id="521" w:name="_Toc34071487"/>
            <w:bookmarkStart w:id="522" w:name="_Toc34072113"/>
            <w:bookmarkStart w:id="523" w:name="_Toc45547736"/>
            <w:bookmarkStart w:id="524" w:name="_Toc45548694"/>
            <w:bookmarkStart w:id="525" w:name="_Toc46223807"/>
            <w:bookmarkStart w:id="526" w:name="_Toc53512693"/>
            <w:bookmarkStart w:id="527" w:name="_Toc53512830"/>
            <w:bookmarkStart w:id="528" w:name="_Toc54386636"/>
            <w:bookmarkStart w:id="529" w:name="_Toc54544922"/>
            <w:bookmarkStart w:id="530" w:name="_Toc76568834"/>
            <w:bookmarkStart w:id="531" w:name="_Toc76737534"/>
            <w:bookmarkStart w:id="532" w:name="_Toc76989928"/>
            <w:bookmarkStart w:id="533" w:name="_Toc82375928"/>
            <w:bookmarkStart w:id="534" w:name="_Toc82429382"/>
            <w:bookmarkStart w:id="535" w:name="_Toc107218866"/>
            <w:bookmarkStart w:id="536" w:name="_Toc135074163"/>
            <w:bookmarkStart w:id="537" w:name="_Toc136896920"/>
            <w:bookmarkStart w:id="538" w:name="_Toc136980771"/>
            <w:r w:rsidRPr="00F6515B">
              <w:rPr>
                <w:b w:val="0"/>
                <w:bCs w:val="0"/>
                <w:noProof w:val="0"/>
                <w:sz w:val="24"/>
                <w:szCs w:val="24"/>
                <w:lang w:bidi="hi-IN"/>
              </w:rPr>
              <w:t>Interakcje leku roślinnego z lekami syntetycznymi i składnikami pożywienia.</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571368" w:rsidRPr="00F6515B" w:rsidRDefault="00571368" w:rsidP="00F6515B">
            <w:pPr>
              <w:pStyle w:val="Nagwek1"/>
              <w:numPr>
                <w:ilvl w:val="0"/>
                <w:numId w:val="133"/>
              </w:numPr>
              <w:spacing w:before="0"/>
              <w:rPr>
                <w:b w:val="0"/>
                <w:bCs w:val="0"/>
                <w:noProof w:val="0"/>
                <w:sz w:val="24"/>
                <w:szCs w:val="24"/>
                <w:lang w:bidi="hi-IN"/>
              </w:rPr>
            </w:pPr>
            <w:bookmarkStart w:id="539" w:name="_Toc34071488"/>
            <w:bookmarkStart w:id="540" w:name="_Toc34072114"/>
            <w:bookmarkStart w:id="541" w:name="_Toc45547737"/>
            <w:bookmarkStart w:id="542" w:name="_Toc45548695"/>
            <w:bookmarkStart w:id="543" w:name="_Toc46223808"/>
            <w:bookmarkStart w:id="544" w:name="_Toc53512694"/>
            <w:bookmarkStart w:id="545" w:name="_Toc53512831"/>
            <w:bookmarkStart w:id="546" w:name="_Toc54386637"/>
            <w:bookmarkStart w:id="547" w:name="_Toc54544923"/>
            <w:bookmarkStart w:id="548" w:name="_Toc76568835"/>
            <w:bookmarkStart w:id="549" w:name="_Toc76737535"/>
            <w:bookmarkStart w:id="550" w:name="_Toc76989929"/>
            <w:bookmarkStart w:id="551" w:name="_Toc82375929"/>
            <w:bookmarkStart w:id="552" w:name="_Toc82429383"/>
            <w:bookmarkStart w:id="553" w:name="_Toc107218867"/>
            <w:bookmarkStart w:id="554" w:name="_Toc135074164"/>
            <w:bookmarkStart w:id="555" w:name="_Toc136896921"/>
            <w:bookmarkStart w:id="556" w:name="_Toc136980772"/>
            <w:r w:rsidRPr="00F6515B">
              <w:rPr>
                <w:b w:val="0"/>
                <w:bCs w:val="0"/>
                <w:noProof w:val="0"/>
                <w:sz w:val="24"/>
                <w:szCs w:val="24"/>
                <w:lang w:bidi="hi-IN"/>
              </w:rPr>
              <w:t>Stosowanie leków roślinnych u dzieci, kobiet w ciąży i karmiących.</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F6515B">
              <w:rPr>
                <w:b w:val="0"/>
                <w:bCs w:val="0"/>
                <w:noProof w:val="0"/>
                <w:sz w:val="24"/>
                <w:szCs w:val="24"/>
                <w:lang w:bidi="hi-IN"/>
              </w:rPr>
              <w:t xml:space="preserve"> </w:t>
            </w:r>
          </w:p>
          <w:p w:rsidR="00571368" w:rsidRPr="00F6515B" w:rsidRDefault="00571368" w:rsidP="00F6515B">
            <w:pPr>
              <w:pStyle w:val="Nagwek1"/>
              <w:numPr>
                <w:ilvl w:val="0"/>
                <w:numId w:val="133"/>
              </w:numPr>
              <w:spacing w:before="0"/>
              <w:rPr>
                <w:b w:val="0"/>
                <w:bCs w:val="0"/>
                <w:noProof w:val="0"/>
                <w:sz w:val="24"/>
                <w:szCs w:val="24"/>
                <w:lang w:bidi="hi-IN"/>
              </w:rPr>
            </w:pPr>
            <w:bookmarkStart w:id="557" w:name="_Toc34071489"/>
            <w:bookmarkStart w:id="558" w:name="_Toc34072115"/>
            <w:bookmarkStart w:id="559" w:name="_Toc45547738"/>
            <w:bookmarkStart w:id="560" w:name="_Toc45548696"/>
            <w:bookmarkStart w:id="561" w:name="_Toc46223809"/>
            <w:bookmarkStart w:id="562" w:name="_Toc53512695"/>
            <w:bookmarkStart w:id="563" w:name="_Toc53512832"/>
            <w:bookmarkStart w:id="564" w:name="_Toc54386638"/>
            <w:bookmarkStart w:id="565" w:name="_Toc54544924"/>
            <w:bookmarkStart w:id="566" w:name="_Toc76568836"/>
            <w:bookmarkStart w:id="567" w:name="_Toc76737536"/>
            <w:bookmarkStart w:id="568" w:name="_Toc76989930"/>
            <w:bookmarkStart w:id="569" w:name="_Toc82375930"/>
            <w:bookmarkStart w:id="570" w:name="_Toc82429384"/>
            <w:bookmarkStart w:id="571" w:name="_Toc107218868"/>
            <w:bookmarkStart w:id="572" w:name="_Toc135074165"/>
            <w:bookmarkStart w:id="573" w:name="_Toc136896922"/>
            <w:bookmarkStart w:id="574" w:name="_Toc136980773"/>
            <w:r w:rsidRPr="00F6515B">
              <w:rPr>
                <w:b w:val="0"/>
                <w:bCs w:val="0"/>
                <w:noProof w:val="0"/>
                <w:sz w:val="24"/>
                <w:szCs w:val="24"/>
                <w:lang w:bidi="hi-IN"/>
              </w:rPr>
              <w:t>Działania niepożądane leków roślinnych.</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00571368" w:rsidRPr="00F6515B" w:rsidRDefault="00571368" w:rsidP="00F6515B">
            <w:pPr>
              <w:pStyle w:val="Nagwek1"/>
              <w:numPr>
                <w:ilvl w:val="0"/>
                <w:numId w:val="133"/>
              </w:numPr>
              <w:spacing w:before="0"/>
              <w:rPr>
                <w:b w:val="0"/>
                <w:bCs w:val="0"/>
                <w:noProof w:val="0"/>
                <w:sz w:val="24"/>
                <w:szCs w:val="24"/>
                <w:lang w:bidi="hi-IN"/>
              </w:rPr>
            </w:pPr>
            <w:bookmarkStart w:id="575" w:name="_Toc34071490"/>
            <w:bookmarkStart w:id="576" w:name="_Toc34072116"/>
            <w:bookmarkStart w:id="577" w:name="_Toc45547739"/>
            <w:bookmarkStart w:id="578" w:name="_Toc45548697"/>
            <w:bookmarkStart w:id="579" w:name="_Toc46223810"/>
            <w:bookmarkStart w:id="580" w:name="_Toc53512696"/>
            <w:bookmarkStart w:id="581" w:name="_Toc53512833"/>
            <w:bookmarkStart w:id="582" w:name="_Toc54386639"/>
            <w:bookmarkStart w:id="583" w:name="_Toc54544925"/>
            <w:bookmarkStart w:id="584" w:name="_Toc76568837"/>
            <w:bookmarkStart w:id="585" w:name="_Toc76737537"/>
            <w:bookmarkStart w:id="586" w:name="_Toc76989931"/>
            <w:bookmarkStart w:id="587" w:name="_Toc82375931"/>
            <w:bookmarkStart w:id="588" w:name="_Toc82429385"/>
            <w:bookmarkStart w:id="589" w:name="_Toc107218869"/>
            <w:bookmarkStart w:id="590" w:name="_Toc135074166"/>
            <w:bookmarkStart w:id="591" w:name="_Toc136896923"/>
            <w:bookmarkStart w:id="592" w:name="_Toc136980774"/>
            <w:r w:rsidRPr="00F6515B">
              <w:rPr>
                <w:b w:val="0"/>
                <w:bCs w:val="0"/>
                <w:noProof w:val="0"/>
                <w:sz w:val="24"/>
                <w:szCs w:val="24"/>
                <w:lang w:bidi="hi-IN"/>
              </w:rPr>
              <w:t>Badania przedkliniczne i kliniczne leku roślinnego.</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Ćwiczenia:</w:t>
            </w:r>
          </w:p>
          <w:p w:rsidR="00571368" w:rsidRPr="009D59DA" w:rsidRDefault="00571368" w:rsidP="00AF6DBE">
            <w:pPr>
              <w:numPr>
                <w:ilvl w:val="0"/>
                <w:numId w:val="107"/>
              </w:numPr>
              <w:tabs>
                <w:tab w:val="num" w:pos="121"/>
              </w:tabs>
              <w:spacing w:line="276" w:lineRule="auto"/>
              <w:rPr>
                <w:rFonts w:cs="Times New Roman"/>
              </w:rPr>
            </w:pPr>
            <w:r w:rsidRPr="009D59DA">
              <w:rPr>
                <w:rFonts w:cs="Times New Roman"/>
              </w:rPr>
              <w:t>Analiza aktów prawnych, dokumentów normalizacyjnych i rozporządzeń w zakresie wymagań rejestracji leków roślinnych.</w:t>
            </w:r>
          </w:p>
          <w:p w:rsidR="00571368" w:rsidRPr="009D59DA" w:rsidRDefault="00571368" w:rsidP="00AF6DBE">
            <w:pPr>
              <w:numPr>
                <w:ilvl w:val="0"/>
                <w:numId w:val="107"/>
              </w:numPr>
              <w:spacing w:line="276" w:lineRule="auto"/>
              <w:rPr>
                <w:rFonts w:cs="Times New Roman"/>
              </w:rPr>
            </w:pPr>
            <w:r w:rsidRPr="009D59DA">
              <w:rPr>
                <w:rFonts w:cs="Times New Roman"/>
              </w:rPr>
              <w:t>Analiza karty charakteryzacji produktu leczniczego roślinnego.</w:t>
            </w:r>
          </w:p>
          <w:p w:rsidR="00571368" w:rsidRPr="009D59DA" w:rsidRDefault="00571368" w:rsidP="00AF6DBE">
            <w:pPr>
              <w:numPr>
                <w:ilvl w:val="0"/>
                <w:numId w:val="107"/>
              </w:numPr>
              <w:tabs>
                <w:tab w:val="num" w:pos="121"/>
              </w:tabs>
              <w:spacing w:line="276" w:lineRule="auto"/>
              <w:rPr>
                <w:rFonts w:cs="Times New Roman"/>
              </w:rPr>
            </w:pPr>
            <w:r w:rsidRPr="009D59DA">
              <w:rPr>
                <w:rFonts w:cs="Times New Roman"/>
              </w:rPr>
              <w:t>Analiza informacji zamieszczonych na opakowaniu i ulotce leku roślinnego.</w:t>
            </w:r>
          </w:p>
          <w:p w:rsidR="00571368" w:rsidRPr="009D59DA" w:rsidRDefault="00571368" w:rsidP="00AF6DBE">
            <w:pPr>
              <w:numPr>
                <w:ilvl w:val="0"/>
                <w:numId w:val="107"/>
              </w:numPr>
              <w:tabs>
                <w:tab w:val="num" w:pos="262"/>
              </w:tabs>
              <w:spacing w:line="276" w:lineRule="auto"/>
              <w:rPr>
                <w:rFonts w:cs="Times New Roman"/>
              </w:rPr>
            </w:pPr>
            <w:r w:rsidRPr="009D59DA">
              <w:rPr>
                <w:rFonts w:cs="Times New Roman"/>
              </w:rPr>
              <w:t>Odróżnianie leku roślinnego od roślinnego suplementu diety.</w:t>
            </w:r>
          </w:p>
          <w:p w:rsidR="00571368" w:rsidRPr="009D59DA" w:rsidRDefault="00571368" w:rsidP="00AF6DBE">
            <w:pPr>
              <w:numPr>
                <w:ilvl w:val="0"/>
                <w:numId w:val="107"/>
              </w:numPr>
              <w:tabs>
                <w:tab w:val="num" w:pos="262"/>
              </w:tabs>
              <w:spacing w:line="276" w:lineRule="auto"/>
              <w:rPr>
                <w:rFonts w:cs="Times New Roman"/>
              </w:rPr>
            </w:pPr>
            <w:r w:rsidRPr="009D59DA">
              <w:rPr>
                <w:rFonts w:cs="Times New Roman"/>
              </w:rPr>
              <w:t>Komponowanie składu leku roślinnego.</w:t>
            </w:r>
          </w:p>
          <w:p w:rsidR="00571368" w:rsidRPr="009D59DA" w:rsidRDefault="00571368" w:rsidP="00AF6DBE">
            <w:pPr>
              <w:numPr>
                <w:ilvl w:val="0"/>
                <w:numId w:val="107"/>
              </w:numPr>
              <w:spacing w:line="276" w:lineRule="auto"/>
              <w:rPr>
                <w:rFonts w:cs="Times New Roman"/>
              </w:rPr>
            </w:pPr>
            <w:r w:rsidRPr="009D59DA">
              <w:rPr>
                <w:rFonts w:cs="Times New Roman"/>
              </w:rPr>
              <w:t>Analiza właściwości leczniczych na podstawie składu jakościowego i ilościowego leku roślinnego.</w:t>
            </w:r>
          </w:p>
          <w:p w:rsidR="00571368" w:rsidRDefault="00571368" w:rsidP="00AF6DBE">
            <w:pPr>
              <w:numPr>
                <w:ilvl w:val="0"/>
                <w:numId w:val="107"/>
              </w:numPr>
              <w:spacing w:line="276" w:lineRule="auto"/>
              <w:rPr>
                <w:rFonts w:cs="Times New Roman"/>
              </w:rPr>
            </w:pPr>
            <w:r w:rsidRPr="009D59DA">
              <w:rPr>
                <w:rFonts w:cs="Times New Roman"/>
              </w:rPr>
              <w:t>Analiza monografii roślin leczniczych zamieszczonych w Europejskiej Agencji Leków.</w:t>
            </w:r>
          </w:p>
          <w:p w:rsidR="00274A38" w:rsidRPr="009D59DA" w:rsidRDefault="00274A38" w:rsidP="00AF6DBE">
            <w:pPr>
              <w:numPr>
                <w:ilvl w:val="0"/>
                <w:numId w:val="107"/>
              </w:numPr>
              <w:spacing w:line="276" w:lineRule="auto"/>
              <w:rPr>
                <w:rFonts w:cs="Times New Roman"/>
              </w:rPr>
            </w:pPr>
            <w:r>
              <w:rPr>
                <w:rFonts w:cs="Times New Roman"/>
              </w:rPr>
              <w:t>Wizyta w firmie zajmującej się produkcją leków roślinnych.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
              <w:spacing w:line="240" w:lineRule="auto"/>
              <w:ind w:left="0"/>
              <w:jc w:val="both"/>
              <w:rPr>
                <w:rFonts w:ascii="Times New Roman" w:hAnsi="Times New Roman"/>
              </w:rPr>
            </w:pPr>
            <w:r w:rsidRPr="009D59DA">
              <w:rPr>
                <w:rFonts w:ascii="Times New Roman" w:hAnsi="Times New Roman"/>
              </w:rPr>
              <w:t>Wykład informacyjny w przekazie słownym i wizualnym.</w:t>
            </w:r>
          </w:p>
          <w:p w:rsidR="00571368" w:rsidRPr="009D59DA" w:rsidRDefault="164AD449" w:rsidP="003516BE">
            <w:pPr>
              <w:pStyle w:val="Akapitzlist"/>
              <w:spacing w:line="240" w:lineRule="auto"/>
              <w:ind w:left="0"/>
              <w:jc w:val="both"/>
              <w:rPr>
                <w:rFonts w:ascii="Times New Roman" w:hAnsi="Times New Roman"/>
                <w:b/>
                <w:bCs/>
                <w:sz w:val="24"/>
                <w:szCs w:val="24"/>
              </w:rPr>
            </w:pPr>
            <w:r w:rsidRPr="009D59DA">
              <w:rPr>
                <w:rFonts w:ascii="Times New Roman" w:hAnsi="Times New Roman"/>
              </w:rPr>
              <w:t>Ćwiczenia projektowe</w:t>
            </w:r>
            <w:r w:rsidR="002F7240">
              <w:rPr>
                <w:rFonts w:ascii="Times New Roman" w:hAnsi="Times New Roman"/>
              </w:rPr>
              <w:t>, wizyta studyjna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Zaliczenie poszczególnych treści z ćwiczeń.</w:t>
            </w:r>
          </w:p>
          <w:p w:rsidR="00571368" w:rsidRPr="009D59DA" w:rsidRDefault="164AD449" w:rsidP="164AD449">
            <w:pPr>
              <w:jc w:val="both"/>
              <w:rPr>
                <w:rFonts w:cs="Times New Roman"/>
                <w:sz w:val="20"/>
                <w:szCs w:val="20"/>
              </w:rPr>
            </w:pPr>
            <w:r w:rsidRPr="009D59DA">
              <w:rPr>
                <w:rFonts w:cs="Times New Roman"/>
                <w:sz w:val="22"/>
                <w:szCs w:val="22"/>
              </w:rPr>
              <w:t>Pozytywna ocena ze sprawdzianów.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Obecność na zajęciach 80%.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pStyle w:val="Akapitzlist"/>
              <w:spacing w:after="0" w:line="240" w:lineRule="auto"/>
              <w:ind w:left="0"/>
              <w:jc w:val="both"/>
              <w:rPr>
                <w:rFonts w:ascii="Times New Roman" w:hAnsi="Times New Roman"/>
              </w:rPr>
            </w:pPr>
            <w:r w:rsidRPr="009D59DA">
              <w:rPr>
                <w:rFonts w:ascii="Times New Roman" w:hAnsi="Times New Roman"/>
              </w:rPr>
              <w:t>Ocena z</w:t>
            </w:r>
            <w:r w:rsidR="002C68B7">
              <w:rPr>
                <w:rFonts w:ascii="Times New Roman" w:hAnsi="Times New Roman"/>
              </w:rPr>
              <w:t xml:space="preserve"> egzaminu</w:t>
            </w:r>
            <w:r w:rsidRPr="009D59DA">
              <w:rPr>
                <w:rFonts w:ascii="Times New Roman" w:hAnsi="Times New Roman"/>
              </w:rPr>
              <w:t>- 80%</w:t>
            </w:r>
          </w:p>
          <w:p w:rsidR="00571368" w:rsidRPr="009D59DA" w:rsidRDefault="164AD449" w:rsidP="164AD449">
            <w:pPr>
              <w:ind w:right="939"/>
              <w:jc w:val="both"/>
              <w:rPr>
                <w:rFonts w:cs="Times New Roman"/>
                <w:sz w:val="22"/>
                <w:szCs w:val="22"/>
              </w:rPr>
            </w:pPr>
            <w:r w:rsidRPr="009D59DA">
              <w:rPr>
                <w:rFonts w:cs="Times New Roman"/>
                <w:sz w:val="22"/>
                <w:szCs w:val="22"/>
              </w:rPr>
              <w:t>Oceny ze sprawdzianów i aktywności - 20%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Sposób i tryb wyrównywania zaległości </w:t>
            </w:r>
            <w:r w:rsidRPr="009D59DA">
              <w:rPr>
                <w:rFonts w:cs="Times New Roman"/>
                <w:b/>
                <w:bCs/>
              </w:rPr>
              <w:lastRenderedPageBreak/>
              <w:t>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lastRenderedPageBreak/>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Patofizjologia człowieka.</w:t>
            </w:r>
          </w:p>
          <w:p w:rsidR="00571368" w:rsidRPr="009D59DA" w:rsidRDefault="00571368" w:rsidP="003516BE">
            <w:pPr>
              <w:jc w:val="both"/>
              <w:rPr>
                <w:rFonts w:cs="Times New Roman"/>
                <w:bCs/>
              </w:rPr>
            </w:pPr>
            <w:r w:rsidRPr="009D59DA">
              <w:rPr>
                <w:rFonts w:cs="Times New Roman"/>
                <w:bCs/>
              </w:rPr>
              <w:t>Farmakognozja.</w:t>
            </w:r>
          </w:p>
          <w:p w:rsidR="00571368" w:rsidRPr="009D59DA" w:rsidRDefault="00571368" w:rsidP="003516BE">
            <w:pPr>
              <w:jc w:val="both"/>
              <w:rPr>
                <w:rFonts w:cs="Times New Roman"/>
              </w:rPr>
            </w:pPr>
            <w:r w:rsidRPr="009D59DA">
              <w:rPr>
                <w:rFonts w:cs="Times New Roman"/>
                <w:bCs/>
              </w:rPr>
              <w:t>Ziołolecznictwo.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 xml:space="preserve">Zestaw norm i przepisów prawnych dotyczących leku roślinnego, w tym </w:t>
            </w:r>
            <w:r w:rsidRPr="009D59DA">
              <w:rPr>
                <w:rFonts w:ascii="Times New Roman" w:hAnsi="Times New Roman"/>
                <w:i/>
              </w:rPr>
              <w:t>Ustawa Prawo Farmaceutyczne</w:t>
            </w:r>
          </w:p>
          <w:p w:rsidR="00571368" w:rsidRPr="009D59DA" w:rsidRDefault="00571368"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 xml:space="preserve">E. Lamer-Zarawska, B. Kowal-Gierczak, J. Niedworok: </w:t>
            </w:r>
            <w:r w:rsidRPr="009D59DA">
              <w:rPr>
                <w:rFonts w:ascii="Times New Roman" w:hAnsi="Times New Roman"/>
                <w:i/>
              </w:rPr>
              <w:t>Fitoterapia i leki roślinne</w:t>
            </w:r>
            <w:r w:rsidRPr="009D59DA">
              <w:rPr>
                <w:rFonts w:ascii="Times New Roman" w:hAnsi="Times New Roman"/>
              </w:rPr>
              <w:t>, PZWL, Warszawa 2014</w:t>
            </w:r>
          </w:p>
          <w:p w:rsidR="00571368" w:rsidRPr="009D59DA" w:rsidRDefault="00571368"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rPr>
              <w:t>Zioła w medycynie. Choroby układu pokarmowego</w:t>
            </w:r>
            <w:r w:rsidRPr="009D59DA">
              <w:rPr>
                <w:rFonts w:ascii="Times New Roman" w:hAnsi="Times New Roman"/>
              </w:rPr>
              <w:t>, PZWL, Warszawa 2017</w:t>
            </w:r>
          </w:p>
          <w:p w:rsidR="00571368" w:rsidRPr="009D59DA" w:rsidRDefault="164AD449"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oddechowego</w:t>
            </w:r>
            <w:r w:rsidRPr="009D59DA">
              <w:rPr>
                <w:rFonts w:ascii="Times New Roman" w:hAnsi="Times New Roman"/>
              </w:rPr>
              <w:t xml:space="preserve">, PZWL, Warszawa 2018 </w:t>
            </w:r>
          </w:p>
          <w:p w:rsidR="00571368" w:rsidRPr="009D59DA" w:rsidRDefault="164AD449"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krążenia</w:t>
            </w:r>
            <w:r w:rsidRPr="009D59DA">
              <w:rPr>
                <w:rFonts w:ascii="Times New Roman" w:hAnsi="Times New Roman"/>
              </w:rPr>
              <w:t>, PZWL, Warszawa 2019</w:t>
            </w:r>
          </w:p>
          <w:p w:rsidR="164AD449" w:rsidRPr="009D59DA" w:rsidRDefault="164AD449"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włosów, skóry i paznokci. Tom1 i 2</w:t>
            </w:r>
            <w:r w:rsidRPr="009D59DA">
              <w:rPr>
                <w:rFonts w:ascii="Times New Roman" w:hAnsi="Times New Roman"/>
              </w:rPr>
              <w:t>, PZWL, Warszawa 2020</w:t>
            </w:r>
          </w:p>
          <w:p w:rsidR="164AD449" w:rsidRPr="009D59DA" w:rsidRDefault="164AD449"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 xml:space="preserve">I. Kaczmarczyk-Sedlak, A. Ciołkowski: </w:t>
            </w:r>
            <w:r w:rsidRPr="009D59DA">
              <w:rPr>
                <w:rFonts w:ascii="Times New Roman" w:hAnsi="Times New Roman"/>
                <w:i/>
                <w:iCs/>
              </w:rPr>
              <w:t>Zioła w medycynie. Choroby układu ruchu</w:t>
            </w:r>
            <w:r w:rsidRPr="009D59DA">
              <w:rPr>
                <w:rFonts w:ascii="Times New Roman" w:hAnsi="Times New Roman"/>
              </w:rPr>
              <w:t>, PZWL, Warszawa 2021</w:t>
            </w:r>
          </w:p>
          <w:p w:rsidR="00571368" w:rsidRPr="009D59DA" w:rsidRDefault="164AD449" w:rsidP="00AF6DBE">
            <w:pPr>
              <w:pStyle w:val="Akapitzlist"/>
              <w:numPr>
                <w:ilvl w:val="0"/>
                <w:numId w:val="108"/>
              </w:numPr>
              <w:spacing w:after="0"/>
              <w:ind w:left="357" w:hanging="357"/>
              <w:jc w:val="both"/>
              <w:rPr>
                <w:rFonts w:ascii="Times New Roman" w:hAnsi="Times New Roman"/>
              </w:rPr>
            </w:pPr>
            <w:r w:rsidRPr="009D59DA">
              <w:rPr>
                <w:rFonts w:ascii="Times New Roman" w:hAnsi="Times New Roman"/>
              </w:rPr>
              <w:t>Wybrane przez osobę prowadzącą zajęcia artykuły naukowe z literatury fachowej</w:t>
            </w: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rPr>
          <w:rFonts w:cs="Times New Roman"/>
        </w:rPr>
      </w:pPr>
      <w:r w:rsidRPr="009D59DA">
        <w:rPr>
          <w:rFonts w:cs="Times New Roman"/>
        </w:rPr>
        <w:br w:type="page"/>
      </w:r>
    </w:p>
    <w:p w:rsidR="0044165B" w:rsidRDefault="0044165B" w:rsidP="004812A2">
      <w:pPr>
        <w:pStyle w:val="Nagwek2"/>
        <w:rPr>
          <w:rFonts w:ascii="Times New Roman" w:hAnsi="Times New Roman" w:cs="Times New Roman"/>
        </w:rPr>
      </w:pPr>
      <w:bookmarkStart w:id="593" w:name="_Toc136980775"/>
      <w:r w:rsidRPr="0044165B">
        <w:rPr>
          <w:rFonts w:ascii="Times New Roman" w:hAnsi="Times New Roman" w:cs="Times New Roman"/>
          <w:noProof/>
          <w:lang w:eastAsia="pl-PL" w:bidi="ar-SA"/>
        </w:rPr>
        <w:lastRenderedPageBreak/>
        <w:drawing>
          <wp:inline distT="0" distB="0" distL="0" distR="0">
            <wp:extent cx="2288603" cy="514350"/>
            <wp:effectExtent l="19050" t="0" r="0" b="0"/>
            <wp:docPr id="6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93"/>
    </w:p>
    <w:p w:rsidR="00571368" w:rsidRPr="009D59DA" w:rsidRDefault="00571368" w:rsidP="004812A2">
      <w:pPr>
        <w:pStyle w:val="Nagwek2"/>
        <w:rPr>
          <w:rFonts w:ascii="Times New Roman" w:hAnsi="Times New Roman" w:cs="Times New Roman"/>
        </w:rPr>
      </w:pPr>
      <w:bookmarkStart w:id="594" w:name="_Toc136980776"/>
      <w:r w:rsidRPr="009D59DA">
        <w:rPr>
          <w:rFonts w:ascii="Times New Roman" w:hAnsi="Times New Roman" w:cs="Times New Roman"/>
        </w:rPr>
        <w:t>D1.3. Towaroznawstwo farmakognostyczne</w:t>
      </w:r>
      <w:bookmarkEnd w:id="594"/>
    </w:p>
    <w:p w:rsidR="00571368" w:rsidRPr="009D59DA" w:rsidRDefault="00571368" w:rsidP="00571368">
      <w:pPr>
        <w:spacing w:line="276" w:lineRule="auto"/>
        <w:rPr>
          <w:rFonts w:cs="Times New Roman"/>
          <w:b/>
        </w:rPr>
      </w:pPr>
      <w:r w:rsidRPr="009D59DA">
        <w:rPr>
          <w:rFonts w:cs="Times New Roman"/>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2"/>
        <w:gridCol w:w="6172"/>
      </w:tblGrid>
      <w:tr w:rsidR="00571368" w:rsidRPr="009D59DA" w:rsidTr="164AD449">
        <w:trPr>
          <w:trHeight w:val="397"/>
        </w:trPr>
        <w:tc>
          <w:tcPr>
            <w:tcW w:w="2902" w:type="dxa"/>
            <w:shd w:val="clear" w:color="auto" w:fill="D9D9D9" w:themeFill="background1" w:themeFillShade="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172" w:type="dxa"/>
            <w:vAlign w:val="center"/>
          </w:tcPr>
          <w:p w:rsidR="00571368" w:rsidRPr="009D59DA" w:rsidRDefault="00571368" w:rsidP="003516BE">
            <w:pPr>
              <w:spacing w:before="60" w:after="60"/>
              <w:rPr>
                <w:rFonts w:cs="Times New Roman"/>
              </w:rPr>
            </w:pPr>
            <w:r w:rsidRPr="009D59DA">
              <w:rPr>
                <w:rFonts w:cs="Times New Roman"/>
                <w:b/>
                <w:bCs/>
              </w:rPr>
              <w:t>TOWAROZNAWSTWO FARMAKOGNOSTYCZNE  D1.3</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Nazwa przedmiotu (j. ang.):</w:t>
            </w:r>
          </w:p>
        </w:tc>
        <w:tc>
          <w:tcPr>
            <w:tcW w:w="6172" w:type="dxa"/>
            <w:vAlign w:val="center"/>
          </w:tcPr>
          <w:p w:rsidR="00571368" w:rsidRPr="009D59DA" w:rsidRDefault="00571368" w:rsidP="003516BE">
            <w:pPr>
              <w:spacing w:before="60" w:after="60"/>
              <w:rPr>
                <w:rFonts w:cs="Times New Roman"/>
                <w:lang w:val="en-US"/>
              </w:rPr>
            </w:pPr>
            <w:r w:rsidRPr="009D59DA">
              <w:rPr>
                <w:rStyle w:val="shorttext"/>
                <w:rFonts w:cs="Times New Roman"/>
              </w:rPr>
              <w:t>Pharmacognostic Commodity Science</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Kierunek studiów:</w:t>
            </w:r>
          </w:p>
        </w:tc>
        <w:tc>
          <w:tcPr>
            <w:tcW w:w="6172"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Poziom studiów:</w:t>
            </w:r>
          </w:p>
        </w:tc>
        <w:tc>
          <w:tcPr>
            <w:tcW w:w="6172"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Profil:</w:t>
            </w:r>
          </w:p>
        </w:tc>
        <w:tc>
          <w:tcPr>
            <w:tcW w:w="6172"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Forma studiów:</w:t>
            </w:r>
          </w:p>
        </w:tc>
        <w:tc>
          <w:tcPr>
            <w:tcW w:w="6172"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Punkty ECTS:</w:t>
            </w:r>
          </w:p>
        </w:tc>
        <w:tc>
          <w:tcPr>
            <w:tcW w:w="6172"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Język wykładowy:</w:t>
            </w:r>
          </w:p>
        </w:tc>
        <w:tc>
          <w:tcPr>
            <w:tcW w:w="6172"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Rok akademicki:</w:t>
            </w:r>
          </w:p>
        </w:tc>
        <w:tc>
          <w:tcPr>
            <w:tcW w:w="6172"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Semestr:</w:t>
            </w:r>
          </w:p>
        </w:tc>
        <w:tc>
          <w:tcPr>
            <w:tcW w:w="6172" w:type="dxa"/>
            <w:vAlign w:val="center"/>
          </w:tcPr>
          <w:p w:rsidR="00571368" w:rsidRPr="009D59DA" w:rsidRDefault="00571368" w:rsidP="003516BE">
            <w:pPr>
              <w:spacing w:before="60" w:after="60"/>
              <w:rPr>
                <w:rFonts w:cs="Times New Roman"/>
              </w:rPr>
            </w:pPr>
            <w:r w:rsidRPr="009D59DA">
              <w:rPr>
                <w:rFonts w:cs="Times New Roman"/>
              </w:rPr>
              <w:t>6</w:t>
            </w:r>
            <w:r w:rsidR="00317C54">
              <w:rPr>
                <w:rFonts w:cs="Times New Roman"/>
              </w:rPr>
              <w:t>,</w:t>
            </w:r>
            <w:r w:rsidRPr="009D59DA">
              <w:rPr>
                <w:rFonts w:cs="Times New Roman"/>
              </w:rPr>
              <w:t>7</w:t>
            </w:r>
          </w:p>
        </w:tc>
      </w:tr>
      <w:tr w:rsidR="00571368" w:rsidRPr="009D59DA" w:rsidTr="164AD449">
        <w:trPr>
          <w:trHeight w:val="397"/>
        </w:trPr>
        <w:tc>
          <w:tcPr>
            <w:tcW w:w="2902" w:type="dxa"/>
            <w:shd w:val="clear" w:color="auto" w:fill="D9D9D9" w:themeFill="background1" w:themeFillShade="D9"/>
            <w:vAlign w:val="center"/>
          </w:tcPr>
          <w:p w:rsidR="00571368" w:rsidRPr="009D59DA" w:rsidRDefault="00571368" w:rsidP="003516BE">
            <w:pPr>
              <w:rPr>
                <w:rFonts w:cs="Times New Roman"/>
                <w:b/>
              </w:rPr>
            </w:pPr>
            <w:r w:rsidRPr="009D59DA">
              <w:rPr>
                <w:rFonts w:cs="Times New Roman"/>
                <w:b/>
              </w:rPr>
              <w:t>Koordynator przedmiotu:</w:t>
            </w:r>
          </w:p>
        </w:tc>
        <w:tc>
          <w:tcPr>
            <w:tcW w:w="6172" w:type="dxa"/>
            <w:vAlign w:val="center"/>
          </w:tcPr>
          <w:p w:rsidR="00571368" w:rsidRPr="009D59DA" w:rsidRDefault="164AD449" w:rsidP="003516BE">
            <w:pPr>
              <w:spacing w:before="60" w:after="60"/>
              <w:rPr>
                <w:rFonts w:cs="Times New Roman"/>
              </w:rPr>
            </w:pPr>
            <w:r w:rsidRPr="009D59DA">
              <w:rPr>
                <w:rFonts w:cs="Times New Roman"/>
              </w:rPr>
              <w:t>Dr Henryk Różański</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0"/>
        <w:gridCol w:w="1677"/>
        <w:gridCol w:w="2268"/>
        <w:gridCol w:w="1134"/>
        <w:gridCol w:w="1016"/>
        <w:gridCol w:w="261"/>
        <w:gridCol w:w="788"/>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 xml:space="preserve">Charakterystyka surowców roślinnych, roślinnych substancji czynnych, ich budowa chemiczna oraz zastosowanie w lecznictwie, a także metody oceny jakości zarówno surowców roślinnych, jak i preparatów leczniczych z nich otrzymywanych. </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s. stacjonarne – wykłady 30 h, ćw. laboratoryjne 30 h</w:t>
            </w:r>
          </w:p>
          <w:p w:rsidR="00571368" w:rsidRPr="009D59DA" w:rsidRDefault="00571368" w:rsidP="003516BE">
            <w:pPr>
              <w:spacing w:before="60" w:after="60"/>
              <w:rPr>
                <w:rFonts w:cs="Times New Roman"/>
                <w:color w:val="FF0000"/>
              </w:rPr>
            </w:pPr>
            <w:r w:rsidRPr="009D59DA">
              <w:rPr>
                <w:rFonts w:cs="Times New Roman"/>
              </w:rPr>
              <w:t>s. niestacjonarne – wykłady 16 h, ćw. laboratoryjne16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300"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4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rPr>
            </w:pPr>
          </w:p>
          <w:p w:rsidR="00571368" w:rsidRPr="009D59DA" w:rsidRDefault="00571368" w:rsidP="003516BE">
            <w:pPr>
              <w:rPr>
                <w:rFonts w:cs="Times New Roman"/>
                <w:b/>
                <w:bCs/>
              </w:rPr>
            </w:pPr>
            <w:r w:rsidRPr="009D59DA">
              <w:rPr>
                <w:rFonts w:cs="Times New Roman"/>
              </w:rPr>
              <w:t>D1.3_W01</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budowę anatomiczną i morfologiczną roślin leczniczych.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color w:val="FF0000"/>
              </w:rPr>
            </w:pP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rPr>
            </w:pPr>
            <w:r w:rsidRPr="009D59D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9D59DA" w:rsidRDefault="00EE3DBB" w:rsidP="00EE3DBB">
            <w:pPr>
              <w:spacing w:line="276" w:lineRule="auto"/>
              <w:jc w:val="center"/>
              <w:rPr>
                <w:rFonts w:cs="Times New Roman"/>
              </w:rPr>
            </w:pPr>
            <w:r>
              <w:rPr>
                <w:rFonts w:cs="Times New Roman"/>
              </w:rPr>
              <w:t>Pisemne</w:t>
            </w:r>
            <w:r w:rsidR="00571368" w:rsidRPr="009D59DA">
              <w:rPr>
                <w:rFonts w:cs="Times New Roman"/>
              </w:rPr>
              <w:t xml:space="preserve"> </w:t>
            </w:r>
            <w:r>
              <w:rPr>
                <w:rFonts w:cs="Times New Roman"/>
              </w:rPr>
              <w:t>zaliczenie</w:t>
            </w:r>
            <w:r w:rsidR="00571368" w:rsidRPr="009D59DA">
              <w:rPr>
                <w:rFonts w:cs="Times New Roman"/>
              </w:rPr>
              <w:t xml:space="preserve"> w warunkach ograniczonego czasu.</w:t>
            </w:r>
          </w:p>
        </w:tc>
      </w:tr>
      <w:tr w:rsidR="00571368" w:rsidRPr="009D59D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rPr>
                <w:rFonts w:cs="Times New Roman"/>
                <w:color w:val="FF0000"/>
              </w:rPr>
            </w:pPr>
            <w:r w:rsidRPr="009D59DA">
              <w:rPr>
                <w:rFonts w:cs="Times New Roman"/>
              </w:rPr>
              <w:t>D1.3_W06</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Zna metody analizy mikroskopowej, makroskopowej i fitochemicznej surowców zielarskich oraz sposoby oceny jakościowej surowców zielarskich i preparatów zielarskich.</w:t>
            </w:r>
          </w:p>
          <w:p w:rsidR="00571368" w:rsidRPr="009D59DA" w:rsidRDefault="00571368" w:rsidP="003516BE">
            <w:pPr>
              <w:jc w:val="both"/>
              <w:rPr>
                <w:rFonts w:cs="Times New Roman"/>
                <w:color w:val="FF0000"/>
              </w:rPr>
            </w:pPr>
            <w:r w:rsidRPr="009D59DA">
              <w:rPr>
                <w:rFonts w:cs="Times New Roman"/>
              </w:rPr>
              <w:t xml:space="preserve">Ma wiedzę na temat zafałszowań i </w:t>
            </w:r>
            <w:r w:rsidRPr="009D59DA">
              <w:rPr>
                <w:rFonts w:cs="Times New Roman"/>
              </w:rPr>
              <w:lastRenderedPageBreak/>
              <w:t>zanieczyszczeń surowców zielarskich.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spacing w:line="276" w:lineRule="auto"/>
              <w:jc w:val="center"/>
              <w:rPr>
                <w:rFonts w:cs="Times New Roman"/>
                <w:color w:val="FF0000"/>
              </w:rPr>
            </w:pPr>
          </w:p>
        </w:tc>
        <w:tc>
          <w:tcPr>
            <w:tcW w:w="1785" w:type="dxa"/>
            <w:gridSpan w:val="3"/>
            <w:vMerge/>
            <w:vAlign w:val="center"/>
          </w:tcPr>
          <w:p w:rsidR="00571368" w:rsidRPr="009D59DA" w:rsidRDefault="00571368" w:rsidP="003516BE">
            <w:pPr>
              <w:spacing w:line="276" w:lineRule="auto"/>
              <w:jc w:val="center"/>
              <w:rPr>
                <w:rFonts w:cs="Times New Roman"/>
                <w:color w:val="FF0000"/>
              </w:rPr>
            </w:pPr>
          </w:p>
        </w:tc>
      </w:tr>
      <w:tr w:rsidR="00571368" w:rsidRPr="009D59D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color w:val="FF0000"/>
              </w:rPr>
            </w:pPr>
            <w:r w:rsidRPr="009D59DA">
              <w:rPr>
                <w:rFonts w:cs="Times New Roman"/>
              </w:rPr>
              <w:lastRenderedPageBreak/>
              <w:t>D1.3_U07</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 xml:space="preserve">Potrafi przeprowadzić analizę fitochemiczną roślin zielarskich. </w:t>
            </w:r>
          </w:p>
          <w:p w:rsidR="00571368" w:rsidRPr="009D59DA" w:rsidRDefault="00571368" w:rsidP="003516BE">
            <w:pPr>
              <w:jc w:val="both"/>
              <w:rPr>
                <w:rFonts w:cs="Times New Roman"/>
                <w:color w:val="FF0000"/>
              </w:rPr>
            </w:pPr>
            <w:r w:rsidRPr="009D59DA">
              <w:rPr>
                <w:rFonts w:cs="Times New Roman"/>
              </w:rPr>
              <w:t>Potrafi wyizolować substancje czynne z surowców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jc w:val="center"/>
              <w:rPr>
                <w:rFonts w:cs="Times New Roman"/>
              </w:rPr>
            </w:pPr>
            <w:r w:rsidRPr="009D59DA">
              <w:rPr>
                <w:rFonts w:cs="Times New Roman"/>
              </w:rPr>
              <w:t>K_U04</w:t>
            </w: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rPr>
            </w:pPr>
            <w:r w:rsidRPr="009D59D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9D59DA" w:rsidRDefault="164AD449" w:rsidP="164AD449">
            <w:pPr>
              <w:pStyle w:val="Akapitzlist"/>
              <w:spacing w:after="0" w:line="240" w:lineRule="auto"/>
              <w:ind w:left="0"/>
              <w:jc w:val="center"/>
              <w:rPr>
                <w:rFonts w:ascii="Times New Roman" w:hAnsi="Times New Roman"/>
              </w:rPr>
            </w:pPr>
            <w:r w:rsidRPr="009D59DA">
              <w:rPr>
                <w:rFonts w:ascii="Times New Roman" w:hAnsi="Times New Roman"/>
              </w:rPr>
              <w:t>Sprawdzian z tematów ćwiczeń,</w:t>
            </w:r>
            <w:r w:rsidR="0005378C">
              <w:rPr>
                <w:rFonts w:ascii="Times New Roman" w:hAnsi="Times New Roman"/>
              </w:rPr>
              <w:t xml:space="preserve"> sprawozdania,</w:t>
            </w:r>
            <w:r w:rsidRPr="009D59DA">
              <w:rPr>
                <w:rFonts w:ascii="Times New Roman" w:hAnsi="Times New Roman"/>
              </w:rPr>
              <w:t xml:space="preserve"> </w:t>
            </w:r>
          </w:p>
          <w:p w:rsidR="00571368" w:rsidRPr="009D59DA" w:rsidRDefault="164AD449" w:rsidP="164AD449">
            <w:pPr>
              <w:pStyle w:val="Akapitzlist"/>
              <w:spacing w:after="0" w:line="240" w:lineRule="auto"/>
              <w:ind w:left="0"/>
              <w:jc w:val="center"/>
              <w:rPr>
                <w:rFonts w:ascii="Times New Roman" w:hAnsi="Times New Roman"/>
                <w:color w:val="FF0000"/>
              </w:rPr>
            </w:pPr>
            <w:r w:rsidRPr="009D59DA">
              <w:rPr>
                <w:rFonts w:ascii="Times New Roman" w:hAnsi="Times New Roman"/>
              </w:rPr>
              <w:t>Ocena aktywności w wykonywaniu ćwiczeń laboratoryjnych.</w:t>
            </w:r>
          </w:p>
        </w:tc>
      </w:tr>
      <w:tr w:rsidR="00571368" w:rsidRPr="009D59DA" w:rsidTr="164AD449">
        <w:tc>
          <w:tcPr>
            <w:tcW w:w="1300"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after="90"/>
              <w:rPr>
                <w:rFonts w:cs="Times New Roman"/>
                <w:color w:val="FF0000"/>
              </w:rPr>
            </w:pPr>
            <w:r w:rsidRPr="009D59DA">
              <w:rPr>
                <w:rFonts w:cs="Times New Roman"/>
              </w:rPr>
              <w:t>D1.3_U09</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color w:val="FF0000"/>
              </w:rPr>
            </w:pPr>
            <w:r w:rsidRPr="009D59DA">
              <w:rPr>
                <w:rFonts w:cs="Times New Roman"/>
              </w:rPr>
              <w:t>Potrafi wykorzystywać znajomość norm jakościowych w celu oceny surowca zielarskiego.</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after="90"/>
              <w:rPr>
                <w:rFonts w:cs="Times New Roman"/>
              </w:rPr>
            </w:pPr>
            <w:r w:rsidRPr="009D59DA">
              <w:rPr>
                <w:rFonts w:cs="Times New Roman"/>
              </w:rPr>
              <w:t>D1.3_K02</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Jest gotów podchodzić krytycznie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9D59DA" w:rsidRDefault="00571368" w:rsidP="003516BE">
            <w:pPr>
              <w:jc w:val="center"/>
              <w:rPr>
                <w:rFonts w:cs="Times New Roman"/>
              </w:rPr>
            </w:pPr>
            <w:r w:rsidRPr="009D59DA">
              <w:rPr>
                <w:rFonts w:cs="Times New Roman"/>
              </w:rPr>
              <w:t>K_K02</w:t>
            </w:r>
          </w:p>
          <w:p w:rsidR="00571368" w:rsidRPr="009D59DA" w:rsidRDefault="00571368" w:rsidP="003516BE">
            <w:pPr>
              <w:jc w:val="center"/>
              <w:rPr>
                <w:rFonts w:cs="Times New Roman"/>
              </w:rPr>
            </w:pPr>
            <w:r w:rsidRPr="009D59DA">
              <w:rPr>
                <w:rFonts w:cs="Times New Roman"/>
              </w:rPr>
              <w:t>K_K05</w:t>
            </w:r>
          </w:p>
          <w:p w:rsidR="00571368" w:rsidRPr="009D59D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W</w:t>
            </w:r>
          </w:p>
          <w:p w:rsidR="00571368" w:rsidRPr="009D59DA" w:rsidRDefault="00571368" w:rsidP="003516BE">
            <w:pPr>
              <w:spacing w:line="276" w:lineRule="auto"/>
              <w:jc w:val="center"/>
              <w:rPr>
                <w:rFonts w:cs="Times New Roman"/>
                <w:lang w:val="en-US"/>
              </w:rPr>
            </w:pPr>
            <w:r w:rsidRPr="009D59D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9D59DA" w:rsidRDefault="164AD449" w:rsidP="164AD449">
            <w:pPr>
              <w:spacing w:line="276" w:lineRule="auto"/>
              <w:jc w:val="center"/>
              <w:rPr>
                <w:rFonts w:cs="Times New Roman"/>
                <w:sz w:val="22"/>
                <w:szCs w:val="22"/>
              </w:rPr>
            </w:pPr>
            <w:r w:rsidRPr="009D59DA">
              <w:rPr>
                <w:rFonts w:cs="Times New Roman"/>
                <w:sz w:val="22"/>
                <w:szCs w:val="22"/>
              </w:rPr>
              <w:t>Ocena aktywności w wykonywaniu ćwiczeń laboratoryjnych.</w:t>
            </w:r>
          </w:p>
        </w:tc>
      </w:tr>
      <w:tr w:rsidR="00571368" w:rsidRPr="009D59DA" w:rsidTr="164AD449">
        <w:tc>
          <w:tcPr>
            <w:tcW w:w="1300"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jc w:val="both"/>
              <w:rPr>
                <w:rFonts w:cs="Times New Roman"/>
              </w:rPr>
            </w:pPr>
            <w:r w:rsidRPr="009D59DA">
              <w:rPr>
                <w:rFonts w:cs="Times New Roman"/>
              </w:rPr>
              <w:t>D1.3_K05</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both"/>
              <w:rPr>
                <w:rFonts w:cs="Times New Roman"/>
              </w:rPr>
            </w:pPr>
            <w:r w:rsidRPr="009D59DA">
              <w:rPr>
                <w:rFonts w:cs="Times New Roman"/>
              </w:rPr>
              <w:t>Jest gotów ciągłego podnoszenia kwalifikacji zawodowych.</w:t>
            </w:r>
          </w:p>
        </w:tc>
        <w:tc>
          <w:tcPr>
            <w:tcW w:w="1134" w:type="dxa"/>
            <w:vMerge/>
            <w:vAlign w:val="center"/>
          </w:tcPr>
          <w:p w:rsidR="00571368" w:rsidRPr="009D59DA" w:rsidRDefault="00571368" w:rsidP="003516BE">
            <w:pPr>
              <w:jc w:val="center"/>
              <w:rPr>
                <w:rFonts w:cs="Times New Roman"/>
                <w:color w:val="FF0000"/>
              </w:rPr>
            </w:pPr>
          </w:p>
        </w:tc>
        <w:tc>
          <w:tcPr>
            <w:tcW w:w="1016" w:type="dxa"/>
            <w:vMerge/>
            <w:vAlign w:val="center"/>
          </w:tcPr>
          <w:p w:rsidR="00571368" w:rsidRPr="009D59DA" w:rsidRDefault="00571368" w:rsidP="003516BE">
            <w:pPr>
              <w:jc w:val="center"/>
              <w:rPr>
                <w:rFonts w:cs="Times New Roman"/>
                <w:color w:val="FF0000"/>
              </w:rPr>
            </w:pPr>
          </w:p>
        </w:tc>
        <w:tc>
          <w:tcPr>
            <w:tcW w:w="1785" w:type="dxa"/>
            <w:gridSpan w:val="3"/>
            <w:vMerge/>
            <w:vAlign w:val="center"/>
          </w:tcPr>
          <w:p w:rsidR="00571368" w:rsidRPr="009D59DA" w:rsidRDefault="00571368" w:rsidP="003516BE">
            <w:pPr>
              <w:jc w:val="center"/>
              <w:rPr>
                <w:rFonts w:cs="Times New Roman"/>
                <w:color w:val="FF0000"/>
              </w:rPr>
            </w:pP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p w:rsidR="00571368" w:rsidRPr="009D59DA" w:rsidRDefault="00571368" w:rsidP="003516BE">
            <w:pPr>
              <w:spacing w:before="60" w:after="60"/>
              <w:jc w:val="center"/>
              <w:rPr>
                <w:rFonts w:cs="Times New Roman"/>
                <w:b/>
              </w:rPr>
            </w:pPr>
          </w:p>
        </w:tc>
      </w:tr>
      <w:tr w:rsidR="00571368" w:rsidRPr="009D59DA" w:rsidTr="164AD449">
        <w:trPr>
          <w:trHeight w:val="1630"/>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4</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b/>
                <w:bCs/>
              </w:rPr>
            </w:pPr>
            <w:r w:rsidRPr="009D59DA">
              <w:rPr>
                <w:rFonts w:cs="Times New Roman"/>
              </w:rPr>
              <w:t>Ćwiczenia laboratoryjne</w:t>
            </w:r>
          </w:p>
          <w:p w:rsidR="00571368" w:rsidRPr="009D59DA" w:rsidRDefault="00571368" w:rsidP="003516BE">
            <w:pPr>
              <w:rPr>
                <w:rFonts w:cs="Times New Roman"/>
                <w:b/>
              </w:rPr>
            </w:pPr>
          </w:p>
          <w:p w:rsidR="00571368" w:rsidRPr="009D59DA" w:rsidRDefault="00571368" w:rsidP="003516BE">
            <w:pPr>
              <w:rPr>
                <w:rFonts w:cs="Times New Roman"/>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571368" w:rsidP="00962BA9">
            <w:pPr>
              <w:jc w:val="center"/>
              <w:rPr>
                <w:rFonts w:cs="Times New Roman"/>
              </w:rPr>
            </w:pPr>
            <w:r w:rsidRPr="009D59DA">
              <w:rPr>
                <w:rFonts w:cs="Times New Roman"/>
              </w:rPr>
              <w:t>30</w:t>
            </w:r>
          </w:p>
          <w:p w:rsidR="00571368" w:rsidRPr="009D59DA" w:rsidRDefault="00571368" w:rsidP="003516BE">
            <w:pPr>
              <w:jc w:val="center"/>
              <w:rPr>
                <w:rFonts w:cs="Times New Roman"/>
                <w:b/>
              </w:rPr>
            </w:pPr>
          </w:p>
          <w:p w:rsidR="00571368" w:rsidRPr="009D59DA" w:rsidRDefault="00962BA9" w:rsidP="003516BE">
            <w:pPr>
              <w:jc w:val="center"/>
              <w:rPr>
                <w:rFonts w:cs="Times New Roman"/>
                <w:b/>
                <w:bCs/>
              </w:rPr>
            </w:pPr>
            <w:r w:rsidRPr="009D59DA">
              <w:rPr>
                <w:rFonts w:cs="Times New Roman"/>
                <w:b/>
                <w:bCs/>
              </w:rPr>
              <w:t>60</w:t>
            </w:r>
          </w:p>
          <w:p w:rsidR="00571368" w:rsidRPr="009D59DA" w:rsidRDefault="00962BA9" w:rsidP="003516BE">
            <w:pPr>
              <w:jc w:val="center"/>
              <w:rPr>
                <w:rFonts w:cs="Times New Roman"/>
              </w:rPr>
            </w:pPr>
            <w:r w:rsidRPr="009D59DA">
              <w:rPr>
                <w:rFonts w:cs="Times New Roman"/>
              </w:rPr>
              <w:t>2,4</w:t>
            </w:r>
          </w:p>
        </w:tc>
        <w:tc>
          <w:tcPr>
            <w:tcW w:w="736" w:type="dxa"/>
            <w:tcBorders>
              <w:left w:val="nil"/>
            </w:tcBorders>
          </w:tcPr>
          <w:p w:rsidR="00571368" w:rsidRPr="009D59DA" w:rsidRDefault="00571368" w:rsidP="003516BE">
            <w:pPr>
              <w:jc w:val="center"/>
              <w:rPr>
                <w:rFonts w:cs="Times New Roman"/>
              </w:rPr>
            </w:pPr>
            <w:r w:rsidRPr="009D59DA">
              <w:rPr>
                <w:rFonts w:cs="Times New Roman"/>
              </w:rPr>
              <w:t>16</w:t>
            </w:r>
          </w:p>
          <w:p w:rsidR="00571368" w:rsidRPr="009D59DA" w:rsidRDefault="00571368" w:rsidP="00962BA9">
            <w:pPr>
              <w:jc w:val="center"/>
              <w:rPr>
                <w:rFonts w:cs="Times New Roman"/>
              </w:rPr>
            </w:pPr>
            <w:r w:rsidRPr="009D59DA">
              <w:rPr>
                <w:rFonts w:cs="Times New Roman"/>
              </w:rPr>
              <w:t>16</w:t>
            </w:r>
          </w:p>
          <w:p w:rsidR="00571368" w:rsidRPr="009D59DA" w:rsidRDefault="00571368" w:rsidP="003516BE">
            <w:pPr>
              <w:jc w:val="center"/>
              <w:rPr>
                <w:rFonts w:cs="Times New Roman"/>
                <w:b/>
                <w:color w:val="FF0000"/>
              </w:rPr>
            </w:pPr>
          </w:p>
          <w:p w:rsidR="00571368" w:rsidRPr="009D59DA" w:rsidRDefault="00962BA9" w:rsidP="003516BE">
            <w:pPr>
              <w:jc w:val="center"/>
              <w:rPr>
                <w:rFonts w:cs="Times New Roman"/>
                <w:b/>
                <w:bCs/>
              </w:rPr>
            </w:pPr>
            <w:r w:rsidRPr="009D59DA">
              <w:rPr>
                <w:rFonts w:cs="Times New Roman"/>
                <w:b/>
                <w:bCs/>
              </w:rPr>
              <w:t>32</w:t>
            </w:r>
          </w:p>
          <w:p w:rsidR="00571368" w:rsidRPr="009D59DA" w:rsidRDefault="00F4698C" w:rsidP="003516BE">
            <w:pPr>
              <w:jc w:val="center"/>
              <w:rPr>
                <w:rFonts w:cs="Times New Roman"/>
              </w:rPr>
            </w:pPr>
            <w:r w:rsidRPr="009D59DA">
              <w:rPr>
                <w:rFonts w:cs="Times New Roman"/>
              </w:rPr>
              <w:t>1,3</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 xml:space="preserve">Przygotowanie do ćwiczeń </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rPr>
            </w:pPr>
            <w:r w:rsidRPr="009D59DA">
              <w:rPr>
                <w:rFonts w:cs="Times New Roman"/>
              </w:rPr>
              <w:t>Przygotowanie do kolokwiów</w:t>
            </w:r>
          </w:p>
          <w:p w:rsidR="00571368" w:rsidRPr="009D59DA" w:rsidRDefault="00571368" w:rsidP="003516BE">
            <w:pPr>
              <w:jc w:val="both"/>
              <w:rPr>
                <w:rFonts w:cs="Times New Roman"/>
                <w:b/>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10</w:t>
            </w:r>
          </w:p>
          <w:p w:rsidR="00571368" w:rsidRPr="009D59DA" w:rsidRDefault="00962BA9" w:rsidP="003516BE">
            <w:pPr>
              <w:jc w:val="center"/>
              <w:rPr>
                <w:rFonts w:cs="Times New Roman"/>
              </w:rPr>
            </w:pPr>
            <w:r w:rsidRPr="009D59DA">
              <w:rPr>
                <w:rFonts w:cs="Times New Roman"/>
              </w:rPr>
              <w:t>15</w:t>
            </w:r>
          </w:p>
          <w:p w:rsidR="00571368" w:rsidRPr="009D59DA" w:rsidRDefault="00571368" w:rsidP="003516BE">
            <w:pPr>
              <w:jc w:val="center"/>
              <w:rPr>
                <w:rFonts w:cs="Times New Roman"/>
                <w:b/>
                <w:color w:val="FF0000"/>
              </w:rPr>
            </w:pPr>
          </w:p>
          <w:p w:rsidR="00571368" w:rsidRPr="009D59DA" w:rsidRDefault="00962BA9" w:rsidP="003516BE">
            <w:pPr>
              <w:jc w:val="center"/>
              <w:rPr>
                <w:rFonts w:cs="Times New Roman"/>
                <w:b/>
                <w:bCs/>
              </w:rPr>
            </w:pPr>
            <w:r w:rsidRPr="009D59DA">
              <w:rPr>
                <w:rFonts w:cs="Times New Roman"/>
                <w:b/>
                <w:bCs/>
              </w:rPr>
              <w:t>40</w:t>
            </w:r>
          </w:p>
          <w:p w:rsidR="00571368" w:rsidRPr="009D59DA" w:rsidRDefault="00962BA9" w:rsidP="003516BE">
            <w:pPr>
              <w:jc w:val="center"/>
              <w:rPr>
                <w:rFonts w:cs="Times New Roman"/>
              </w:rPr>
            </w:pPr>
            <w:r w:rsidRPr="009D59DA">
              <w:rPr>
                <w:rFonts w:cs="Times New Roman"/>
              </w:rPr>
              <w:t>1,6</w:t>
            </w:r>
          </w:p>
        </w:tc>
        <w:tc>
          <w:tcPr>
            <w:tcW w:w="736" w:type="dxa"/>
            <w:tcBorders>
              <w:left w:val="nil"/>
            </w:tcBorders>
          </w:tcPr>
          <w:p w:rsidR="00571368" w:rsidRPr="009D59DA" w:rsidRDefault="00962BA9" w:rsidP="003516BE">
            <w:pPr>
              <w:jc w:val="center"/>
              <w:rPr>
                <w:rFonts w:cs="Times New Roman"/>
              </w:rPr>
            </w:pPr>
            <w:r w:rsidRPr="009D59DA">
              <w:rPr>
                <w:rFonts w:cs="Times New Roman"/>
              </w:rPr>
              <w:t>23</w:t>
            </w:r>
          </w:p>
          <w:p w:rsidR="00571368" w:rsidRPr="009D59DA" w:rsidRDefault="00571368" w:rsidP="003516BE">
            <w:pPr>
              <w:jc w:val="center"/>
              <w:rPr>
                <w:rFonts w:cs="Times New Roman"/>
              </w:rPr>
            </w:pPr>
            <w:r w:rsidRPr="009D59DA">
              <w:rPr>
                <w:rFonts w:cs="Times New Roman"/>
              </w:rPr>
              <w:t>20</w:t>
            </w:r>
          </w:p>
          <w:p w:rsidR="00571368" w:rsidRPr="009D59DA" w:rsidRDefault="00962BA9" w:rsidP="003516BE">
            <w:pPr>
              <w:jc w:val="center"/>
              <w:rPr>
                <w:rFonts w:cs="Times New Roman"/>
              </w:rPr>
            </w:pPr>
            <w:r w:rsidRPr="009D59DA">
              <w:rPr>
                <w:rFonts w:cs="Times New Roman"/>
              </w:rPr>
              <w:t>25</w:t>
            </w:r>
          </w:p>
          <w:p w:rsidR="00571368" w:rsidRPr="009D59DA" w:rsidRDefault="00571368" w:rsidP="003516BE">
            <w:pPr>
              <w:jc w:val="center"/>
              <w:rPr>
                <w:rFonts w:cs="Times New Roman"/>
                <w:b/>
              </w:rPr>
            </w:pPr>
          </w:p>
          <w:p w:rsidR="00571368" w:rsidRPr="009D59DA" w:rsidRDefault="00962BA9" w:rsidP="003516BE">
            <w:pPr>
              <w:jc w:val="center"/>
              <w:rPr>
                <w:rFonts w:cs="Times New Roman"/>
                <w:b/>
                <w:bCs/>
              </w:rPr>
            </w:pPr>
            <w:r w:rsidRPr="009D59DA">
              <w:rPr>
                <w:rFonts w:cs="Times New Roman"/>
                <w:b/>
                <w:bCs/>
              </w:rPr>
              <w:t>68</w:t>
            </w:r>
          </w:p>
          <w:p w:rsidR="00571368" w:rsidRPr="009D59DA" w:rsidRDefault="00F4698C" w:rsidP="003516BE">
            <w:pPr>
              <w:jc w:val="center"/>
              <w:rPr>
                <w:rFonts w:cs="Times New Roman"/>
              </w:rPr>
            </w:pPr>
            <w:r w:rsidRPr="009D59DA">
              <w:rPr>
                <w:rFonts w:cs="Times New Roman"/>
              </w:rPr>
              <w:t>2,7</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4"/>
            <w:tcBorders>
              <w:left w:val="nil"/>
            </w:tcBorders>
          </w:tcPr>
          <w:p w:rsidR="00571368" w:rsidRPr="009D59DA" w:rsidRDefault="00571368" w:rsidP="003516BE">
            <w:pPr>
              <w:rPr>
                <w:rFonts w:cs="Times New Roman"/>
              </w:rPr>
            </w:pPr>
            <w:r w:rsidRPr="009D59DA">
              <w:rPr>
                <w:rFonts w:cs="Times New Roman"/>
              </w:rPr>
              <w:t xml:space="preserve">Ćwiczenia </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jc w:val="both"/>
              <w:rPr>
                <w:rFonts w:cs="Times New Roman"/>
                <w:b/>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color w:val="FF0000"/>
              </w:rPr>
            </w:pPr>
          </w:p>
          <w:p w:rsidR="00571368" w:rsidRPr="009D59DA" w:rsidRDefault="00571368" w:rsidP="003516BE">
            <w:pPr>
              <w:jc w:val="center"/>
              <w:rPr>
                <w:rFonts w:cs="Times New Roman"/>
                <w:b/>
                <w:bCs/>
              </w:rPr>
            </w:pPr>
            <w:r w:rsidRPr="009D59DA">
              <w:rPr>
                <w:rFonts w:cs="Times New Roman"/>
                <w:b/>
                <w:bCs/>
              </w:rPr>
              <w:t>40</w:t>
            </w:r>
          </w:p>
          <w:p w:rsidR="00571368" w:rsidRPr="009D59DA" w:rsidRDefault="00571368" w:rsidP="003516BE">
            <w:pPr>
              <w:jc w:val="center"/>
              <w:rPr>
                <w:rFonts w:cs="Times New Roman"/>
                <w:color w:val="FF0000"/>
              </w:rPr>
            </w:pPr>
            <w:r w:rsidRPr="009D59DA">
              <w:rPr>
                <w:rFonts w:cs="Times New Roman"/>
              </w:rPr>
              <w:t>1,6</w:t>
            </w:r>
          </w:p>
        </w:tc>
        <w:tc>
          <w:tcPr>
            <w:tcW w:w="736" w:type="dxa"/>
            <w:tcBorders>
              <w:left w:val="nil"/>
            </w:tcBorders>
          </w:tcPr>
          <w:p w:rsidR="00571368" w:rsidRPr="009D59DA" w:rsidRDefault="00571368" w:rsidP="003516BE">
            <w:pPr>
              <w:jc w:val="center"/>
              <w:rPr>
                <w:rFonts w:cs="Times New Roman"/>
              </w:rPr>
            </w:pPr>
            <w:r w:rsidRPr="009D59DA">
              <w:rPr>
                <w:rFonts w:cs="Times New Roman"/>
              </w:rPr>
              <w:t>16</w:t>
            </w:r>
          </w:p>
          <w:p w:rsidR="00571368" w:rsidRPr="009D59DA" w:rsidRDefault="00571368" w:rsidP="003516BE">
            <w:pPr>
              <w:jc w:val="center"/>
              <w:rPr>
                <w:rFonts w:cs="Times New Roman"/>
              </w:rPr>
            </w:pPr>
            <w:r w:rsidRPr="009D59DA">
              <w:rPr>
                <w:rFonts w:cs="Times New Roman"/>
              </w:rPr>
              <w:t>20</w:t>
            </w:r>
          </w:p>
          <w:p w:rsidR="00571368" w:rsidRPr="009D59DA" w:rsidRDefault="00571368" w:rsidP="003516BE">
            <w:pPr>
              <w:jc w:val="center"/>
              <w:rPr>
                <w:rFonts w:cs="Times New Roman"/>
                <w:b/>
                <w:bCs/>
                <w:color w:val="FF0000"/>
              </w:rPr>
            </w:pPr>
          </w:p>
          <w:p w:rsidR="00571368" w:rsidRPr="009D59DA" w:rsidRDefault="00571368" w:rsidP="003516BE">
            <w:pPr>
              <w:jc w:val="center"/>
              <w:rPr>
                <w:rFonts w:cs="Times New Roman"/>
                <w:b/>
                <w:bCs/>
              </w:rPr>
            </w:pPr>
            <w:r w:rsidRPr="009D59DA">
              <w:rPr>
                <w:rFonts w:cs="Times New Roman"/>
                <w:b/>
                <w:bCs/>
              </w:rPr>
              <w:t>36</w:t>
            </w:r>
          </w:p>
          <w:p w:rsidR="00571368" w:rsidRPr="009D59DA" w:rsidRDefault="00571368" w:rsidP="003516BE">
            <w:pPr>
              <w:jc w:val="center"/>
              <w:rPr>
                <w:rFonts w:cs="Times New Roman"/>
                <w:color w:val="FF0000"/>
              </w:rPr>
            </w:pPr>
            <w:r w:rsidRPr="009D59DA">
              <w:rPr>
                <w:rFonts w:cs="Times New Roman"/>
              </w:rPr>
              <w:t>1,4</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Metody badań surowców zielarskich i gotowych produktów ziołowych zgodnie z Farmakopeą Polską.</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Podstawy analizy farmakognostycznej (analiza morfologiczno-anatomiczna, analiza fitochemiczna jakościowa i ilościowa).</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lastRenderedPageBreak/>
              <w:t>Standaryzacja surowców i preparatów zielarskich. Metody farmakopealne i niefarmakopealne oceny jakości surowców zielarskich.</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Podział towaroznawczy surowców i produktów zielarskich w zależności od pochodzenia i składu chemicznego.</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Surowce zawierające węglowodany i śluzy - znaczenie w ziołolecznictwie, analiza farmakognostyczna.</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Surowce zawierające związki fenolowe i garbniki - znaczenie w ziołolecznictwie, analiza farmakognostyczna.</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Surowce zawierające chinony, kumaryny i furanochromony - znaczenie w ziołolecznictwie, analiza farmakognostyczna.</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Surowce zawierające barwniki roślinne - znaczenie w ziołolecznictwie, analiza farmakognostyczna.</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Surowce zawierające saponiny i glikozydy nasercowe - znaczenie w ziołolecznictwie, analiza farmakognostyczna.</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Surowce zawierające irydoidy i terpeny - znaczenie w ziołolecznictwie, analiza farmakognostyczna.</w:t>
            </w:r>
          </w:p>
          <w:p w:rsidR="00571368" w:rsidRPr="009D59DA" w:rsidRDefault="00571368" w:rsidP="00AF6DBE">
            <w:pPr>
              <w:pStyle w:val="Akapitzlist"/>
              <w:numPr>
                <w:ilvl w:val="0"/>
                <w:numId w:val="109"/>
              </w:numPr>
              <w:spacing w:after="0" w:line="240" w:lineRule="auto"/>
              <w:ind w:left="357" w:hanging="357"/>
              <w:jc w:val="both"/>
              <w:rPr>
                <w:rFonts w:ascii="Times New Roman" w:hAnsi="Times New Roman"/>
              </w:rPr>
            </w:pPr>
            <w:r w:rsidRPr="009D59DA">
              <w:rPr>
                <w:rFonts w:ascii="Times New Roman" w:hAnsi="Times New Roman"/>
              </w:rPr>
              <w:t>Surowce zawierające olejki eteryczne - znaczenie w ziołolecznictwie, analiza farmakognostyczna.</w:t>
            </w:r>
          </w:p>
          <w:p w:rsidR="00571368" w:rsidRPr="009D59DA" w:rsidRDefault="00571368" w:rsidP="003516BE">
            <w:pPr>
              <w:rPr>
                <w:rFonts w:cs="Times New Roman"/>
              </w:rPr>
            </w:pPr>
            <w:r w:rsidRPr="009D59DA">
              <w:rPr>
                <w:rFonts w:cs="Times New Roman"/>
                <w:b/>
                <w:bCs/>
              </w:rPr>
              <w:t>Ćwiczenia:</w:t>
            </w:r>
          </w:p>
          <w:p w:rsidR="00571368" w:rsidRPr="009D59DA" w:rsidRDefault="00571368" w:rsidP="00AF6DBE">
            <w:pPr>
              <w:numPr>
                <w:ilvl w:val="0"/>
                <w:numId w:val="110"/>
              </w:numPr>
              <w:rPr>
                <w:rFonts w:cs="Times New Roman"/>
              </w:rPr>
            </w:pPr>
            <w:r w:rsidRPr="009D59DA">
              <w:rPr>
                <w:rFonts w:cs="Times New Roman"/>
              </w:rPr>
              <w:t>Przedstawienie istotnych cech w budowie anatomiczno-morfologicznej roślin leczniczych: surowce krojone i sproszkowane, praca z zielnikiem, atlasem roślin i Farmakopeą Polską.</w:t>
            </w:r>
          </w:p>
          <w:p w:rsidR="00571368" w:rsidRPr="009D59DA" w:rsidRDefault="00571368" w:rsidP="00AF6DBE">
            <w:pPr>
              <w:numPr>
                <w:ilvl w:val="0"/>
                <w:numId w:val="110"/>
              </w:numPr>
              <w:rPr>
                <w:rFonts w:cs="Times New Roman"/>
              </w:rPr>
            </w:pPr>
            <w:r w:rsidRPr="009D59DA">
              <w:rPr>
                <w:rFonts w:cs="Times New Roman"/>
              </w:rPr>
              <w:t>Kwiat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Ziele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Liść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Korzeń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Kłącze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Kora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Owoc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Nasienie – analiza anatomiczno-morfologiczna i fitochemiczna surowców zielarskich, przykłady.</w:t>
            </w:r>
          </w:p>
          <w:p w:rsidR="00571368" w:rsidRPr="009D59DA" w:rsidRDefault="00571368" w:rsidP="00AF6DBE">
            <w:pPr>
              <w:numPr>
                <w:ilvl w:val="0"/>
                <w:numId w:val="110"/>
              </w:numPr>
              <w:rPr>
                <w:rFonts w:cs="Times New Roman"/>
              </w:rPr>
            </w:pPr>
            <w:r w:rsidRPr="009D59DA">
              <w:rPr>
                <w:rFonts w:cs="Times New Roman"/>
              </w:rPr>
              <w:t>Inne surowce zielarskie – analiza anatomiczno-morfologiczna i fitochemiczna, przykłady.</w:t>
            </w:r>
          </w:p>
          <w:p w:rsidR="00571368" w:rsidRPr="009D59DA" w:rsidRDefault="00571368" w:rsidP="00AF6DBE">
            <w:pPr>
              <w:numPr>
                <w:ilvl w:val="0"/>
                <w:numId w:val="110"/>
              </w:numPr>
              <w:rPr>
                <w:rFonts w:cs="Times New Roman"/>
              </w:rPr>
            </w:pPr>
            <w:r w:rsidRPr="009D59DA">
              <w:rPr>
                <w:rFonts w:cs="Times New Roman"/>
              </w:rPr>
              <w:t>Spektrofotometryczne badania surowców zielarskich.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pStyle w:val="Akapitzlist"/>
              <w:spacing w:line="240" w:lineRule="auto"/>
              <w:ind w:left="0"/>
              <w:jc w:val="both"/>
              <w:rPr>
                <w:rFonts w:ascii="Times New Roman" w:hAnsi="Times New Roman"/>
                <w:b/>
                <w:bCs/>
              </w:rPr>
            </w:pPr>
            <w:r w:rsidRPr="009D59DA">
              <w:rPr>
                <w:rFonts w:ascii="Times New Roman" w:hAnsi="Times New Roman"/>
              </w:rPr>
              <w:t>Wykład informacyjny w przekazie słownym i wizualnym. Ćwiczenia laboratoryjne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 xml:space="preserve">Warunki i sposób zaliczenia poszczególnych form zajęć, w tym zasady zaliczeń poprawkowych, a także warunki dopuszczenia do </w:t>
            </w:r>
            <w:r w:rsidRPr="009D59DA">
              <w:rPr>
                <w:rFonts w:cs="Times New Roman"/>
                <w:b/>
                <w:bCs/>
              </w:rPr>
              <w:lastRenderedPageBreak/>
              <w:t>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lastRenderedPageBreak/>
              <w:t>Zaliczenie poszczególnych treści z ćwiczeń.</w:t>
            </w:r>
          </w:p>
          <w:p w:rsidR="00571368" w:rsidRPr="009D59DA" w:rsidRDefault="164AD449" w:rsidP="164AD449">
            <w:pPr>
              <w:jc w:val="both"/>
              <w:rPr>
                <w:rFonts w:cs="Times New Roman"/>
              </w:rPr>
            </w:pPr>
            <w:r w:rsidRPr="009D59DA">
              <w:rPr>
                <w:rFonts w:cs="Times New Roman"/>
                <w:sz w:val="22"/>
                <w:szCs w:val="22"/>
              </w:rPr>
              <w:t>Pozytywna ocena ze sprawdzianów.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Obecność na zajęciach 80%.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pStyle w:val="Akapitzlist"/>
              <w:ind w:left="0"/>
              <w:jc w:val="both"/>
              <w:rPr>
                <w:rFonts w:ascii="Times New Roman" w:eastAsia="SimSun" w:hAnsi="Times New Roman"/>
              </w:rPr>
            </w:pPr>
            <w:r w:rsidRPr="009D59DA">
              <w:rPr>
                <w:rFonts w:ascii="Times New Roman" w:hAnsi="Times New Roman"/>
              </w:rPr>
              <w:t>Ocena z egzaminu – 80%</w:t>
            </w:r>
          </w:p>
          <w:p w:rsidR="00571368" w:rsidRPr="009D59DA" w:rsidRDefault="164AD449" w:rsidP="164AD449">
            <w:pPr>
              <w:pStyle w:val="Akapitzlist"/>
              <w:ind w:left="0"/>
              <w:jc w:val="both"/>
              <w:rPr>
                <w:rFonts w:ascii="Times New Roman" w:hAnsi="Times New Roman"/>
              </w:rPr>
            </w:pPr>
            <w:r w:rsidRPr="009D59DA">
              <w:rPr>
                <w:rFonts w:ascii="Times New Roman" w:hAnsi="Times New Roman"/>
              </w:rPr>
              <w:t>Oceny ze sprawdzianów i aktywności - 20%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0"/>
                <w:szCs w:val="20"/>
              </w:rPr>
            </w:pPr>
            <w:r w:rsidRPr="009D59DA">
              <w:rPr>
                <w:rFonts w:cs="Times New Roman"/>
                <w:sz w:val="22"/>
                <w:szCs w:val="22"/>
              </w:rPr>
              <w:t>Ustalany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bCs/>
              </w:rPr>
              <w:t>Chemia ogólna i organiczna, biochemia, botanika, metody badań i ocena jakościowa surowców i produktów zielarskich, zafałszowania i zanieczyszczenia surowców zielarskich, ziołolecznictwo.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111"/>
              </w:numPr>
              <w:spacing w:after="0"/>
              <w:ind w:left="357" w:hanging="357"/>
              <w:jc w:val="both"/>
              <w:rPr>
                <w:rFonts w:ascii="Times New Roman" w:hAnsi="Times New Roman"/>
              </w:rPr>
            </w:pPr>
            <w:r w:rsidRPr="009D59DA">
              <w:rPr>
                <w:rFonts w:ascii="Times New Roman" w:hAnsi="Times New Roman"/>
              </w:rPr>
              <w:t xml:space="preserve">Kohlmünzer S.: </w:t>
            </w:r>
            <w:r w:rsidRPr="009D59DA">
              <w:rPr>
                <w:rFonts w:ascii="Times New Roman" w:hAnsi="Times New Roman"/>
                <w:i/>
                <w:iCs/>
              </w:rPr>
              <w:t>Farmakognozja</w:t>
            </w:r>
            <w:r w:rsidRPr="009D59DA">
              <w:rPr>
                <w:rFonts w:ascii="Times New Roman" w:hAnsi="Times New Roman"/>
              </w:rPr>
              <w:t>, PZWL, Warszawa 2017</w:t>
            </w:r>
          </w:p>
          <w:p w:rsidR="00571368" w:rsidRPr="009D59DA" w:rsidRDefault="164AD449" w:rsidP="00AF6DBE">
            <w:pPr>
              <w:pStyle w:val="Akapitzlist"/>
              <w:numPr>
                <w:ilvl w:val="0"/>
                <w:numId w:val="111"/>
              </w:numPr>
              <w:spacing w:after="0"/>
              <w:ind w:left="357" w:hanging="357"/>
              <w:jc w:val="both"/>
              <w:rPr>
                <w:rFonts w:ascii="Times New Roman" w:hAnsi="Times New Roman"/>
              </w:rPr>
            </w:pPr>
            <w:r w:rsidRPr="009D59DA">
              <w:rPr>
                <w:rFonts w:ascii="Times New Roman" w:hAnsi="Times New Roman"/>
              </w:rPr>
              <w:t>Balcerek M.; Atlas sproszkowanych roślinnych substancji leczniczych, PZWL, Warszawa 2019</w:t>
            </w:r>
          </w:p>
          <w:p w:rsidR="164AD449" w:rsidRPr="009D59DA" w:rsidRDefault="164AD449" w:rsidP="00AF6DBE">
            <w:pPr>
              <w:pStyle w:val="Akapitzlist"/>
              <w:numPr>
                <w:ilvl w:val="0"/>
                <w:numId w:val="111"/>
              </w:numPr>
              <w:spacing w:after="0"/>
              <w:ind w:left="357" w:hanging="357"/>
              <w:jc w:val="both"/>
              <w:rPr>
                <w:rFonts w:ascii="Times New Roman" w:eastAsia="Times New Roman" w:hAnsi="Times New Roman"/>
                <w:sz w:val="24"/>
                <w:szCs w:val="24"/>
              </w:rPr>
            </w:pPr>
            <w:r w:rsidRPr="009D59DA">
              <w:rPr>
                <w:rFonts w:ascii="Times New Roman" w:hAnsi="Times New Roman"/>
              </w:rPr>
              <w:t>Farmakopea Polska VI-XII</w:t>
            </w:r>
          </w:p>
          <w:p w:rsidR="164AD449" w:rsidRPr="009D59DA" w:rsidRDefault="164AD449" w:rsidP="00AF6DBE">
            <w:pPr>
              <w:pStyle w:val="Akapitzlist"/>
              <w:numPr>
                <w:ilvl w:val="0"/>
                <w:numId w:val="111"/>
              </w:numPr>
              <w:rPr>
                <w:rFonts w:ascii="Times New Roman" w:eastAsia="Times New Roman" w:hAnsi="Times New Roman"/>
                <w:sz w:val="24"/>
                <w:szCs w:val="24"/>
              </w:rPr>
            </w:pPr>
            <w:r w:rsidRPr="009D59DA">
              <w:rPr>
                <w:rFonts w:ascii="Times New Roman" w:hAnsi="Times New Roman"/>
              </w:rPr>
              <w:t>Farmakopea Europejska</w:t>
            </w:r>
          </w:p>
          <w:p w:rsidR="164AD449" w:rsidRPr="009D59DA" w:rsidRDefault="164AD449" w:rsidP="00AF6DBE">
            <w:pPr>
              <w:pStyle w:val="Akapitzlist"/>
              <w:numPr>
                <w:ilvl w:val="0"/>
                <w:numId w:val="111"/>
              </w:numPr>
              <w:rPr>
                <w:rFonts w:ascii="Times New Roman" w:eastAsia="Times New Roman" w:hAnsi="Times New Roman"/>
                <w:sz w:val="24"/>
                <w:szCs w:val="24"/>
              </w:rPr>
            </w:pPr>
            <w:r w:rsidRPr="009D59DA">
              <w:rPr>
                <w:rFonts w:ascii="Times New Roman" w:hAnsi="Times New Roman"/>
              </w:rPr>
              <w:t>Kasprzykowska R., Kołodziejczyk A., S., Stachowiak K., Jankowska E.: Preparatyka i analiza związków naturalnych. Wydawnictwo Uniwersytetu Gdańskiego, Gdańsk 2009.</w:t>
            </w:r>
          </w:p>
          <w:p w:rsidR="164AD449" w:rsidRPr="009D59DA" w:rsidRDefault="164AD449" w:rsidP="00AF6DBE">
            <w:pPr>
              <w:pStyle w:val="Akapitzlist"/>
              <w:numPr>
                <w:ilvl w:val="0"/>
                <w:numId w:val="111"/>
              </w:numPr>
              <w:rPr>
                <w:rFonts w:ascii="Times New Roman" w:eastAsia="Times New Roman" w:hAnsi="Times New Roman"/>
                <w:sz w:val="24"/>
                <w:szCs w:val="24"/>
              </w:rPr>
            </w:pPr>
            <w:r w:rsidRPr="009D59DA">
              <w:rPr>
                <w:rFonts w:ascii="Times New Roman" w:hAnsi="Times New Roman"/>
              </w:rPr>
              <w:t>Leki pochodzenia naturalnego. Seria Leki po dyplomie. Medical Tribune Polska, Warszawa 2012.</w:t>
            </w:r>
          </w:p>
          <w:p w:rsidR="164AD449" w:rsidRPr="009D59DA" w:rsidRDefault="164AD449" w:rsidP="00AF6DBE">
            <w:pPr>
              <w:pStyle w:val="Akapitzlist"/>
              <w:numPr>
                <w:ilvl w:val="0"/>
                <w:numId w:val="111"/>
              </w:numPr>
              <w:rPr>
                <w:rFonts w:ascii="Times New Roman" w:eastAsia="Times New Roman" w:hAnsi="Times New Roman"/>
                <w:sz w:val="24"/>
                <w:szCs w:val="24"/>
              </w:rPr>
            </w:pPr>
            <w:r w:rsidRPr="009D59DA">
              <w:rPr>
                <w:rFonts w:ascii="Times New Roman" w:hAnsi="Times New Roman"/>
              </w:rPr>
              <w:t xml:space="preserve">Literatura uzupełniająca: </w:t>
            </w:r>
          </w:p>
          <w:p w:rsidR="164AD449" w:rsidRPr="009D59DA" w:rsidRDefault="164AD449" w:rsidP="00AF6DBE">
            <w:pPr>
              <w:pStyle w:val="Akapitzlist"/>
              <w:numPr>
                <w:ilvl w:val="0"/>
                <w:numId w:val="111"/>
              </w:numPr>
              <w:rPr>
                <w:rFonts w:ascii="Times New Roman" w:eastAsia="Times New Roman" w:hAnsi="Times New Roman"/>
                <w:sz w:val="24"/>
                <w:szCs w:val="24"/>
              </w:rPr>
            </w:pPr>
            <w:r w:rsidRPr="00046DC6">
              <w:rPr>
                <w:rFonts w:ascii="Times New Roman" w:hAnsi="Times New Roman"/>
                <w:lang w:val="en-GB"/>
              </w:rPr>
              <w:t xml:space="preserve">Liu Willow J.H.: Traditional Herbal Medicine Research Methods. </w:t>
            </w:r>
            <w:r w:rsidRPr="009D59DA">
              <w:rPr>
                <w:rFonts w:ascii="Times New Roman" w:hAnsi="Times New Roman"/>
              </w:rPr>
              <w:t>Willey, Hoboken, New Jersey, 2011.</w:t>
            </w:r>
          </w:p>
          <w:p w:rsidR="164AD449" w:rsidRPr="00046DC6" w:rsidRDefault="164AD449" w:rsidP="00AF6DBE">
            <w:pPr>
              <w:pStyle w:val="Akapitzlist"/>
              <w:numPr>
                <w:ilvl w:val="0"/>
                <w:numId w:val="111"/>
              </w:numPr>
              <w:rPr>
                <w:rFonts w:ascii="Times New Roman" w:eastAsia="Times New Roman" w:hAnsi="Times New Roman"/>
                <w:sz w:val="24"/>
                <w:szCs w:val="24"/>
                <w:lang w:val="en-GB"/>
              </w:rPr>
            </w:pPr>
            <w:r w:rsidRPr="00046DC6">
              <w:rPr>
                <w:rFonts w:ascii="Times New Roman" w:hAnsi="Times New Roman"/>
                <w:lang w:val="en-GB"/>
              </w:rPr>
              <w:t>Margareta Sequin: The chemistry od Plants, Perfumes, Pigments and Poisons, RSC Publishing, 2012.</w:t>
            </w:r>
          </w:p>
          <w:p w:rsidR="164AD449" w:rsidRPr="009D59DA" w:rsidRDefault="164AD449" w:rsidP="00AF6DBE">
            <w:pPr>
              <w:pStyle w:val="Akapitzlist"/>
              <w:numPr>
                <w:ilvl w:val="0"/>
                <w:numId w:val="111"/>
              </w:numPr>
              <w:rPr>
                <w:rFonts w:ascii="Times New Roman" w:eastAsia="Times New Roman" w:hAnsi="Times New Roman"/>
                <w:sz w:val="24"/>
                <w:szCs w:val="24"/>
              </w:rPr>
            </w:pPr>
            <w:r w:rsidRPr="00046DC6">
              <w:rPr>
                <w:rFonts w:ascii="Times New Roman" w:hAnsi="Times New Roman"/>
                <w:lang w:val="en-GB"/>
              </w:rPr>
              <w:t xml:space="preserve">Amritpal Singh Saroya: Herbalism, Phytochemistry and Ethnopharmacology. </w:t>
            </w:r>
            <w:r w:rsidRPr="009D59DA">
              <w:rPr>
                <w:rFonts w:ascii="Times New Roman" w:hAnsi="Times New Roman"/>
              </w:rPr>
              <w:t>Science Publishers Enfield, New Hampshire, 2011.</w:t>
            </w:r>
          </w:p>
          <w:p w:rsidR="164AD449" w:rsidRPr="00046DC6" w:rsidRDefault="164AD449" w:rsidP="00AF6DBE">
            <w:pPr>
              <w:pStyle w:val="Akapitzlist"/>
              <w:numPr>
                <w:ilvl w:val="0"/>
                <w:numId w:val="111"/>
              </w:numPr>
              <w:rPr>
                <w:rFonts w:ascii="Times New Roman" w:eastAsia="Times New Roman" w:hAnsi="Times New Roman"/>
                <w:sz w:val="24"/>
                <w:szCs w:val="24"/>
                <w:lang w:val="en-GB"/>
              </w:rPr>
            </w:pPr>
            <w:r w:rsidRPr="00046DC6">
              <w:rPr>
                <w:rFonts w:ascii="Times New Roman" w:hAnsi="Times New Roman"/>
                <w:lang w:val="en-GB"/>
              </w:rPr>
              <w:t>Dasgupta A., Hammett-Stabler C.A.: Herbal Supplements.Willey, Hoboken, New Jersey, 2011.</w:t>
            </w:r>
          </w:p>
          <w:p w:rsidR="164AD449" w:rsidRPr="009D59DA" w:rsidRDefault="164AD449" w:rsidP="00AF6DBE">
            <w:pPr>
              <w:pStyle w:val="Akapitzlist"/>
              <w:numPr>
                <w:ilvl w:val="0"/>
                <w:numId w:val="111"/>
              </w:numPr>
              <w:rPr>
                <w:rFonts w:ascii="Times New Roman" w:eastAsia="Times New Roman" w:hAnsi="Times New Roman"/>
              </w:rPr>
            </w:pPr>
            <w:r w:rsidRPr="00046DC6">
              <w:rPr>
                <w:rFonts w:ascii="Times New Roman" w:hAnsi="Times New Roman"/>
                <w:lang w:val="en-GB"/>
              </w:rPr>
              <w:t xml:space="preserve">Upton R., Graff A., Jolliffe G., Langer R., Wiliamson E., Swisher D.: Microscopic characterization of botanical medicines. Botanical Pharmacognosy. American Herbal Pharmacopoeia. CRC Press Taylor &amp; Francis Group. </w:t>
            </w:r>
            <w:r w:rsidRPr="009D59DA">
              <w:rPr>
                <w:rFonts w:ascii="Times New Roman" w:hAnsi="Times New Roman"/>
              </w:rPr>
              <w:t>Boca Raton, London, New York, 2011.</w:t>
            </w:r>
          </w:p>
          <w:p w:rsidR="00571368" w:rsidRPr="009D59DA" w:rsidRDefault="00571368" w:rsidP="003516BE">
            <w:pPr>
              <w:ind w:left="360"/>
              <w:jc w:val="both"/>
              <w:rPr>
                <w:rFonts w:cs="Times New Roman"/>
              </w:rPr>
            </w:pPr>
          </w:p>
        </w:tc>
      </w:tr>
    </w:tbl>
    <w:p w:rsidR="00183ACD" w:rsidRPr="009D59DA" w:rsidRDefault="00183ACD" w:rsidP="00571368">
      <w:pPr>
        <w:rPr>
          <w:rFonts w:cs="Times New Roman"/>
        </w:rPr>
      </w:pPr>
    </w:p>
    <w:p w:rsidR="00571368" w:rsidRPr="009D59DA" w:rsidRDefault="00571368" w:rsidP="00571368">
      <w:pPr>
        <w:rPr>
          <w:rFonts w:cs="Times New Roman"/>
        </w:rPr>
      </w:pPr>
    </w:p>
    <w:p w:rsidR="00571368" w:rsidRPr="009D59DA" w:rsidRDefault="0044165B" w:rsidP="00571368">
      <w:pPr>
        <w:rPr>
          <w:rFonts w:cs="Times New Roman"/>
        </w:rPr>
      </w:pPr>
      <w:r w:rsidRPr="0044165B">
        <w:rPr>
          <w:rFonts w:cs="Times New Roman"/>
          <w:noProof/>
          <w:lang w:eastAsia="pl-PL" w:bidi="ar-SA"/>
        </w:rPr>
        <w:drawing>
          <wp:inline distT="0" distB="0" distL="0" distR="0">
            <wp:extent cx="2288603" cy="514350"/>
            <wp:effectExtent l="19050" t="0" r="0" b="0"/>
            <wp:docPr id="6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4812A2">
      <w:pPr>
        <w:pStyle w:val="Nagwek2"/>
        <w:rPr>
          <w:rFonts w:ascii="Times New Roman" w:hAnsi="Times New Roman" w:cs="Times New Roman"/>
        </w:rPr>
      </w:pPr>
      <w:bookmarkStart w:id="595" w:name="_Toc136980777"/>
      <w:bookmarkStart w:id="596" w:name="_Toc34071491"/>
      <w:bookmarkStart w:id="597" w:name="_Toc34072117"/>
      <w:bookmarkStart w:id="598" w:name="_Toc54544926"/>
      <w:r w:rsidRPr="009D59DA">
        <w:rPr>
          <w:rFonts w:ascii="Times New Roman" w:eastAsia="Batang" w:hAnsi="Times New Roman" w:cs="Times New Roman"/>
        </w:rPr>
        <w:t xml:space="preserve">D1.4. </w:t>
      </w:r>
      <w:r w:rsidRPr="009D59DA">
        <w:rPr>
          <w:rFonts w:ascii="Times New Roman" w:hAnsi="Times New Roman" w:cs="Times New Roman"/>
        </w:rPr>
        <w:t>Znakowanie i opis produktów ziołowych</w:t>
      </w:r>
      <w:bookmarkEnd w:id="595"/>
      <w:r w:rsidRPr="009D59DA">
        <w:rPr>
          <w:rFonts w:ascii="Times New Roman" w:hAnsi="Times New Roman" w:cs="Times New Roman"/>
        </w:rPr>
        <w:t xml:space="preserve"> </w:t>
      </w:r>
      <w:bookmarkEnd w:id="596"/>
      <w:bookmarkEnd w:id="597"/>
      <w:bookmarkEnd w:id="598"/>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Znakowanie i opis produktów ziołowych D1.4</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autoSpaceDE w:val="0"/>
              <w:autoSpaceDN w:val="0"/>
              <w:adjustRightInd w:val="0"/>
              <w:jc w:val="both"/>
              <w:rPr>
                <w:rFonts w:eastAsia="Batang" w:cs="Times New Roman"/>
                <w:lang w:val="en-US"/>
              </w:rPr>
            </w:pPr>
            <w:r w:rsidRPr="009D59DA">
              <w:rPr>
                <w:rStyle w:val="shorttext"/>
                <w:rFonts w:cs="Times New Roman"/>
                <w:lang w:val="en-AU"/>
              </w:rPr>
              <w:t>Marking and description of herbal products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studia pierwszego stopnia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 /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polski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7</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inż. Jolanta Baran</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9D59DA" w:rsidTr="003516BE">
        <w:tc>
          <w:tcPr>
            <w:tcW w:w="9181" w:type="dxa"/>
            <w:gridSpan w:val="7"/>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1" w:type="dxa"/>
            <w:gridSpan w:val="7"/>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Wiedza dotycząca prawidłowego znakowania opakowań żywności, suplementów diety, kosmetyków w świetle regulacji prawnych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4" w:type="dxa"/>
            <w:gridSpan w:val="5"/>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 xml:space="preserve">stacjonarne – wykłady 15 h, ćw. Projektowe 30h </w:t>
            </w:r>
          </w:p>
          <w:p w:rsidR="00571368" w:rsidRPr="009D59DA" w:rsidRDefault="00571368" w:rsidP="003516BE">
            <w:pPr>
              <w:spacing w:before="60" w:after="60"/>
              <w:rPr>
                <w:rFonts w:cs="Times New Roman"/>
              </w:rPr>
            </w:pPr>
            <w:r w:rsidRPr="009D59DA">
              <w:rPr>
                <w:rFonts w:cs="Times New Roman"/>
              </w:rPr>
              <w:t xml:space="preserve">niestacjonarne - wykłady 8 h, ćw. Projektowe 12h </w:t>
            </w:r>
          </w:p>
        </w:tc>
      </w:tr>
      <w:tr w:rsidR="00571368" w:rsidRPr="009D59DA" w:rsidTr="003516BE">
        <w:tc>
          <w:tcPr>
            <w:tcW w:w="9181" w:type="dxa"/>
            <w:gridSpan w:val="7"/>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D1.4_W01</w:t>
            </w:r>
          </w:p>
          <w:p w:rsidR="00571368" w:rsidRPr="009D59D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 xml:space="preserve">Zna  kryteria znakowania, regulacji prawnych dotyczących prawidłowego oznakowania żywności, suplementów diety i kosmetyków </w:t>
            </w:r>
          </w:p>
          <w:p w:rsidR="00571368" w:rsidRPr="009D59D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cs="Times New Roman"/>
              </w:rPr>
              <w:t>K_W08</w:t>
            </w:r>
          </w:p>
          <w:p w:rsidR="00571368" w:rsidRPr="009D59DA" w:rsidRDefault="00571368" w:rsidP="003516BE">
            <w:pPr>
              <w:spacing w:line="276" w:lineRule="auto"/>
              <w:jc w:val="center"/>
              <w:rPr>
                <w:rFonts w:cs="Times New Roman"/>
              </w:rPr>
            </w:pPr>
            <w:r w:rsidRPr="009D59DA">
              <w:rPr>
                <w:rFonts w:cs="Times New Roman"/>
              </w:rPr>
              <w:t>K_W12</w:t>
            </w:r>
          </w:p>
          <w:p w:rsidR="00571368" w:rsidRPr="009D59D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tc>
        <w:tc>
          <w:tcPr>
            <w:tcW w:w="1525" w:type="dxa"/>
            <w:gridSpan w:val="2"/>
            <w:tcBorders>
              <w:top w:val="single" w:sz="8" w:space="0" w:color="auto"/>
              <w:left w:val="single" w:sz="4" w:space="0" w:color="auto"/>
              <w:bottom w:val="single" w:sz="8" w:space="0" w:color="auto"/>
            </w:tcBorders>
          </w:tcPr>
          <w:p w:rsidR="00571368" w:rsidRPr="009D59DA" w:rsidRDefault="00EE3DBB" w:rsidP="003516BE">
            <w:pPr>
              <w:spacing w:before="60" w:after="60"/>
              <w:rPr>
                <w:rFonts w:cs="Times New Roman"/>
              </w:rPr>
            </w:pPr>
            <w:r>
              <w:rPr>
                <w:rFonts w:cs="Times New Roman"/>
              </w:rPr>
              <w:t>kolokwium</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lastRenderedPageBreak/>
              <w:t>D1.4_U01</w:t>
            </w:r>
          </w:p>
          <w:p w:rsidR="00571368" w:rsidRPr="009D59D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Potrafi przygotować etykiety kosmetyków, suplementów diety i żywności funkcjonalnej</w:t>
            </w:r>
          </w:p>
          <w:p w:rsidR="00571368" w:rsidRPr="009D59DA" w:rsidRDefault="00571368" w:rsidP="003516BE">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cs="Times New Roman"/>
              </w:rPr>
              <w:t>K_U01</w:t>
            </w:r>
          </w:p>
          <w:p w:rsidR="00571368" w:rsidRPr="009D59DA" w:rsidRDefault="00571368" w:rsidP="003516BE">
            <w:pPr>
              <w:spacing w:line="276" w:lineRule="auto"/>
              <w:jc w:val="center"/>
              <w:rPr>
                <w:rFonts w:cs="Times New Roman"/>
              </w:rPr>
            </w:pPr>
            <w:r w:rsidRPr="009D59DA">
              <w:rPr>
                <w:rFonts w:cs="Times New Roman"/>
              </w:rPr>
              <w:t>K_U04</w:t>
            </w:r>
          </w:p>
          <w:p w:rsidR="00571368" w:rsidRPr="009D59DA" w:rsidRDefault="00571368" w:rsidP="003516BE">
            <w:pPr>
              <w:spacing w:line="276" w:lineRule="auto"/>
              <w:jc w:val="center"/>
              <w:rPr>
                <w:rFonts w:cs="Times New Roman"/>
              </w:rPr>
            </w:pPr>
            <w:r w:rsidRPr="009D59DA">
              <w:rPr>
                <w:rFonts w:cs="Times New Roman"/>
              </w:rPr>
              <w:t>K_U10</w:t>
            </w:r>
          </w:p>
          <w:p w:rsidR="00571368" w:rsidRPr="009D59D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 praktyczne</w:t>
            </w:r>
          </w:p>
        </w:tc>
        <w:tc>
          <w:tcPr>
            <w:tcW w:w="1525" w:type="dxa"/>
            <w:gridSpan w:val="2"/>
            <w:tcBorders>
              <w:top w:val="single" w:sz="8" w:space="0" w:color="auto"/>
              <w:left w:val="single" w:sz="4" w:space="0" w:color="auto"/>
              <w:bottom w:val="single" w:sz="8" w:space="0" w:color="auto"/>
            </w:tcBorders>
          </w:tcPr>
          <w:p w:rsidR="00571368" w:rsidRPr="009D59DA" w:rsidRDefault="00571368" w:rsidP="00B430F9">
            <w:pPr>
              <w:spacing w:before="60" w:after="60"/>
              <w:rPr>
                <w:rFonts w:cs="Times New Roman"/>
              </w:rPr>
            </w:pPr>
            <w:r w:rsidRPr="009D59DA">
              <w:rPr>
                <w:rFonts w:cs="Times New Roman"/>
              </w:rPr>
              <w:t xml:space="preserve">Kolokwium/sprawozdanie z </w:t>
            </w:r>
            <w:r w:rsidR="00B430F9">
              <w:rPr>
                <w:rFonts w:cs="Times New Roman"/>
              </w:rPr>
              <w:t>ć</w:t>
            </w:r>
            <w:r w:rsidRPr="009D59DA">
              <w:rPr>
                <w:rFonts w:cs="Times New Roman"/>
              </w:rPr>
              <w:t xml:space="preserve">wiczeń </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D1.4_U02</w:t>
            </w:r>
          </w:p>
          <w:p w:rsidR="00571368" w:rsidRPr="009D59D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Potrafi ocenić prawidłowość oznakowania kosmetyków, suplementów diety i żywności funkcjonalnej</w:t>
            </w:r>
          </w:p>
          <w:p w:rsidR="00571368" w:rsidRPr="009D59DA" w:rsidRDefault="00571368" w:rsidP="003516BE">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 praktyczne</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rPr>
                <w:rFonts w:cs="Times New Roman"/>
              </w:rPr>
            </w:pPr>
            <w:r w:rsidRPr="009D59DA">
              <w:rPr>
                <w:rFonts w:cs="Times New Roman"/>
              </w:rPr>
              <w:t>kolokwium/</w:t>
            </w:r>
          </w:p>
          <w:p w:rsidR="00571368" w:rsidRPr="009D59DA" w:rsidRDefault="00571368" w:rsidP="00B430F9">
            <w:pPr>
              <w:rPr>
                <w:rFonts w:cs="Times New Roman"/>
              </w:rPr>
            </w:pPr>
            <w:r w:rsidRPr="009D59DA">
              <w:rPr>
                <w:rFonts w:cs="Times New Roman"/>
              </w:rPr>
              <w:t xml:space="preserve">sprawozdanie z ćwiczeń </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D1.4_K01</w:t>
            </w:r>
          </w:p>
          <w:p w:rsidR="00571368" w:rsidRPr="009D59DA" w:rsidRDefault="00571368" w:rsidP="003516BE">
            <w:pPr>
              <w:spacing w:before="60" w:after="60"/>
              <w:rPr>
                <w:rFonts w:cs="Times New Roman"/>
                <w:b/>
              </w:rPr>
            </w:pPr>
            <w:r w:rsidRPr="009D59D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b/>
                <w:bCs/>
              </w:rPr>
            </w:pPr>
            <w:r w:rsidRPr="009D59DA">
              <w:rPr>
                <w:rFonts w:cs="Times New Roman"/>
              </w:rPr>
              <w:t>Jest gotów podjąć się odpowiedzialności za powierzone mu zadania</w:t>
            </w:r>
          </w:p>
          <w:p w:rsidR="00571368" w:rsidRPr="009D59DA" w:rsidRDefault="00571368" w:rsidP="003516BE">
            <w:pPr>
              <w:spacing w:line="276" w:lineRule="auto"/>
              <w:jc w:val="both"/>
              <w:rPr>
                <w:rFonts w:cs="Times New Roman"/>
              </w:rPr>
            </w:pPr>
          </w:p>
          <w:p w:rsidR="00571368" w:rsidRPr="009D59D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cs="Times New Roman"/>
              </w:rPr>
              <w:t>K_K01</w:t>
            </w:r>
          </w:p>
          <w:p w:rsidR="00571368" w:rsidRPr="009D59D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ćwiczenia praktyczne</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rPr>
                <w:rFonts w:cs="Times New Roman"/>
              </w:rPr>
            </w:pPr>
            <w:r w:rsidRPr="009D59DA">
              <w:rPr>
                <w:rFonts w:cs="Times New Roman"/>
              </w:rPr>
              <w:t>kolokwium/</w:t>
            </w:r>
          </w:p>
          <w:p w:rsidR="00571368" w:rsidRPr="009D59DA" w:rsidRDefault="00571368" w:rsidP="00B430F9">
            <w:pPr>
              <w:spacing w:before="60" w:after="60"/>
              <w:rPr>
                <w:rFonts w:cs="Times New Roman"/>
              </w:rPr>
            </w:pPr>
            <w:r w:rsidRPr="009D59DA">
              <w:rPr>
                <w:rFonts w:cs="Times New Roman"/>
              </w:rPr>
              <w:t xml:space="preserve">sprawozdanie z ćwiczeń </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D1.4_K02</w:t>
            </w:r>
          </w:p>
          <w:p w:rsidR="00571368" w:rsidRPr="009D59D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Jest gotów zapoznać się z zagadnieniami związanymi prawnymi związanymi z prawidłowym znakowaniem kosmetyków i żywności funkcjonalnej</w:t>
            </w:r>
          </w:p>
          <w:p w:rsidR="00571368" w:rsidRPr="009D59DA" w:rsidRDefault="00571368" w:rsidP="003516BE">
            <w:pPr>
              <w:spacing w:line="276" w:lineRule="auto"/>
              <w:jc w:val="both"/>
              <w:rPr>
                <w:rFonts w:cs="Times New Roman"/>
              </w:rPr>
            </w:pPr>
            <w:r w:rsidRPr="009D59DA">
              <w:rPr>
                <w:rFonts w:cs="Times New Roman"/>
              </w:rPr>
              <w:t xml:space="preserve"> </w:t>
            </w:r>
          </w:p>
          <w:p w:rsidR="00571368" w:rsidRPr="009D59D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cs="Times New Roman"/>
              </w:rPr>
              <w:t>K_K04</w:t>
            </w:r>
          </w:p>
          <w:p w:rsidR="00571368" w:rsidRPr="009D59D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 xml:space="preserve">Ćwiczenia praktyczne </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rPr>
                <w:rFonts w:cs="Times New Roman"/>
              </w:rPr>
            </w:pPr>
            <w:r w:rsidRPr="009D59DA">
              <w:rPr>
                <w:rFonts w:cs="Times New Roman"/>
              </w:rPr>
              <w:t>kolokwium/</w:t>
            </w:r>
          </w:p>
          <w:p w:rsidR="00571368" w:rsidRPr="009D59DA" w:rsidRDefault="00571368" w:rsidP="00B430F9">
            <w:pPr>
              <w:rPr>
                <w:rFonts w:cs="Times New Roman"/>
              </w:rPr>
            </w:pPr>
            <w:r w:rsidRPr="009D59DA">
              <w:rPr>
                <w:rFonts w:cs="Times New Roman"/>
              </w:rPr>
              <w:t xml:space="preserve">sprawozdanie z ćwiczeń </w:t>
            </w:r>
          </w:p>
        </w:tc>
      </w:tr>
      <w:tr w:rsidR="00571368" w:rsidRPr="009D59DA" w:rsidTr="003516BE">
        <w:tc>
          <w:tcPr>
            <w:tcW w:w="9181" w:type="dxa"/>
            <w:gridSpan w:val="7"/>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3</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7"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rPr>
          <w:trHeight w:val="2085"/>
        </w:trPr>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Wykład </w:t>
            </w:r>
          </w:p>
          <w:p w:rsidR="00571368" w:rsidRPr="009D59DA" w:rsidRDefault="00571368" w:rsidP="003516BE">
            <w:pPr>
              <w:rPr>
                <w:rFonts w:cs="Times New Roman"/>
              </w:rPr>
            </w:pPr>
            <w:r w:rsidRPr="009D59DA">
              <w:rPr>
                <w:rFonts w:cs="Times New Roman"/>
              </w:rPr>
              <w:t>Ćwiczenia projektowe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rPr>
                <w:rFonts w:cs="Times New Roman"/>
              </w:rPr>
            </w:pPr>
          </w:p>
          <w:p w:rsidR="00571368" w:rsidRPr="009D59DA" w:rsidRDefault="00571368" w:rsidP="009A6EB8">
            <w:pPr>
              <w:jc w:val="center"/>
              <w:rPr>
                <w:rFonts w:cs="Times New Roman"/>
                <w:b/>
                <w:bCs/>
              </w:rPr>
            </w:pPr>
            <w:r w:rsidRPr="009D59DA">
              <w:rPr>
                <w:rFonts w:cs="Times New Roman"/>
                <w:b/>
                <w:bCs/>
              </w:rPr>
              <w:t>45</w:t>
            </w:r>
          </w:p>
          <w:p w:rsidR="00571368" w:rsidRPr="009D59DA" w:rsidRDefault="009A6EB8" w:rsidP="003516BE">
            <w:pPr>
              <w:jc w:val="center"/>
              <w:rPr>
                <w:rFonts w:cs="Times New Roman"/>
              </w:rPr>
            </w:pPr>
            <w:r w:rsidRPr="009D59DA">
              <w:rPr>
                <w:rFonts w:cs="Times New Roman"/>
              </w:rPr>
              <w:t>1,8</w:t>
            </w:r>
          </w:p>
        </w:tc>
        <w:tc>
          <w:tcPr>
            <w:tcW w:w="737"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12</w:t>
            </w:r>
          </w:p>
          <w:p w:rsidR="00571368" w:rsidRPr="009D59DA" w:rsidRDefault="00571368" w:rsidP="003516BE">
            <w:pPr>
              <w:jc w:val="center"/>
              <w:rPr>
                <w:rFonts w:cs="Times New Roman"/>
              </w:rPr>
            </w:pPr>
          </w:p>
          <w:p w:rsidR="00571368" w:rsidRPr="009D59DA" w:rsidRDefault="00571368" w:rsidP="003516BE">
            <w:pPr>
              <w:jc w:val="center"/>
              <w:rPr>
                <w:rFonts w:cs="Times New Roman"/>
                <w:b/>
                <w:bCs/>
              </w:rPr>
            </w:pPr>
            <w:r w:rsidRPr="009D59DA">
              <w:rPr>
                <w:rFonts w:cs="Times New Roman"/>
                <w:b/>
                <w:bCs/>
              </w:rPr>
              <w:t>20</w:t>
            </w:r>
          </w:p>
          <w:p w:rsidR="00571368" w:rsidRPr="009D59DA" w:rsidRDefault="00571368" w:rsidP="003516BE">
            <w:pPr>
              <w:jc w:val="center"/>
              <w:rPr>
                <w:rFonts w:cs="Times New Roman"/>
              </w:rPr>
            </w:pPr>
            <w:r w:rsidRPr="009D59DA">
              <w:rPr>
                <w:rFonts w:cs="Times New Roman"/>
              </w:rPr>
              <w:t>0,8</w:t>
            </w:r>
          </w:p>
        </w:tc>
      </w:tr>
      <w:tr w:rsidR="00571368" w:rsidRPr="009D59DA" w:rsidTr="003516BE">
        <w:trPr>
          <w:trHeight w:val="2029"/>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rPr>
            </w:pPr>
            <w:r w:rsidRPr="009D59DA">
              <w:rPr>
                <w:rFonts w:cs="Times New Roman"/>
              </w:rPr>
              <w:t xml:space="preserve">Przygotowanie do kolokwiów </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9A6EB8" w:rsidP="003516BE">
            <w:pPr>
              <w:jc w:val="center"/>
              <w:rPr>
                <w:rFonts w:cs="Times New Roman"/>
              </w:rPr>
            </w:pPr>
            <w:r w:rsidRPr="009D59DA">
              <w:rPr>
                <w:rFonts w:cs="Times New Roman"/>
              </w:rPr>
              <w:t>2</w:t>
            </w:r>
            <w:r w:rsidR="00571368" w:rsidRPr="009D59DA">
              <w:rPr>
                <w:rFonts w:cs="Times New Roman"/>
              </w:rPr>
              <w:t>0</w:t>
            </w:r>
          </w:p>
          <w:p w:rsidR="00571368" w:rsidRPr="009D59DA" w:rsidRDefault="009A6EB8" w:rsidP="003516BE">
            <w:pPr>
              <w:jc w:val="center"/>
              <w:rPr>
                <w:rFonts w:cs="Times New Roman"/>
              </w:rPr>
            </w:pPr>
            <w:r w:rsidRPr="009D59DA">
              <w:rPr>
                <w:rFonts w:cs="Times New Roman"/>
              </w:rPr>
              <w:t>10</w:t>
            </w:r>
          </w:p>
          <w:p w:rsidR="00571368" w:rsidRPr="009D59DA" w:rsidRDefault="00571368" w:rsidP="003516BE">
            <w:pPr>
              <w:jc w:val="center"/>
              <w:rPr>
                <w:rFonts w:cs="Times New Roman"/>
                <w:b/>
              </w:rPr>
            </w:pPr>
          </w:p>
          <w:p w:rsidR="00571368" w:rsidRPr="009D59DA" w:rsidRDefault="009A6EB8" w:rsidP="003516BE">
            <w:pPr>
              <w:jc w:val="center"/>
              <w:rPr>
                <w:rFonts w:cs="Times New Roman"/>
                <w:b/>
                <w:bCs/>
              </w:rPr>
            </w:pPr>
            <w:r w:rsidRPr="009D59DA">
              <w:rPr>
                <w:rFonts w:cs="Times New Roman"/>
                <w:b/>
                <w:bCs/>
              </w:rPr>
              <w:t>30</w:t>
            </w:r>
          </w:p>
          <w:p w:rsidR="00571368" w:rsidRPr="009D59DA" w:rsidRDefault="009A6EB8" w:rsidP="003516BE">
            <w:pPr>
              <w:jc w:val="center"/>
              <w:rPr>
                <w:rFonts w:cs="Times New Roman"/>
              </w:rPr>
            </w:pPr>
            <w:r w:rsidRPr="009D59DA">
              <w:rPr>
                <w:rFonts w:cs="Times New Roman"/>
              </w:rPr>
              <w:t>1,2</w:t>
            </w:r>
          </w:p>
        </w:tc>
        <w:tc>
          <w:tcPr>
            <w:tcW w:w="737" w:type="dxa"/>
            <w:tcBorders>
              <w:left w:val="nil"/>
            </w:tcBorders>
          </w:tcPr>
          <w:p w:rsidR="00571368" w:rsidRPr="009D59DA" w:rsidRDefault="00941ACE" w:rsidP="003516BE">
            <w:pPr>
              <w:jc w:val="center"/>
              <w:rPr>
                <w:rFonts w:cs="Times New Roman"/>
              </w:rPr>
            </w:pPr>
            <w:r w:rsidRPr="009D59DA">
              <w:rPr>
                <w:rFonts w:cs="Times New Roman"/>
              </w:rPr>
              <w:t>35</w:t>
            </w:r>
          </w:p>
          <w:p w:rsidR="00571368" w:rsidRPr="009D59DA" w:rsidRDefault="00941ACE" w:rsidP="003516BE">
            <w:pPr>
              <w:jc w:val="center"/>
              <w:rPr>
                <w:rFonts w:cs="Times New Roman"/>
              </w:rPr>
            </w:pPr>
            <w:r w:rsidRPr="009D59DA">
              <w:rPr>
                <w:rFonts w:cs="Times New Roman"/>
              </w:rPr>
              <w:t>2</w:t>
            </w:r>
            <w:r w:rsidR="00571368" w:rsidRPr="009D59DA">
              <w:rPr>
                <w:rFonts w:cs="Times New Roman"/>
              </w:rPr>
              <w:t>0</w:t>
            </w:r>
          </w:p>
          <w:p w:rsidR="00571368" w:rsidRPr="009D59DA" w:rsidRDefault="00571368" w:rsidP="003516BE">
            <w:pPr>
              <w:jc w:val="center"/>
              <w:rPr>
                <w:rFonts w:cs="Times New Roman"/>
              </w:rPr>
            </w:pPr>
          </w:p>
          <w:p w:rsidR="00571368" w:rsidRPr="009D59DA" w:rsidRDefault="00941ACE" w:rsidP="003516BE">
            <w:pPr>
              <w:jc w:val="center"/>
              <w:rPr>
                <w:rFonts w:cs="Times New Roman"/>
                <w:b/>
                <w:bCs/>
              </w:rPr>
            </w:pPr>
            <w:r w:rsidRPr="009D59DA">
              <w:rPr>
                <w:rFonts w:cs="Times New Roman"/>
                <w:b/>
                <w:bCs/>
              </w:rPr>
              <w:t>55</w:t>
            </w:r>
          </w:p>
          <w:p w:rsidR="00571368" w:rsidRPr="009D59DA" w:rsidRDefault="00571368" w:rsidP="003516BE">
            <w:pPr>
              <w:jc w:val="center"/>
              <w:rPr>
                <w:rFonts w:cs="Times New Roman"/>
                <w:bCs/>
              </w:rPr>
            </w:pPr>
            <w:r w:rsidRPr="009D59DA">
              <w:rPr>
                <w:rFonts w:cs="Times New Roman"/>
                <w:bCs/>
              </w:rPr>
              <w:t>2,2</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w:t>
            </w:r>
            <w:r w:rsidRPr="009D59DA">
              <w:rPr>
                <w:rFonts w:cs="Times New Roman"/>
                <w:b/>
                <w:lang w:eastAsia="pl-PL"/>
              </w:rPr>
              <w:lastRenderedPageBreak/>
              <w:t xml:space="preserve">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lastRenderedPageBreak/>
              <w:t>Ćwiczenia</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lastRenderedPageBreak/>
              <w:t>30</w:t>
            </w:r>
          </w:p>
          <w:p w:rsidR="00571368" w:rsidRPr="009D59DA" w:rsidRDefault="009A6EB8" w:rsidP="003516BE">
            <w:pPr>
              <w:jc w:val="center"/>
              <w:rPr>
                <w:rFonts w:cs="Times New Roman"/>
              </w:rPr>
            </w:pPr>
            <w:r w:rsidRPr="009D59DA">
              <w:rPr>
                <w:rFonts w:cs="Times New Roman"/>
              </w:rPr>
              <w:t>2</w:t>
            </w:r>
            <w:r w:rsidR="00571368" w:rsidRPr="009D59DA">
              <w:rPr>
                <w:rFonts w:cs="Times New Roman"/>
              </w:rPr>
              <w:t>0</w:t>
            </w:r>
          </w:p>
          <w:p w:rsidR="00571368" w:rsidRPr="009D59DA" w:rsidRDefault="00571368" w:rsidP="003516BE">
            <w:pPr>
              <w:jc w:val="center"/>
              <w:rPr>
                <w:rFonts w:cs="Times New Roman"/>
                <w:b/>
                <w:bCs/>
              </w:rPr>
            </w:pPr>
          </w:p>
          <w:p w:rsidR="00571368" w:rsidRPr="009D59DA" w:rsidRDefault="009A6EB8" w:rsidP="003516BE">
            <w:pPr>
              <w:jc w:val="center"/>
              <w:rPr>
                <w:rFonts w:cs="Times New Roman"/>
                <w:b/>
                <w:bCs/>
              </w:rPr>
            </w:pPr>
            <w:r w:rsidRPr="009D59DA">
              <w:rPr>
                <w:rFonts w:cs="Times New Roman"/>
                <w:b/>
                <w:bCs/>
              </w:rPr>
              <w:t>5</w:t>
            </w:r>
            <w:r w:rsidR="00571368" w:rsidRPr="009D59DA">
              <w:rPr>
                <w:rFonts w:cs="Times New Roman"/>
                <w:b/>
                <w:bCs/>
              </w:rPr>
              <w:t>0</w:t>
            </w:r>
          </w:p>
          <w:p w:rsidR="00571368" w:rsidRPr="009D59DA" w:rsidRDefault="00571368" w:rsidP="003516BE">
            <w:pPr>
              <w:jc w:val="center"/>
              <w:rPr>
                <w:rFonts w:cs="Times New Roman"/>
                <w:bCs/>
              </w:rPr>
            </w:pPr>
            <w:r w:rsidRPr="009D59DA">
              <w:rPr>
                <w:rFonts w:cs="Times New Roman"/>
                <w:bCs/>
              </w:rPr>
              <w:t>2,0</w:t>
            </w:r>
          </w:p>
        </w:tc>
        <w:tc>
          <w:tcPr>
            <w:tcW w:w="737" w:type="dxa"/>
            <w:tcBorders>
              <w:left w:val="nil"/>
            </w:tcBorders>
          </w:tcPr>
          <w:p w:rsidR="00571368" w:rsidRPr="009D59DA" w:rsidRDefault="00571368" w:rsidP="003516BE">
            <w:pPr>
              <w:jc w:val="center"/>
              <w:rPr>
                <w:rFonts w:cs="Times New Roman"/>
              </w:rPr>
            </w:pPr>
            <w:r w:rsidRPr="009D59DA">
              <w:rPr>
                <w:rFonts w:cs="Times New Roman"/>
              </w:rPr>
              <w:lastRenderedPageBreak/>
              <w:t>12</w:t>
            </w:r>
          </w:p>
          <w:p w:rsidR="00571368" w:rsidRPr="009D59DA" w:rsidRDefault="00941ACE" w:rsidP="003516BE">
            <w:pPr>
              <w:jc w:val="center"/>
              <w:rPr>
                <w:rFonts w:cs="Times New Roman"/>
              </w:rPr>
            </w:pPr>
            <w:r w:rsidRPr="009D59DA">
              <w:rPr>
                <w:rFonts w:cs="Times New Roman"/>
              </w:rPr>
              <w:t>35</w:t>
            </w:r>
          </w:p>
          <w:p w:rsidR="00571368" w:rsidRPr="009D59DA" w:rsidRDefault="00571368" w:rsidP="003516BE">
            <w:pPr>
              <w:jc w:val="center"/>
              <w:rPr>
                <w:rFonts w:cs="Times New Roman"/>
              </w:rPr>
            </w:pPr>
          </w:p>
          <w:p w:rsidR="00571368" w:rsidRPr="009D59DA" w:rsidRDefault="00941ACE" w:rsidP="003516BE">
            <w:pPr>
              <w:jc w:val="center"/>
              <w:rPr>
                <w:rFonts w:cs="Times New Roman"/>
                <w:b/>
                <w:bCs/>
              </w:rPr>
            </w:pPr>
            <w:r w:rsidRPr="009D59DA">
              <w:rPr>
                <w:rFonts w:cs="Times New Roman"/>
                <w:b/>
                <w:bCs/>
              </w:rPr>
              <w:t>37</w:t>
            </w:r>
          </w:p>
          <w:p w:rsidR="00571368" w:rsidRPr="009D59DA" w:rsidRDefault="00941ACE" w:rsidP="003516BE">
            <w:pPr>
              <w:jc w:val="center"/>
              <w:rPr>
                <w:rFonts w:cs="Times New Roman"/>
              </w:rPr>
            </w:pPr>
            <w:r w:rsidRPr="009D59DA">
              <w:rPr>
                <w:rFonts w:cs="Times New Roman"/>
              </w:rPr>
              <w:t>1,5</w:t>
            </w: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AF6DBE">
            <w:pPr>
              <w:numPr>
                <w:ilvl w:val="0"/>
                <w:numId w:val="113"/>
              </w:numPr>
              <w:jc w:val="both"/>
              <w:rPr>
                <w:rFonts w:cs="Times New Roman"/>
              </w:rPr>
            </w:pPr>
            <w:r w:rsidRPr="009D59DA">
              <w:rPr>
                <w:rFonts w:cs="Times New Roman"/>
              </w:rPr>
              <w:t xml:space="preserve">Znakowanie, cel znakowania, kryteria znakowania opakowań </w:t>
            </w:r>
          </w:p>
          <w:p w:rsidR="00571368" w:rsidRPr="009D59DA" w:rsidRDefault="00571368" w:rsidP="00AF6DBE">
            <w:pPr>
              <w:numPr>
                <w:ilvl w:val="0"/>
                <w:numId w:val="113"/>
              </w:numPr>
              <w:jc w:val="both"/>
              <w:rPr>
                <w:rFonts w:cs="Times New Roman"/>
              </w:rPr>
            </w:pPr>
            <w:r w:rsidRPr="009D59DA">
              <w:rPr>
                <w:rFonts w:cs="Times New Roman"/>
              </w:rPr>
              <w:t>Znakowanie żywności w świetle regulacji prawnych, podział znaków oraz zasady znakowania. Kody kreskowe</w:t>
            </w:r>
          </w:p>
          <w:p w:rsidR="00571368" w:rsidRPr="009D59DA" w:rsidRDefault="00571368" w:rsidP="00AF6DBE">
            <w:pPr>
              <w:numPr>
                <w:ilvl w:val="0"/>
                <w:numId w:val="113"/>
              </w:numPr>
              <w:jc w:val="both"/>
              <w:rPr>
                <w:rFonts w:cs="Times New Roman"/>
              </w:rPr>
            </w:pPr>
            <w:r w:rsidRPr="009D59DA">
              <w:rPr>
                <w:rFonts w:cs="Times New Roman"/>
              </w:rPr>
              <w:t>Znakowanie opakowań suplementów diety w świetle regulacji prawnych</w:t>
            </w:r>
          </w:p>
          <w:p w:rsidR="00571368" w:rsidRPr="009D59DA" w:rsidRDefault="00571368" w:rsidP="00AF6DBE">
            <w:pPr>
              <w:numPr>
                <w:ilvl w:val="0"/>
                <w:numId w:val="113"/>
              </w:numPr>
              <w:jc w:val="both"/>
              <w:rPr>
                <w:rFonts w:cs="Times New Roman"/>
              </w:rPr>
            </w:pPr>
            <w:r w:rsidRPr="009D59DA">
              <w:rPr>
                <w:rFonts w:cs="Times New Roman"/>
              </w:rPr>
              <w:t>Znakowanie opakowań kosmetyków w świetle regulacji prawnych</w:t>
            </w:r>
          </w:p>
          <w:p w:rsidR="00571368" w:rsidRPr="009D59DA" w:rsidRDefault="00571368" w:rsidP="00AF6DBE">
            <w:pPr>
              <w:numPr>
                <w:ilvl w:val="0"/>
                <w:numId w:val="113"/>
              </w:numPr>
              <w:jc w:val="both"/>
              <w:rPr>
                <w:rFonts w:cs="Times New Roman"/>
              </w:rPr>
            </w:pPr>
            <w:r w:rsidRPr="009D59DA">
              <w:rPr>
                <w:rFonts w:cs="Times New Roman"/>
              </w:rPr>
              <w:t>Znaczenie oznakowania opakowania i ulotki informacyjnej suplementu diety</w:t>
            </w:r>
          </w:p>
          <w:p w:rsidR="00571368" w:rsidRPr="009D59DA" w:rsidRDefault="00571368" w:rsidP="003516BE">
            <w:pPr>
              <w:jc w:val="both"/>
              <w:rPr>
                <w:rFonts w:cs="Times New Roman"/>
                <w:b/>
              </w:rPr>
            </w:pPr>
            <w:r w:rsidRPr="009D59DA">
              <w:rPr>
                <w:rFonts w:cs="Times New Roman"/>
                <w:b/>
              </w:rPr>
              <w:t xml:space="preserve"> Ćwiczenia praktyczne:</w:t>
            </w:r>
          </w:p>
          <w:p w:rsidR="00571368" w:rsidRPr="009D59DA" w:rsidRDefault="00571368" w:rsidP="00AF6DBE">
            <w:pPr>
              <w:numPr>
                <w:ilvl w:val="0"/>
                <w:numId w:val="114"/>
              </w:numPr>
              <w:jc w:val="both"/>
              <w:rPr>
                <w:rFonts w:cs="Times New Roman"/>
              </w:rPr>
            </w:pPr>
            <w:r w:rsidRPr="009D59DA">
              <w:rPr>
                <w:rFonts w:cs="Times New Roman"/>
              </w:rPr>
              <w:t>Ocena prawidłowości oznakowania kosmetyków, suplementu diety i żywności funkcjonalnej</w:t>
            </w:r>
          </w:p>
          <w:p w:rsidR="00571368" w:rsidRPr="009D59DA" w:rsidRDefault="00571368" w:rsidP="00AF6DBE">
            <w:pPr>
              <w:numPr>
                <w:ilvl w:val="0"/>
                <w:numId w:val="114"/>
              </w:numPr>
              <w:jc w:val="both"/>
              <w:rPr>
                <w:rFonts w:cs="Times New Roman"/>
              </w:rPr>
            </w:pPr>
            <w:r w:rsidRPr="009D59DA">
              <w:rPr>
                <w:rFonts w:cs="Times New Roman"/>
              </w:rPr>
              <w:t>Przygotowanie etykiety kosmetyku, suplementu diety i żywności funkcjonalnej zgodnie z wymaganiami prawnymi</w:t>
            </w:r>
          </w:p>
          <w:p w:rsidR="00571368" w:rsidRPr="009D59DA" w:rsidRDefault="00571368" w:rsidP="003516BE">
            <w:pPr>
              <w:autoSpaceDE w:val="0"/>
              <w:autoSpaceDN w:val="0"/>
              <w:adjustRightInd w:val="0"/>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wykład multimedialny,</w:t>
            </w:r>
          </w:p>
          <w:p w:rsidR="00571368" w:rsidRPr="009D59DA" w:rsidRDefault="00571368" w:rsidP="003516BE">
            <w:pPr>
              <w:ind w:right="510"/>
              <w:jc w:val="both"/>
              <w:rPr>
                <w:rFonts w:cs="Times New Roman"/>
              </w:rPr>
            </w:pPr>
            <w:r w:rsidRPr="009D59DA">
              <w:rPr>
                <w:rFonts w:cs="Times New Roman"/>
              </w:rPr>
              <w:t>ćwiczenia projektowe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 xml:space="preserve">Zaliczenie kolokwium na ocenę pozytywną, wykonanie zadań na zdefiniowany temat.   </w:t>
            </w:r>
          </w:p>
          <w:p w:rsidR="00571368" w:rsidRPr="009D59DA" w:rsidRDefault="164AD449" w:rsidP="003516BE">
            <w:pPr>
              <w:jc w:val="both"/>
              <w:rPr>
                <w:rFonts w:cs="Times New Roman"/>
              </w:rPr>
            </w:pPr>
            <w:r w:rsidRPr="009D59DA">
              <w:rPr>
                <w:rFonts w:eastAsia="Times New Roman" w:cs="Times New Roman"/>
                <w:sz w:val="22"/>
                <w:szCs w:val="22"/>
              </w:rPr>
              <w:t>Zaliczenie poprawkowe powinny być realizowane do końca semestru, w którym realizowany jest przedmiot</w:t>
            </w:r>
          </w:p>
          <w:p w:rsidR="00571368" w:rsidRPr="009D59DA" w:rsidRDefault="164AD449" w:rsidP="164AD449">
            <w:pPr>
              <w:jc w:val="both"/>
              <w:rPr>
                <w:rFonts w:cs="Times New Roman"/>
              </w:rPr>
            </w:pPr>
            <w:r w:rsidRPr="009D59DA">
              <w:rPr>
                <w:rFonts w:eastAsia="Times New Roman" w:cs="Times New Roman"/>
                <w:sz w:val="22"/>
                <w:szCs w:val="22"/>
              </w:rPr>
              <w:t>Warunkiem dopuszczenia studenta do egzaminu jest uzyskanie pozytywnej oceny z ćwiczeń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eastAsia="Times New Roman" w:cs="Times New Roman"/>
                <w:color w:val="000000" w:themeColor="text1"/>
              </w:rPr>
            </w:pPr>
            <w:r w:rsidRPr="009D59DA">
              <w:rPr>
                <w:rFonts w:eastAsia="Times New Roman" w:cs="Times New Roman"/>
                <w:color w:val="000000" w:themeColor="text1"/>
                <w:sz w:val="22"/>
                <w:szCs w:val="22"/>
              </w:rPr>
              <w:t>Udział w zajęciach na zasadach ogólnych, określonych w regulaminie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cs="Times New Roman"/>
              </w:rPr>
            </w:pPr>
            <w:r w:rsidRPr="009D59DA">
              <w:rPr>
                <w:rFonts w:cs="Times New Roman"/>
              </w:rPr>
              <w:t>60% ocena z egzaminu</w:t>
            </w:r>
          </w:p>
          <w:p w:rsidR="00571368" w:rsidRPr="009D59DA" w:rsidRDefault="00571368" w:rsidP="003516BE">
            <w:pPr>
              <w:rPr>
                <w:rFonts w:cs="Times New Roman"/>
              </w:rPr>
            </w:pPr>
            <w:r w:rsidRPr="009D59DA">
              <w:rPr>
                <w:rFonts w:cs="Times New Roman"/>
              </w:rPr>
              <w:t>40% ocena z ćwiczeń praktycznych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w:t>
            </w:r>
            <w:r w:rsidRPr="009D59DA">
              <w:rPr>
                <w:rFonts w:cs="Times New Roman"/>
                <w:b/>
              </w:rPr>
              <w:lastRenderedPageBreak/>
              <w:t xml:space="preserve">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lastRenderedPageBreak/>
              <w:t>Regulacje prawne w zielarstwie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b/>
              </w:rPr>
            </w:pPr>
            <w:r w:rsidRPr="009D59DA">
              <w:rPr>
                <w:rFonts w:cs="Times New Roman"/>
                <w:b/>
              </w:rPr>
              <w:t>Literatura podstawowa:</w:t>
            </w:r>
          </w:p>
          <w:p w:rsidR="00571368" w:rsidRPr="009D59DA" w:rsidRDefault="00571368" w:rsidP="00AF6DBE">
            <w:pPr>
              <w:pStyle w:val="Akapitzlist"/>
              <w:numPr>
                <w:ilvl w:val="0"/>
                <w:numId w:val="115"/>
              </w:numPr>
              <w:spacing w:after="0"/>
              <w:ind w:left="357" w:hanging="357"/>
              <w:jc w:val="both"/>
              <w:rPr>
                <w:rFonts w:ascii="Times New Roman" w:hAnsi="Times New Roman"/>
                <w:lang w:val="de-DE"/>
              </w:rPr>
            </w:pPr>
            <w:r w:rsidRPr="009D59DA">
              <w:rPr>
                <w:rFonts w:ascii="Times New Roman" w:hAnsi="Times New Roman"/>
              </w:rPr>
              <w:t>Opakowania i pakowanie żywności Wybrane zagadnienia pod red. Leszczyńskiego K., Żbikowskiej A. Wydawnictwo SGGW, Warszawa 2016</w:t>
            </w:r>
          </w:p>
          <w:p w:rsidR="00571368" w:rsidRPr="009D59DA" w:rsidRDefault="00571368" w:rsidP="00AF6DBE">
            <w:pPr>
              <w:pStyle w:val="Akapitzlist"/>
              <w:numPr>
                <w:ilvl w:val="0"/>
                <w:numId w:val="115"/>
              </w:numPr>
              <w:spacing w:after="0"/>
              <w:ind w:left="357" w:hanging="357"/>
              <w:jc w:val="both"/>
              <w:rPr>
                <w:rFonts w:ascii="Times New Roman" w:hAnsi="Times New Roman"/>
                <w:lang w:val="de-DE"/>
              </w:rPr>
            </w:pPr>
            <w:r w:rsidRPr="009D59DA">
              <w:rPr>
                <w:rFonts w:ascii="Times New Roman" w:hAnsi="Times New Roman"/>
              </w:rPr>
              <w:t>Kotowski w., Kurzępa B. Bezpieczeństwo produktów; komentarz do ustawy o ogólnym bezpieczeństwie produktów, Wyd. Dyfin, Warszawa, 2010</w:t>
            </w:r>
          </w:p>
          <w:p w:rsidR="00571368" w:rsidRPr="009D59DA" w:rsidRDefault="00571368" w:rsidP="00AF6DBE">
            <w:pPr>
              <w:pStyle w:val="Akapitzlist"/>
              <w:numPr>
                <w:ilvl w:val="0"/>
                <w:numId w:val="115"/>
              </w:numPr>
              <w:spacing w:after="0"/>
              <w:ind w:left="357" w:hanging="357"/>
              <w:jc w:val="both"/>
              <w:rPr>
                <w:rFonts w:ascii="Times New Roman" w:hAnsi="Times New Roman"/>
                <w:lang w:val="de-DE"/>
              </w:rPr>
            </w:pPr>
            <w:r w:rsidRPr="009D59DA">
              <w:rPr>
                <w:rFonts w:ascii="Times New Roman" w:hAnsi="Times New Roman"/>
              </w:rPr>
              <w:t>Rozporządzenie Parlamentu europejskiego i rady UE 1169/2011 z dnia 25.10. 2011 w sprawie przekazywania konsumentom informacji na temat żywności</w:t>
            </w:r>
          </w:p>
          <w:p w:rsidR="00571368" w:rsidRPr="009D59DA" w:rsidRDefault="00571368" w:rsidP="003516BE">
            <w:pPr>
              <w:jc w:val="both"/>
              <w:rPr>
                <w:rFonts w:cs="Times New Roman"/>
                <w:b/>
              </w:rPr>
            </w:pPr>
            <w:r w:rsidRPr="009D59DA">
              <w:rPr>
                <w:rFonts w:cs="Times New Roman"/>
                <w:b/>
              </w:rPr>
              <w:t xml:space="preserve">Literatura uzupełniająca: </w:t>
            </w:r>
          </w:p>
          <w:p w:rsidR="00571368" w:rsidRPr="009D59DA" w:rsidRDefault="00571368" w:rsidP="00AF6DBE">
            <w:pPr>
              <w:widowControl/>
              <w:numPr>
                <w:ilvl w:val="0"/>
                <w:numId w:val="112"/>
              </w:numPr>
              <w:suppressAutoHyphens w:val="0"/>
              <w:ind w:left="360"/>
              <w:jc w:val="both"/>
              <w:rPr>
                <w:rFonts w:cs="Times New Roman"/>
              </w:rPr>
            </w:pPr>
            <w:r w:rsidRPr="009D59DA">
              <w:rPr>
                <w:rFonts w:cs="Times New Roman"/>
              </w:rPr>
              <w:t xml:space="preserve">Rozporządzenie Ministra Zdrowia z dnia 8 maja 2013 r. zmieniające rozporządzenie w sprawie list substancji niedozwolonych lub dozwolonych z ograniczeniami do stosowania w kosmetykach oraz znaków graficznych umieszczanych na opakowaniach kosmetyków, Dz.u.2013, poz.540 </w:t>
            </w:r>
          </w:p>
        </w:tc>
      </w:tr>
    </w:tbl>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rPr>
      </w:pPr>
      <w:r w:rsidRPr="009D59DA">
        <w:rPr>
          <w:rFonts w:cs="Times New Roman"/>
        </w:rPr>
        <w:br w:type="page"/>
      </w:r>
    </w:p>
    <w:p w:rsidR="0044165B" w:rsidRDefault="0044165B" w:rsidP="004812A2">
      <w:pPr>
        <w:pStyle w:val="Nagwek2"/>
        <w:rPr>
          <w:rFonts w:ascii="Times New Roman" w:eastAsia="Batang" w:hAnsi="Times New Roman" w:cs="Times New Roman"/>
          <w:szCs w:val="28"/>
        </w:rPr>
      </w:pPr>
      <w:bookmarkStart w:id="599" w:name="_Toc136980778"/>
      <w:r w:rsidRPr="0044165B">
        <w:rPr>
          <w:rFonts w:ascii="Times New Roman" w:eastAsia="Batang" w:hAnsi="Times New Roman" w:cs="Times New Roman"/>
          <w:noProof/>
          <w:szCs w:val="28"/>
          <w:lang w:eastAsia="pl-PL" w:bidi="ar-SA"/>
        </w:rPr>
        <w:lastRenderedPageBreak/>
        <w:drawing>
          <wp:inline distT="0" distB="0" distL="0" distR="0">
            <wp:extent cx="2288603" cy="514350"/>
            <wp:effectExtent l="19050" t="0" r="0" b="0"/>
            <wp:docPr id="6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99"/>
    </w:p>
    <w:p w:rsidR="00571368" w:rsidRPr="009D59DA" w:rsidRDefault="004812A2" w:rsidP="004812A2">
      <w:pPr>
        <w:pStyle w:val="Nagwek2"/>
        <w:rPr>
          <w:rFonts w:ascii="Times New Roman" w:hAnsi="Times New Roman" w:cs="Times New Roman"/>
          <w:b w:val="0"/>
        </w:rPr>
      </w:pPr>
      <w:bookmarkStart w:id="600" w:name="_Toc136980779"/>
      <w:r w:rsidRPr="009D59DA">
        <w:rPr>
          <w:rFonts w:ascii="Times New Roman" w:eastAsia="Batang" w:hAnsi="Times New Roman" w:cs="Times New Roman"/>
          <w:szCs w:val="28"/>
        </w:rPr>
        <w:t xml:space="preserve">D1.5 </w:t>
      </w:r>
      <w:r w:rsidR="00571368" w:rsidRPr="009D59DA">
        <w:rPr>
          <w:rFonts w:ascii="Times New Roman" w:eastAsia="Batang" w:hAnsi="Times New Roman" w:cs="Times New Roman"/>
          <w:sz w:val="22"/>
          <w:szCs w:val="22"/>
        </w:rPr>
        <w:t xml:space="preserve"> </w:t>
      </w:r>
      <w:r w:rsidR="00571368" w:rsidRPr="009D59DA">
        <w:rPr>
          <w:rFonts w:ascii="Times New Roman" w:hAnsi="Times New Roman" w:cs="Times New Roman"/>
        </w:rPr>
        <w:t>Prozdrowotne właściwości owoców i warzyw</w:t>
      </w:r>
      <w:bookmarkEnd w:id="600"/>
      <w:r w:rsidR="00571368" w:rsidRPr="009D59DA">
        <w:rPr>
          <w:rFonts w:ascii="Times New Roman" w:hAnsi="Times New Roman" w:cs="Times New Roman"/>
        </w:rPr>
        <w:t xml:space="preserve"> </w:t>
      </w:r>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Prozdrowotne właściwości owoców i warzyw D1.5</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autoSpaceDE w:val="0"/>
              <w:autoSpaceDN w:val="0"/>
              <w:adjustRightInd w:val="0"/>
              <w:jc w:val="both"/>
              <w:rPr>
                <w:rStyle w:val="shorttext"/>
                <w:rFonts w:cs="Times New Roman"/>
                <w:lang w:val="en-AU"/>
              </w:rPr>
            </w:pPr>
            <w:r w:rsidRPr="009D59DA">
              <w:rPr>
                <w:rStyle w:val="shorttext"/>
                <w:rFonts w:cs="Times New Roman"/>
                <w:lang w:val="en-AU"/>
              </w:rPr>
              <w:t>Health promoting properties of fruits and vegetables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studia pierwszego stopnia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 /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polski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Paweł Siudem</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9D59DA" w:rsidTr="003516BE">
        <w:tc>
          <w:tcPr>
            <w:tcW w:w="9181" w:type="dxa"/>
            <w:gridSpan w:val="7"/>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1" w:type="dxa"/>
            <w:gridSpan w:val="7"/>
            <w:tcBorders>
              <w:bottom w:val="single" w:sz="4" w:space="0" w:color="auto"/>
            </w:tcBorders>
            <w:shd w:val="clear" w:color="auto" w:fill="auto"/>
          </w:tcPr>
          <w:p w:rsidR="00571368" w:rsidRPr="009D59DA" w:rsidRDefault="00571368" w:rsidP="003516BE">
            <w:pPr>
              <w:spacing w:before="60" w:after="60"/>
              <w:jc w:val="both"/>
              <w:rPr>
                <w:rFonts w:cs="Times New Roman"/>
                <w:color w:val="0A0A0A"/>
              </w:rPr>
            </w:pPr>
            <w:r w:rsidRPr="009D59DA">
              <w:rPr>
                <w:rFonts w:cs="Times New Roman"/>
                <w:color w:val="0A0A0A"/>
              </w:rPr>
              <w:t>Zapoznanie z charakterystyką surowców owocowych oraz warzywnych, ich podstawowym składem chemicznym, metodami stosowanymi do ich przetwarzania i utrwalania.</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4" w:type="dxa"/>
            <w:gridSpan w:val="5"/>
            <w:tcBorders>
              <w:left w:val="nil"/>
              <w:bottom w:val="single" w:sz="4" w:space="0" w:color="auto"/>
            </w:tcBorders>
          </w:tcPr>
          <w:p w:rsidR="00571368" w:rsidRPr="009D59DA" w:rsidRDefault="00571368" w:rsidP="003516BE">
            <w:pPr>
              <w:spacing w:before="60" w:after="60"/>
              <w:rPr>
                <w:rFonts w:cs="Times New Roman"/>
              </w:rPr>
            </w:pPr>
            <w:r w:rsidRPr="009D59DA">
              <w:rPr>
                <w:rFonts w:cs="Times New Roman"/>
              </w:rPr>
              <w:t xml:space="preserve">stacjonarne – wykłady 30 h, ćw. projektowe30h </w:t>
            </w:r>
          </w:p>
          <w:p w:rsidR="00571368" w:rsidRPr="009D59DA" w:rsidRDefault="00571368" w:rsidP="003516BE">
            <w:pPr>
              <w:spacing w:before="60" w:after="60"/>
              <w:rPr>
                <w:rFonts w:cs="Times New Roman"/>
              </w:rPr>
            </w:pPr>
            <w:r w:rsidRPr="009D59DA">
              <w:rPr>
                <w:rFonts w:cs="Times New Roman"/>
              </w:rPr>
              <w:t xml:space="preserve">niestacjonarne - wykłady 16 h, ćw. projektowe 16h </w:t>
            </w:r>
          </w:p>
        </w:tc>
      </w:tr>
      <w:tr w:rsidR="00571368" w:rsidRPr="009D59DA" w:rsidTr="003516BE">
        <w:tc>
          <w:tcPr>
            <w:tcW w:w="9181" w:type="dxa"/>
            <w:gridSpan w:val="7"/>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D1.5_W01</w:t>
            </w:r>
          </w:p>
          <w:p w:rsidR="00571368" w:rsidRPr="009D59D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Zna i rozumie podstawowe definicje dotyczące chemii żywności, oraz zawartości prozdrowotnych składników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K_W01</w:t>
            </w:r>
          </w:p>
          <w:p w:rsidR="00571368" w:rsidRPr="009D59DA" w:rsidRDefault="00571368" w:rsidP="003516BE">
            <w:pPr>
              <w:spacing w:before="60" w:after="60"/>
              <w:jc w:val="center"/>
              <w:rPr>
                <w:rFonts w:cs="Times New Roman"/>
              </w:rPr>
            </w:pPr>
            <w:r w:rsidRPr="009D59DA">
              <w:rPr>
                <w:rFonts w:cs="Times New Roman"/>
              </w:rPr>
              <w:t>K_W03</w:t>
            </w:r>
            <w:r w:rsidRPr="009D59DA">
              <w:rPr>
                <w:rFonts w:cs="Times New Roman"/>
              </w:rPr>
              <w:br/>
              <w:t>K_W06</w:t>
            </w: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D1.5_W02</w:t>
            </w:r>
          </w:p>
          <w:p w:rsidR="00571368" w:rsidRPr="009D59D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 xml:space="preserve">Zna i rozumie związek między spożywaniem poszczególnych grup warzyw i owoców i ich wpływu na zdrowie i życie człowieka, oraz </w:t>
            </w:r>
            <w:r w:rsidRPr="009D59DA">
              <w:rPr>
                <w:rFonts w:cs="Times New Roman"/>
              </w:rPr>
              <w:lastRenderedPageBreak/>
              <w:t>metody ich badań i sposoby oceny jakościowej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lastRenderedPageBreak/>
              <w:t>K_W03</w:t>
            </w:r>
            <w:r w:rsidRPr="009D59DA">
              <w:rPr>
                <w:rFonts w:cs="Times New Roman"/>
              </w:rPr>
              <w:br/>
              <w:t>K_W06</w:t>
            </w:r>
          </w:p>
          <w:p w:rsidR="00571368" w:rsidRPr="009D59DA" w:rsidRDefault="00571368" w:rsidP="003516BE">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jc w:val="center"/>
              <w:rPr>
                <w:rFonts w:cs="Times New Roman"/>
              </w:rPr>
            </w:pPr>
            <w:r w:rsidRPr="009D59D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rPr>
                <w:rFonts w:cs="Times New Roman"/>
              </w:rPr>
            </w:pPr>
            <w:r w:rsidRPr="009D59DA">
              <w:rPr>
                <w:rFonts w:cs="Times New Roman"/>
              </w:rPr>
              <w:t>Kolokwium, sprawozdania</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lastRenderedPageBreak/>
              <w:t>D1.5_W02</w:t>
            </w:r>
          </w:p>
          <w:p w:rsidR="00571368" w:rsidRPr="009D59D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Student zna podstawowe techniki zbioru, konserwacji, przechowywania i przetwarzania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jc w:val="center"/>
              <w:rPr>
                <w:rFonts w:cs="Times New Roman"/>
              </w:rPr>
            </w:pPr>
            <w:r w:rsidRPr="009D59D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rPr>
                <w:rFonts w:cs="Times New Roman"/>
              </w:rPr>
            </w:pPr>
            <w:r w:rsidRPr="009D59DA">
              <w:rPr>
                <w:rFonts w:cs="Times New Roman"/>
              </w:rPr>
              <w:t>Kolokwium, prezentacje, sprawozdania</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D1.5_U01</w:t>
            </w:r>
          </w:p>
          <w:p w:rsidR="00571368" w:rsidRPr="009D59D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color w:val="000000"/>
              </w:rPr>
            </w:pPr>
            <w:r w:rsidRPr="009D59DA">
              <w:rPr>
                <w:rFonts w:cs="Times New Roman"/>
                <w:color w:val="000000"/>
              </w:rPr>
              <w:t>Potrafi określić składniki o działaniu prozdrowotnym obecne w warzywach i owocach.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jc w:val="center"/>
              <w:rPr>
                <w:rFonts w:eastAsia="Times New Roman" w:cs="Times New Roman"/>
              </w:rPr>
            </w:pPr>
            <w:r w:rsidRPr="009D59DA">
              <w:rPr>
                <w:rFonts w:cs="Times New Roman"/>
              </w:rPr>
              <w:t>K_U01</w:t>
            </w:r>
          </w:p>
          <w:p w:rsidR="00571368" w:rsidRPr="009D59DA" w:rsidRDefault="00571368" w:rsidP="003516BE">
            <w:pPr>
              <w:spacing w:before="60" w:line="100" w:lineRule="atLeast"/>
              <w:jc w:val="center"/>
              <w:rPr>
                <w:rFonts w:cs="Times New Roman"/>
              </w:rPr>
            </w:pPr>
            <w:r w:rsidRPr="009D59DA">
              <w:rPr>
                <w:rFonts w:cs="Times New Roman"/>
              </w:rPr>
              <w:t>K_U04</w:t>
            </w:r>
          </w:p>
          <w:p w:rsidR="00571368" w:rsidRPr="009D59DA" w:rsidRDefault="00571368" w:rsidP="003516BE">
            <w:pPr>
              <w:spacing w:before="60" w:line="100" w:lineRule="atLeast"/>
              <w:jc w:val="center"/>
              <w:rPr>
                <w:rFonts w:eastAsia="Times New Roman" w:cs="Times New Roman"/>
              </w:rPr>
            </w:pPr>
            <w:r w:rsidRPr="009D59DA">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 prezentacje, sprawozdania</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D1.5_U02</w:t>
            </w:r>
          </w:p>
          <w:p w:rsidR="00571368" w:rsidRPr="009D59D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color w:val="000000"/>
              </w:rPr>
            </w:pPr>
            <w:r w:rsidRPr="009D59DA">
              <w:rPr>
                <w:rFonts w:cs="Times New Roman"/>
                <w:color w:val="000000"/>
              </w:rPr>
              <w:t xml:space="preserve">Potrafi zaprojektować i przeprowadzić analizę zawartości wybranych składników prozdrowotnych obecnych w warzywach i owocach.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jc w:val="center"/>
              <w:rPr>
                <w:rFonts w:cs="Times New Roman"/>
              </w:rPr>
            </w:pPr>
            <w:r w:rsidRPr="009D59DA">
              <w:rPr>
                <w:rFonts w:cs="Times New Roman"/>
              </w:rPr>
              <w:t>K_U04</w:t>
            </w:r>
          </w:p>
          <w:p w:rsidR="00571368" w:rsidRPr="009D59DA" w:rsidRDefault="00571368" w:rsidP="003516BE">
            <w:pPr>
              <w:jc w:val="center"/>
              <w:rPr>
                <w:rFonts w:cs="Times New Roman"/>
              </w:rPr>
            </w:pPr>
            <w:r w:rsidRPr="009D59DA">
              <w:rPr>
                <w:rFonts w:cs="Times New Roman"/>
              </w:rPr>
              <w:t>K_U07</w:t>
            </w:r>
          </w:p>
          <w:p w:rsidR="00571368" w:rsidRPr="009D59DA" w:rsidRDefault="00571368" w:rsidP="003516BE">
            <w:pPr>
              <w:jc w:val="center"/>
              <w:rPr>
                <w:rFonts w:cs="Times New Roman"/>
              </w:rPr>
            </w:pPr>
            <w:r w:rsidRPr="009D59DA">
              <w:rPr>
                <w:rFonts w:cs="Times New Roman"/>
              </w:rPr>
              <w:t>K_U12</w:t>
            </w: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 P</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rPr>
                <w:rFonts w:cs="Times New Roman"/>
              </w:rPr>
            </w:pPr>
            <w:r w:rsidRPr="009D59DA">
              <w:rPr>
                <w:rFonts w:cs="Times New Roman"/>
              </w:rPr>
              <w:t>prezentacje, sprawozdania</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D1.5_K01</w:t>
            </w:r>
          </w:p>
          <w:p w:rsidR="00571368" w:rsidRPr="009D59DA" w:rsidRDefault="00571368" w:rsidP="003516BE">
            <w:pPr>
              <w:spacing w:before="60" w:after="60"/>
              <w:rPr>
                <w:rFonts w:cs="Times New Roman"/>
                <w:b/>
              </w:rPr>
            </w:pPr>
            <w:r w:rsidRPr="009D59D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line="276" w:lineRule="auto"/>
              <w:rPr>
                <w:rFonts w:cs="Times New Roman"/>
              </w:rPr>
            </w:pPr>
            <w:r w:rsidRPr="009D59DA">
              <w:rPr>
                <w:rFonts w:cs="Times New Roman"/>
              </w:rPr>
              <w:t>Jest gotów do skorzystania z dostępnych źródeł wiedzy i skorzystania z pomocy specjalistów w danej dziedzinie i samodoskonalenia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jc w:val="center"/>
              <w:rPr>
                <w:rFonts w:cs="Times New Roman"/>
              </w:rPr>
            </w:pPr>
            <w:r w:rsidRPr="009D59DA">
              <w:rPr>
                <w:rFonts w:cs="Times New Roman"/>
              </w:rPr>
              <w:t>K_K02</w:t>
            </w:r>
          </w:p>
          <w:p w:rsidR="00571368" w:rsidRPr="009D59DA" w:rsidRDefault="00571368" w:rsidP="003516BE">
            <w:pPr>
              <w:spacing w:before="60" w:after="60"/>
              <w:jc w:val="center"/>
              <w:rPr>
                <w:rFonts w:cs="Times New Roman"/>
              </w:rPr>
            </w:pPr>
            <w:r w:rsidRPr="009D59DA">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 P</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Prezentacje, sprawozdania</w:t>
            </w:r>
          </w:p>
        </w:tc>
      </w:tr>
      <w:tr w:rsidR="00571368" w:rsidRPr="009D59DA" w:rsidTr="003516BE">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cs="Times New Roman"/>
              </w:rPr>
              <w:t>D1.5_K02</w:t>
            </w:r>
          </w:p>
          <w:p w:rsidR="00571368" w:rsidRPr="009D59D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b/>
                <w:bCs/>
              </w:rPr>
            </w:pPr>
            <w:r w:rsidRPr="009D59DA">
              <w:rPr>
                <w:rFonts w:cs="Times New Roman"/>
              </w:rPr>
              <w:t>Jest gotów podjąć się odpowiedzialności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line="100" w:lineRule="atLeast"/>
              <w:jc w:val="center"/>
              <w:rPr>
                <w:rFonts w:eastAsia="Times New Roman" w:cs="Times New Roman"/>
              </w:rPr>
            </w:pPr>
            <w:r w:rsidRPr="009D59DA">
              <w:rPr>
                <w:rFonts w:cs="Times New Roman"/>
              </w:rPr>
              <w:t>K_K01</w:t>
            </w:r>
          </w:p>
          <w:p w:rsidR="00571368" w:rsidRPr="009D59D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9D59DA" w:rsidRDefault="00571368" w:rsidP="003516BE">
            <w:pPr>
              <w:rPr>
                <w:rFonts w:cs="Times New Roman"/>
              </w:rPr>
            </w:pPr>
            <w:r w:rsidRPr="009D59DA">
              <w:rPr>
                <w:rFonts w:cs="Times New Roman"/>
              </w:rPr>
              <w:t>sprawozdania</w:t>
            </w:r>
          </w:p>
        </w:tc>
      </w:tr>
      <w:tr w:rsidR="00571368" w:rsidRPr="009D59DA" w:rsidTr="003516BE">
        <w:tc>
          <w:tcPr>
            <w:tcW w:w="9181" w:type="dxa"/>
            <w:gridSpan w:val="7"/>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4</w:t>
            </w:r>
          </w:p>
        </w:tc>
        <w:tc>
          <w:tcPr>
            <w:tcW w:w="788"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7"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rPr>
          <w:trHeight w:val="2085"/>
        </w:trPr>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Wykład </w:t>
            </w:r>
          </w:p>
          <w:p w:rsidR="00571368" w:rsidRPr="009D59DA" w:rsidRDefault="00571368" w:rsidP="003516BE">
            <w:pPr>
              <w:rPr>
                <w:rFonts w:cs="Times New Roman"/>
              </w:rPr>
            </w:pPr>
            <w:r w:rsidRPr="009D59DA">
              <w:rPr>
                <w:rFonts w:cs="Times New Roman"/>
              </w:rPr>
              <w:t>Ćwiczenia projektowe</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b/>
                <w:bCs/>
              </w:rPr>
            </w:pPr>
          </w:p>
          <w:p w:rsidR="00571368" w:rsidRPr="009D59DA" w:rsidRDefault="00DD06A1" w:rsidP="003516BE">
            <w:pPr>
              <w:jc w:val="center"/>
              <w:rPr>
                <w:rFonts w:cs="Times New Roman"/>
                <w:b/>
                <w:bCs/>
              </w:rPr>
            </w:pPr>
            <w:r w:rsidRPr="009D59DA">
              <w:rPr>
                <w:rFonts w:cs="Times New Roman"/>
                <w:b/>
                <w:bCs/>
              </w:rPr>
              <w:t>60</w:t>
            </w:r>
          </w:p>
          <w:p w:rsidR="00571368" w:rsidRPr="009D59DA" w:rsidRDefault="00DD06A1" w:rsidP="003516BE">
            <w:pPr>
              <w:jc w:val="center"/>
              <w:rPr>
                <w:rFonts w:cs="Times New Roman"/>
              </w:rPr>
            </w:pPr>
            <w:r w:rsidRPr="009D59DA">
              <w:rPr>
                <w:rFonts w:cs="Times New Roman"/>
              </w:rPr>
              <w:t>2,4</w:t>
            </w:r>
          </w:p>
        </w:tc>
        <w:tc>
          <w:tcPr>
            <w:tcW w:w="737" w:type="dxa"/>
            <w:tcBorders>
              <w:left w:val="nil"/>
            </w:tcBorders>
          </w:tcPr>
          <w:p w:rsidR="00571368" w:rsidRPr="009D59DA" w:rsidRDefault="00571368" w:rsidP="003516BE">
            <w:pPr>
              <w:jc w:val="center"/>
              <w:rPr>
                <w:rFonts w:cs="Times New Roman"/>
              </w:rPr>
            </w:pPr>
            <w:r w:rsidRPr="009D59DA">
              <w:rPr>
                <w:rFonts w:cs="Times New Roman"/>
              </w:rPr>
              <w:t>16</w:t>
            </w:r>
          </w:p>
          <w:p w:rsidR="00571368" w:rsidRPr="009D59DA" w:rsidRDefault="00571368" w:rsidP="003516BE">
            <w:pPr>
              <w:jc w:val="center"/>
              <w:rPr>
                <w:rFonts w:cs="Times New Roman"/>
              </w:rPr>
            </w:pPr>
            <w:r w:rsidRPr="009D59DA">
              <w:rPr>
                <w:rFonts w:cs="Times New Roman"/>
              </w:rPr>
              <w:t>16</w:t>
            </w:r>
          </w:p>
          <w:p w:rsidR="00571368" w:rsidRPr="009D59DA" w:rsidRDefault="00571368" w:rsidP="003516BE">
            <w:pPr>
              <w:jc w:val="center"/>
              <w:rPr>
                <w:rFonts w:cs="Times New Roman"/>
              </w:rPr>
            </w:pPr>
          </w:p>
          <w:p w:rsidR="00571368" w:rsidRPr="009D59DA" w:rsidRDefault="00DD06A1" w:rsidP="003516BE">
            <w:pPr>
              <w:jc w:val="center"/>
              <w:rPr>
                <w:rFonts w:cs="Times New Roman"/>
                <w:b/>
                <w:bCs/>
              </w:rPr>
            </w:pPr>
            <w:r w:rsidRPr="009D59DA">
              <w:rPr>
                <w:rFonts w:cs="Times New Roman"/>
                <w:b/>
                <w:bCs/>
              </w:rPr>
              <w:t>32</w:t>
            </w:r>
          </w:p>
          <w:p w:rsidR="00571368" w:rsidRPr="009D59DA" w:rsidRDefault="00DD06A1" w:rsidP="003516BE">
            <w:pPr>
              <w:jc w:val="center"/>
              <w:rPr>
                <w:rFonts w:cs="Times New Roman"/>
              </w:rPr>
            </w:pPr>
            <w:r w:rsidRPr="009D59DA">
              <w:rPr>
                <w:rFonts w:cs="Times New Roman"/>
              </w:rPr>
              <w:t>1,</w:t>
            </w:r>
            <w:r w:rsidR="00B60AF7">
              <w:rPr>
                <w:rFonts w:cs="Times New Roman"/>
              </w:rPr>
              <w:t>4</w:t>
            </w:r>
          </w:p>
        </w:tc>
      </w:tr>
      <w:tr w:rsidR="00571368" w:rsidRPr="009D59DA" w:rsidTr="003516BE">
        <w:trPr>
          <w:trHeight w:val="2029"/>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rPr>
            </w:pPr>
            <w:r w:rsidRPr="009D59DA">
              <w:rPr>
                <w:rFonts w:cs="Times New Roman"/>
              </w:rPr>
              <w:t>Przygotowanie do zaliczenia</w:t>
            </w:r>
          </w:p>
          <w:p w:rsidR="00571368" w:rsidRPr="009D59DA" w:rsidRDefault="00571368" w:rsidP="003516BE">
            <w:pPr>
              <w:rPr>
                <w:rFonts w:cs="Times New Roman"/>
              </w:rPr>
            </w:pPr>
            <w:r w:rsidRPr="009D59DA">
              <w:rPr>
                <w:rFonts w:cs="Times New Roman"/>
              </w:rPr>
              <w:t>Przyg</w:t>
            </w:r>
            <w:r w:rsidR="00A91F08" w:rsidRPr="009D59DA">
              <w:rPr>
                <w:rFonts w:cs="Times New Roman"/>
              </w:rPr>
              <w:t>otowanie do kolokwiów</w:t>
            </w:r>
            <w:r w:rsidR="0005378C">
              <w:rPr>
                <w:rFonts w:cs="Times New Roman"/>
              </w:rPr>
              <w:t xml:space="preserve"> i prezentacji</w:t>
            </w:r>
          </w:p>
          <w:p w:rsidR="00571368" w:rsidRPr="009D59DA" w:rsidRDefault="00571368" w:rsidP="003516BE">
            <w:pPr>
              <w:rPr>
                <w:rFonts w:cs="Times New Roman"/>
                <w:b/>
                <w:bCs/>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DD06A1" w:rsidP="003516BE">
            <w:pPr>
              <w:jc w:val="center"/>
              <w:rPr>
                <w:rFonts w:cs="Times New Roman"/>
              </w:rPr>
            </w:pPr>
            <w:r w:rsidRPr="009D59DA">
              <w:rPr>
                <w:rFonts w:cs="Times New Roman"/>
              </w:rPr>
              <w:t>20</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jc w:val="center"/>
              <w:rPr>
                <w:rFonts w:cs="Times New Roman"/>
                <w:b/>
              </w:rPr>
            </w:pPr>
          </w:p>
          <w:p w:rsidR="00571368" w:rsidRPr="009D59DA" w:rsidRDefault="00DD06A1" w:rsidP="003516BE">
            <w:pPr>
              <w:jc w:val="center"/>
              <w:rPr>
                <w:rFonts w:cs="Times New Roman"/>
                <w:b/>
                <w:bCs/>
              </w:rPr>
            </w:pPr>
            <w:r w:rsidRPr="009D59DA">
              <w:rPr>
                <w:rFonts w:cs="Times New Roman"/>
                <w:b/>
                <w:bCs/>
              </w:rPr>
              <w:t>40</w:t>
            </w:r>
          </w:p>
          <w:p w:rsidR="00571368" w:rsidRPr="009D59DA" w:rsidRDefault="00DD06A1" w:rsidP="003516BE">
            <w:pPr>
              <w:jc w:val="center"/>
              <w:rPr>
                <w:rFonts w:cs="Times New Roman"/>
              </w:rPr>
            </w:pPr>
            <w:r w:rsidRPr="009D59DA">
              <w:rPr>
                <w:rFonts w:cs="Times New Roman"/>
              </w:rPr>
              <w:t>1,6</w:t>
            </w:r>
          </w:p>
        </w:tc>
        <w:tc>
          <w:tcPr>
            <w:tcW w:w="737" w:type="dxa"/>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A91F08" w:rsidP="003516BE">
            <w:pPr>
              <w:jc w:val="center"/>
              <w:rPr>
                <w:rFonts w:cs="Times New Roman"/>
              </w:rPr>
            </w:pPr>
            <w:r w:rsidRPr="009D59DA">
              <w:rPr>
                <w:rFonts w:cs="Times New Roman"/>
              </w:rPr>
              <w:t>18</w:t>
            </w:r>
          </w:p>
          <w:p w:rsidR="00571368" w:rsidRPr="009D59DA" w:rsidRDefault="00571368" w:rsidP="003516BE">
            <w:pPr>
              <w:jc w:val="center"/>
              <w:rPr>
                <w:rFonts w:cs="Times New Roman"/>
              </w:rPr>
            </w:pPr>
          </w:p>
          <w:p w:rsidR="00571368" w:rsidRPr="009D59DA" w:rsidRDefault="00BF6CFB" w:rsidP="003516BE">
            <w:pPr>
              <w:jc w:val="center"/>
              <w:rPr>
                <w:rFonts w:cs="Times New Roman"/>
              </w:rPr>
            </w:pPr>
            <w:r w:rsidRPr="009D59DA">
              <w:rPr>
                <w:rFonts w:cs="Times New Roman"/>
              </w:rPr>
              <w:t>27</w:t>
            </w:r>
          </w:p>
          <w:p w:rsidR="00571368" w:rsidRPr="009D59DA" w:rsidRDefault="00571368" w:rsidP="003516BE">
            <w:pPr>
              <w:jc w:val="center"/>
              <w:rPr>
                <w:rFonts w:cs="Times New Roman"/>
              </w:rPr>
            </w:pPr>
          </w:p>
          <w:p w:rsidR="00571368" w:rsidRPr="009D59DA" w:rsidRDefault="00DD06A1" w:rsidP="003516BE">
            <w:pPr>
              <w:jc w:val="center"/>
              <w:rPr>
                <w:rFonts w:cs="Times New Roman"/>
                <w:b/>
                <w:bCs/>
              </w:rPr>
            </w:pPr>
            <w:r w:rsidRPr="009D59DA">
              <w:rPr>
                <w:rFonts w:cs="Times New Roman"/>
                <w:b/>
                <w:bCs/>
              </w:rPr>
              <w:t>68</w:t>
            </w:r>
          </w:p>
          <w:p w:rsidR="00571368" w:rsidRPr="009D59DA" w:rsidRDefault="00571368" w:rsidP="003516BE">
            <w:pPr>
              <w:jc w:val="center"/>
              <w:rPr>
                <w:rFonts w:cs="Times New Roman"/>
                <w:b/>
                <w:bCs/>
              </w:rPr>
            </w:pPr>
            <w:r w:rsidRPr="009D59DA">
              <w:rPr>
                <w:rFonts w:cs="Times New Roman"/>
                <w:b/>
                <w:bCs/>
              </w:rPr>
              <w:t>2,6</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w:t>
            </w:r>
            <w:r w:rsidRPr="009D59DA">
              <w:rPr>
                <w:rFonts w:cs="Times New Roman"/>
                <w:b/>
                <w:lang w:eastAsia="pl-PL"/>
              </w:rPr>
              <w:lastRenderedPageBreak/>
              <w:t xml:space="preserve">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lastRenderedPageBreak/>
              <w:t xml:space="preserve">Ćwiczenia </w:t>
            </w:r>
          </w:p>
          <w:p w:rsidR="00571368" w:rsidRPr="009D59DA" w:rsidRDefault="00571368" w:rsidP="003516BE">
            <w:pPr>
              <w:rPr>
                <w:rFonts w:cs="Times New Roman"/>
              </w:rPr>
            </w:pPr>
            <w:r w:rsidRPr="009D59DA">
              <w:rPr>
                <w:rFonts w:cs="Times New Roman"/>
              </w:rPr>
              <w:t>Przygotowanie sprawozdań</w:t>
            </w:r>
          </w:p>
          <w:p w:rsidR="00571368" w:rsidRPr="009D59DA" w:rsidRDefault="00571368" w:rsidP="003516BE">
            <w:pPr>
              <w:rPr>
                <w:rFonts w:cs="Times New Roman"/>
                <w:b/>
                <w:bCs/>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tcBorders>
              <w:left w:val="nil"/>
            </w:tcBorders>
          </w:tcPr>
          <w:p w:rsidR="00571368" w:rsidRPr="009D59DA" w:rsidRDefault="00DD06A1" w:rsidP="003516BE">
            <w:pPr>
              <w:jc w:val="center"/>
              <w:rPr>
                <w:rFonts w:cs="Times New Roman"/>
              </w:rPr>
            </w:pPr>
            <w:r w:rsidRPr="009D59DA">
              <w:rPr>
                <w:rFonts w:cs="Times New Roman"/>
              </w:rPr>
              <w:lastRenderedPageBreak/>
              <w:t>30</w:t>
            </w:r>
          </w:p>
          <w:p w:rsidR="00571368" w:rsidRPr="009D59DA" w:rsidRDefault="00DD06A1" w:rsidP="003516BE">
            <w:pPr>
              <w:jc w:val="center"/>
              <w:rPr>
                <w:rFonts w:cs="Times New Roman"/>
              </w:rPr>
            </w:pPr>
            <w:r w:rsidRPr="009D59DA">
              <w:rPr>
                <w:rFonts w:cs="Times New Roman"/>
              </w:rPr>
              <w:t>20</w:t>
            </w:r>
          </w:p>
          <w:p w:rsidR="00571368" w:rsidRPr="009D59DA" w:rsidRDefault="00571368" w:rsidP="003516BE">
            <w:pPr>
              <w:jc w:val="center"/>
              <w:rPr>
                <w:rFonts w:cs="Times New Roman"/>
                <w:b/>
              </w:rPr>
            </w:pPr>
          </w:p>
          <w:p w:rsidR="00571368" w:rsidRPr="009D59DA" w:rsidRDefault="00DD06A1" w:rsidP="003516BE">
            <w:pPr>
              <w:jc w:val="center"/>
              <w:rPr>
                <w:rFonts w:cs="Times New Roman"/>
                <w:b/>
                <w:bCs/>
              </w:rPr>
            </w:pPr>
            <w:r w:rsidRPr="009D59DA">
              <w:rPr>
                <w:rFonts w:cs="Times New Roman"/>
                <w:b/>
                <w:bCs/>
              </w:rPr>
              <w:t>50</w:t>
            </w:r>
          </w:p>
          <w:p w:rsidR="00571368" w:rsidRPr="009D59DA" w:rsidRDefault="00DD06A1" w:rsidP="003516BE">
            <w:pPr>
              <w:jc w:val="center"/>
              <w:rPr>
                <w:rFonts w:cs="Times New Roman"/>
                <w:b/>
                <w:bCs/>
              </w:rPr>
            </w:pPr>
            <w:r w:rsidRPr="009D59DA">
              <w:rPr>
                <w:rFonts w:cs="Times New Roman"/>
              </w:rPr>
              <w:t>2,0</w:t>
            </w:r>
          </w:p>
        </w:tc>
        <w:tc>
          <w:tcPr>
            <w:tcW w:w="737" w:type="dxa"/>
            <w:tcBorders>
              <w:left w:val="nil"/>
            </w:tcBorders>
          </w:tcPr>
          <w:p w:rsidR="00571368" w:rsidRPr="009D59DA" w:rsidRDefault="00571368" w:rsidP="003516BE">
            <w:pPr>
              <w:jc w:val="center"/>
              <w:rPr>
                <w:rFonts w:cs="Times New Roman"/>
              </w:rPr>
            </w:pPr>
            <w:r w:rsidRPr="009D59DA">
              <w:rPr>
                <w:rFonts w:cs="Times New Roman"/>
              </w:rPr>
              <w:lastRenderedPageBreak/>
              <w:t>16</w:t>
            </w:r>
          </w:p>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p>
          <w:p w:rsidR="00571368" w:rsidRPr="009D59DA" w:rsidRDefault="00571368" w:rsidP="003516BE">
            <w:pPr>
              <w:jc w:val="center"/>
              <w:rPr>
                <w:rFonts w:cs="Times New Roman"/>
              </w:rPr>
            </w:pPr>
            <w:r w:rsidRPr="009D59DA">
              <w:rPr>
                <w:rFonts w:cs="Times New Roman"/>
              </w:rPr>
              <w:t>46</w:t>
            </w:r>
          </w:p>
          <w:p w:rsidR="00571368" w:rsidRPr="009D59DA" w:rsidRDefault="00571368" w:rsidP="003516BE">
            <w:pPr>
              <w:jc w:val="center"/>
              <w:rPr>
                <w:rFonts w:cs="Times New Roman"/>
              </w:rPr>
            </w:pPr>
            <w:r w:rsidRPr="009D59DA">
              <w:rPr>
                <w:rFonts w:cs="Times New Roman"/>
              </w:rPr>
              <w:t>1,8</w:t>
            </w: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rPr>
            </w:pPr>
            <w:r w:rsidRPr="009D59DA">
              <w:rPr>
                <w:rFonts w:cs="Times New Roman"/>
                <w:b/>
                <w:bCs/>
              </w:rPr>
              <w:t xml:space="preserve">Wykłady: </w:t>
            </w:r>
          </w:p>
          <w:p w:rsidR="00571368" w:rsidRPr="009D59DA" w:rsidRDefault="00571368" w:rsidP="00AF6DBE">
            <w:pPr>
              <w:pStyle w:val="Akapitzlist"/>
              <w:numPr>
                <w:ilvl w:val="0"/>
                <w:numId w:val="11"/>
              </w:numPr>
              <w:spacing w:after="0"/>
              <w:ind w:left="357" w:hanging="357"/>
              <w:jc w:val="both"/>
              <w:rPr>
                <w:rFonts w:ascii="Times New Roman" w:eastAsia="Times New Roman" w:hAnsi="Times New Roman"/>
              </w:rPr>
            </w:pPr>
            <w:r w:rsidRPr="009D59DA">
              <w:rPr>
                <w:rFonts w:ascii="Times New Roman" w:hAnsi="Times New Roman"/>
              </w:rPr>
              <w:t>Rozwój chemii żywności w zakresie warzyw i owoców.</w:t>
            </w:r>
          </w:p>
          <w:p w:rsidR="00571368" w:rsidRPr="009D59DA" w:rsidRDefault="00571368" w:rsidP="00AF6DBE">
            <w:pPr>
              <w:pStyle w:val="Akapitzlist"/>
              <w:numPr>
                <w:ilvl w:val="0"/>
                <w:numId w:val="11"/>
              </w:numPr>
              <w:spacing w:after="0"/>
              <w:ind w:left="357" w:hanging="357"/>
              <w:jc w:val="both"/>
              <w:rPr>
                <w:rFonts w:ascii="Times New Roman" w:eastAsia="Times New Roman" w:hAnsi="Times New Roman"/>
              </w:rPr>
            </w:pPr>
            <w:r w:rsidRPr="009D59DA">
              <w:rPr>
                <w:rFonts w:ascii="Times New Roman" w:hAnsi="Times New Roman"/>
              </w:rPr>
              <w:t>Skład chemiczny warzyw i owoców.</w:t>
            </w:r>
          </w:p>
          <w:p w:rsidR="00571368" w:rsidRPr="009D59DA" w:rsidRDefault="00571368" w:rsidP="00AF6DBE">
            <w:pPr>
              <w:pStyle w:val="Akapitzlist"/>
              <w:numPr>
                <w:ilvl w:val="0"/>
                <w:numId w:val="11"/>
              </w:numPr>
              <w:spacing w:after="0"/>
              <w:ind w:left="357" w:hanging="357"/>
              <w:jc w:val="both"/>
              <w:rPr>
                <w:rFonts w:ascii="Times New Roman" w:eastAsia="Times New Roman" w:hAnsi="Times New Roman"/>
              </w:rPr>
            </w:pPr>
            <w:r w:rsidRPr="009D59DA">
              <w:rPr>
                <w:rFonts w:ascii="Times New Roman" w:hAnsi="Times New Roman"/>
              </w:rPr>
              <w:t xml:space="preserve">Woda jako składnik żywności oraz składniki mineralne – występowanie i właściwości, zawartość w żywności. </w:t>
            </w:r>
          </w:p>
          <w:p w:rsidR="00571368" w:rsidRPr="009D59DA" w:rsidRDefault="00571368" w:rsidP="00AF6DBE">
            <w:pPr>
              <w:pStyle w:val="Akapitzlist"/>
              <w:numPr>
                <w:ilvl w:val="0"/>
                <w:numId w:val="11"/>
              </w:numPr>
              <w:spacing w:after="0"/>
              <w:ind w:left="357" w:hanging="357"/>
              <w:jc w:val="both"/>
              <w:rPr>
                <w:rFonts w:ascii="Times New Roman" w:eastAsia="Times New Roman" w:hAnsi="Times New Roman"/>
              </w:rPr>
            </w:pPr>
            <w:r w:rsidRPr="009D59DA">
              <w:rPr>
                <w:rFonts w:ascii="Times New Roman" w:hAnsi="Times New Roman"/>
              </w:rPr>
              <w:t>Dodatki do przetworów warzywnych i owocowych – zwiększające trwałość, kształtujące cechy sensoryczne i fizyczne, dodatki skrobiowe i białkowe, ułatwiające wyrób żywności, barwniki – barwniki naturalne, syntetyczne barwniki organiczne, substancje zapachowe l środki smakowo-zapachowe.</w:t>
            </w:r>
          </w:p>
          <w:p w:rsidR="00571368" w:rsidRPr="009D59DA" w:rsidRDefault="00571368" w:rsidP="00AF6DBE">
            <w:pPr>
              <w:pStyle w:val="Akapitzlist"/>
              <w:numPr>
                <w:ilvl w:val="0"/>
                <w:numId w:val="115"/>
              </w:numPr>
              <w:spacing w:after="0"/>
              <w:ind w:left="357" w:hanging="357"/>
              <w:jc w:val="both"/>
              <w:rPr>
                <w:rFonts w:ascii="Times New Roman" w:eastAsia="Times New Roman" w:hAnsi="Times New Roman"/>
              </w:rPr>
            </w:pPr>
            <w:r w:rsidRPr="009D59DA">
              <w:rPr>
                <w:rFonts w:ascii="Times New Roman" w:hAnsi="Times New Roman"/>
              </w:rPr>
              <w:t xml:space="preserve">Wybrane związki prozdrowotne – polifenole, glukozynolany, glikozydy, alkaloidy, saponiny. </w:t>
            </w:r>
          </w:p>
          <w:p w:rsidR="00571368" w:rsidRPr="009D59DA" w:rsidRDefault="00571368" w:rsidP="00AF6DBE">
            <w:pPr>
              <w:pStyle w:val="Akapitzlist"/>
              <w:numPr>
                <w:ilvl w:val="0"/>
                <w:numId w:val="115"/>
              </w:numPr>
              <w:spacing w:after="0"/>
              <w:ind w:left="357" w:hanging="357"/>
              <w:jc w:val="both"/>
              <w:rPr>
                <w:rFonts w:ascii="Times New Roman" w:hAnsi="Times New Roman"/>
              </w:rPr>
            </w:pPr>
            <w:r w:rsidRPr="009D59DA">
              <w:rPr>
                <w:rFonts w:ascii="Times New Roman" w:hAnsi="Times New Roman"/>
              </w:rPr>
              <w:t xml:space="preserve">Antyoksydanty w owocach i warzywach </w:t>
            </w:r>
          </w:p>
          <w:p w:rsidR="00571368" w:rsidRPr="009D59DA" w:rsidRDefault="00571368" w:rsidP="00AF6DBE">
            <w:pPr>
              <w:pStyle w:val="Akapitzlist"/>
              <w:numPr>
                <w:ilvl w:val="0"/>
                <w:numId w:val="115"/>
              </w:numPr>
              <w:spacing w:after="0"/>
              <w:ind w:left="357" w:hanging="357"/>
              <w:jc w:val="both"/>
              <w:rPr>
                <w:rFonts w:ascii="Times New Roman" w:eastAsia="Times New Roman" w:hAnsi="Times New Roman"/>
              </w:rPr>
            </w:pPr>
            <w:r w:rsidRPr="009D59DA">
              <w:rPr>
                <w:rFonts w:ascii="Times New Roman" w:hAnsi="Times New Roman"/>
              </w:rPr>
              <w:t xml:space="preserve">Niebezpieczne składniki żywności – alergeny, składniki mutagenne i rakotwórcze </w:t>
            </w:r>
          </w:p>
          <w:p w:rsidR="00571368" w:rsidRPr="009D59DA" w:rsidRDefault="00571368" w:rsidP="00AF6DBE">
            <w:pPr>
              <w:pStyle w:val="Akapitzlist"/>
              <w:numPr>
                <w:ilvl w:val="0"/>
                <w:numId w:val="115"/>
              </w:numPr>
              <w:spacing w:after="0"/>
              <w:ind w:left="357" w:hanging="357"/>
              <w:jc w:val="both"/>
              <w:rPr>
                <w:rFonts w:ascii="Times New Roman" w:eastAsia="Times New Roman" w:hAnsi="Times New Roman"/>
              </w:rPr>
            </w:pPr>
            <w:r w:rsidRPr="009D59DA">
              <w:rPr>
                <w:rFonts w:ascii="Times New Roman" w:hAnsi="Times New Roman"/>
              </w:rPr>
              <w:t>Profilaktyka chorób cywilizacyjnych. Interakcje składników żywności.</w:t>
            </w:r>
          </w:p>
          <w:p w:rsidR="00571368" w:rsidRPr="009D59DA" w:rsidRDefault="00571368" w:rsidP="003516BE">
            <w:pPr>
              <w:jc w:val="both"/>
              <w:rPr>
                <w:rFonts w:cs="Times New Roman"/>
                <w:b/>
                <w:bCs/>
              </w:rPr>
            </w:pPr>
            <w:r w:rsidRPr="009D59DA">
              <w:rPr>
                <w:rFonts w:cs="Times New Roman"/>
                <w:b/>
                <w:bCs/>
              </w:rPr>
              <w:t>Ćwiczenia:</w:t>
            </w:r>
          </w:p>
          <w:p w:rsidR="00571368" w:rsidRPr="009D59DA" w:rsidRDefault="00571368" w:rsidP="003516BE">
            <w:pPr>
              <w:jc w:val="both"/>
              <w:rPr>
                <w:rFonts w:cs="Times New Roman"/>
              </w:rPr>
            </w:pPr>
            <w:r w:rsidRPr="009D59DA">
              <w:rPr>
                <w:rFonts w:cs="Times New Roman"/>
              </w:rPr>
              <w:t xml:space="preserve">Wybrane składniki owoców i warzyw i ich reakcje charakterystyczne. </w:t>
            </w:r>
          </w:p>
          <w:p w:rsidR="00571368" w:rsidRPr="009D59DA" w:rsidRDefault="00571368" w:rsidP="003516BE">
            <w:pPr>
              <w:jc w:val="both"/>
              <w:rPr>
                <w:rFonts w:cs="Times New Roman"/>
              </w:rPr>
            </w:pPr>
            <w:r w:rsidRPr="009D59DA">
              <w:rPr>
                <w:rFonts w:cs="Times New Roman"/>
              </w:rPr>
              <w:t xml:space="preserve">Zaprojektowanie w oparciu o dane literaturowe i przeprowadzenie analizy zawartości wybranych składników prozdrowotnych obecnych w owocach i warzywach.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wykład multimedialny,</w:t>
            </w:r>
          </w:p>
          <w:p w:rsidR="00571368" w:rsidRPr="009D59DA" w:rsidRDefault="00571368" w:rsidP="003516BE">
            <w:pPr>
              <w:ind w:right="510"/>
              <w:jc w:val="both"/>
              <w:rPr>
                <w:rFonts w:cs="Times New Roman"/>
              </w:rPr>
            </w:pPr>
            <w:r w:rsidRPr="009D59DA">
              <w:rPr>
                <w:rFonts w:cs="Times New Roman"/>
              </w:rPr>
              <w:t xml:space="preserve">ćwiczenia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ćwiczeniach obowiązkowa. Zaliczenie ćwiczeń obejmuje wykonanie projektu zleconego przez prowadzącego oraz napisanie kolokwium zaliczeniowego na min. 50% punktów.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ćwiczeniach obowiązkowa.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ind w:left="34"/>
              <w:jc w:val="both"/>
              <w:rPr>
                <w:rFonts w:cs="Times New Roman"/>
              </w:rPr>
            </w:pPr>
            <w:r w:rsidRPr="009D59DA">
              <w:rPr>
                <w:rFonts w:cs="Times New Roman"/>
              </w:rPr>
              <w:t>60% ocena z kolokwium (</w:t>
            </w:r>
            <w:r w:rsidRPr="009D59DA">
              <w:rPr>
                <w:rFonts w:eastAsia="Times New Roman" w:cs="Times New Roman"/>
                <w:sz w:val="22"/>
                <w:szCs w:val="22"/>
              </w:rPr>
              <w:t>wg. punktacji podanej w regulaminie.)</w:t>
            </w:r>
          </w:p>
          <w:p w:rsidR="00571368" w:rsidRPr="009D59DA" w:rsidRDefault="164AD449" w:rsidP="003516BE">
            <w:pPr>
              <w:rPr>
                <w:rFonts w:cs="Times New Roman"/>
              </w:rPr>
            </w:pPr>
            <w:r w:rsidRPr="009D59DA">
              <w:rPr>
                <w:rFonts w:cs="Times New Roman"/>
              </w:rPr>
              <w:t>40% ocena z ćwiczeń praktycznych (projekt)</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Sposób i tryb </w:t>
            </w:r>
            <w:r w:rsidRPr="009D59DA">
              <w:rPr>
                <w:rFonts w:cs="Times New Roman"/>
                <w:b/>
                <w:bCs/>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lastRenderedPageBreak/>
              <w:t xml:space="preserve">Na podstawie zwolnienia lekarskiego możliwe odrabianie </w:t>
            </w:r>
            <w:r w:rsidRPr="009D59DA">
              <w:rPr>
                <w:rFonts w:cs="Times New Roman"/>
              </w:rPr>
              <w:lastRenderedPageBreak/>
              <w:t>ćwiczeń w innym terminie.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Podstawowa wiedza z bromatologii. Regulacje prawne w zielarstwie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b/>
                <w:bCs/>
              </w:rPr>
            </w:pPr>
            <w:r w:rsidRPr="009D59DA">
              <w:rPr>
                <w:rFonts w:cs="Times New Roman"/>
                <w:b/>
                <w:bCs/>
              </w:rPr>
              <w:t>Literatura podstawowa:</w:t>
            </w:r>
          </w:p>
          <w:p w:rsidR="00571368" w:rsidRPr="009D59DA" w:rsidRDefault="00571368" w:rsidP="003516BE">
            <w:pPr>
              <w:rPr>
                <w:rFonts w:cs="Times New Roman"/>
                <w:b/>
                <w:bCs/>
              </w:rPr>
            </w:pPr>
            <w:r w:rsidRPr="009D59DA">
              <w:rPr>
                <w:rFonts w:cs="Times New Roman"/>
              </w:rPr>
              <w:t>1. Sikorski Z., CHEMIA ŻYWNOŚCI TOM 1- Główne składniki żywności i Tom 2- Biologiczne właściwości składników żywności., PWN 2017</w:t>
            </w:r>
          </w:p>
          <w:p w:rsidR="00571368" w:rsidRPr="009D59DA" w:rsidRDefault="00571368" w:rsidP="003516BE">
            <w:pPr>
              <w:rPr>
                <w:rFonts w:cs="Times New Roman"/>
              </w:rPr>
            </w:pPr>
            <w:r w:rsidRPr="009D59DA">
              <w:rPr>
                <w:rFonts w:cs="Times New Roman"/>
              </w:rPr>
              <w:t>2. Górecka D., Czapski J., Żywność prozdrowotna. Składniki i technologia, Wyd. UP Poznań 2014</w:t>
            </w:r>
          </w:p>
          <w:p w:rsidR="00571368" w:rsidRPr="009D59DA" w:rsidRDefault="00571368" w:rsidP="003516BE">
            <w:pPr>
              <w:rPr>
                <w:rFonts w:cs="Times New Roman"/>
              </w:rPr>
            </w:pPr>
            <w:r w:rsidRPr="009D59DA">
              <w:rPr>
                <w:rFonts w:cs="Times New Roman"/>
              </w:rPr>
              <w:t>3. Wybrane przez osobę prowadzącą zajęcia artykuły naukowe z literatury fachowej</w:t>
            </w:r>
          </w:p>
          <w:p w:rsidR="00571368" w:rsidRPr="009D59DA" w:rsidRDefault="00571368" w:rsidP="003516BE">
            <w:pPr>
              <w:rPr>
                <w:rFonts w:cs="Times New Roman"/>
              </w:rPr>
            </w:pPr>
          </w:p>
        </w:tc>
      </w:tr>
    </w:tbl>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rPr>
      </w:pPr>
      <w:r w:rsidRPr="009D59DA">
        <w:rPr>
          <w:rFonts w:cs="Times New Roman"/>
        </w:rPr>
        <w:br w:type="page"/>
      </w:r>
    </w:p>
    <w:p w:rsidR="00220D3E" w:rsidRDefault="00220D3E" w:rsidP="004812A2">
      <w:pPr>
        <w:pStyle w:val="Nagwek2"/>
        <w:rPr>
          <w:rFonts w:ascii="Times New Roman" w:hAnsi="Times New Roman" w:cs="Times New Roman"/>
        </w:rPr>
      </w:pPr>
      <w:bookmarkStart w:id="601" w:name="_Toc136980780"/>
      <w:bookmarkStart w:id="602" w:name="_Toc34071454"/>
      <w:bookmarkStart w:id="603" w:name="_Toc54544887"/>
      <w:r w:rsidRPr="00220D3E">
        <w:rPr>
          <w:rFonts w:ascii="Times New Roman" w:hAnsi="Times New Roman" w:cs="Times New Roman"/>
          <w:noProof/>
          <w:lang w:eastAsia="pl-PL" w:bidi="ar-SA"/>
        </w:rPr>
        <w:lastRenderedPageBreak/>
        <w:drawing>
          <wp:inline distT="0" distB="0" distL="0" distR="0">
            <wp:extent cx="2288603" cy="514350"/>
            <wp:effectExtent l="19050" t="0" r="0" b="0"/>
            <wp:docPr id="6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01"/>
    </w:p>
    <w:p w:rsidR="00571368" w:rsidRDefault="00571368" w:rsidP="004812A2">
      <w:pPr>
        <w:pStyle w:val="Nagwek2"/>
        <w:rPr>
          <w:rFonts w:ascii="Times New Roman" w:hAnsi="Times New Roman" w:cs="Times New Roman"/>
        </w:rPr>
      </w:pPr>
      <w:bookmarkStart w:id="604" w:name="_Toc136980781"/>
      <w:r w:rsidRPr="009D59DA">
        <w:rPr>
          <w:rFonts w:ascii="Times New Roman" w:hAnsi="Times New Roman" w:cs="Times New Roman"/>
        </w:rPr>
        <w:t xml:space="preserve">D1.6. </w:t>
      </w:r>
      <w:bookmarkEnd w:id="602"/>
      <w:bookmarkEnd w:id="603"/>
      <w:bookmarkEnd w:id="604"/>
      <w:r w:rsidR="004044D7">
        <w:rPr>
          <w:rFonts w:cs="Times New Roman"/>
        </w:rPr>
        <w:t>Broamtologia</w:t>
      </w:r>
    </w:p>
    <w:p w:rsidR="00A76E2B" w:rsidRPr="009D59DA" w:rsidRDefault="00A76E2B" w:rsidP="00A76E2B">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A76E2B" w:rsidRPr="009D59DA" w:rsidTr="00E62B8A">
        <w:trPr>
          <w:trHeight w:val="397"/>
        </w:trPr>
        <w:tc>
          <w:tcPr>
            <w:tcW w:w="2977" w:type="dxa"/>
            <w:shd w:val="clear" w:color="auto" w:fill="D9D9D9" w:themeFill="background1" w:themeFillShade="D9"/>
          </w:tcPr>
          <w:p w:rsidR="00A76E2B" w:rsidRPr="009D59DA" w:rsidRDefault="00A76E2B" w:rsidP="00E62B8A">
            <w:pPr>
              <w:rPr>
                <w:rFonts w:cs="Times New Roman"/>
                <w:b/>
              </w:rPr>
            </w:pPr>
            <w:r w:rsidRPr="009D59DA">
              <w:rPr>
                <w:rFonts w:cs="Times New Roman"/>
                <w:b/>
              </w:rPr>
              <w:t xml:space="preserve">Nazwa przedmiotu i kod </w:t>
            </w:r>
          </w:p>
          <w:p w:rsidR="00A76E2B" w:rsidRPr="009D59DA" w:rsidRDefault="00A76E2B" w:rsidP="00E62B8A">
            <w:pPr>
              <w:spacing w:after="120"/>
              <w:rPr>
                <w:rFonts w:cs="Times New Roman"/>
                <w:b/>
              </w:rPr>
            </w:pPr>
            <w:r w:rsidRPr="009D59DA">
              <w:rPr>
                <w:rFonts w:cs="Times New Roman"/>
                <w:b/>
              </w:rPr>
              <w:t>(wg planu studiów):</w:t>
            </w:r>
          </w:p>
        </w:tc>
        <w:tc>
          <w:tcPr>
            <w:tcW w:w="6203" w:type="dxa"/>
            <w:vAlign w:val="center"/>
          </w:tcPr>
          <w:p w:rsidR="00A76E2B" w:rsidRPr="009D59DA" w:rsidRDefault="004044D7" w:rsidP="00E62B8A">
            <w:pPr>
              <w:spacing w:before="60" w:after="60"/>
              <w:rPr>
                <w:rFonts w:cs="Times New Roman"/>
                <w:b/>
              </w:rPr>
            </w:pPr>
            <w:r>
              <w:rPr>
                <w:rFonts w:cs="Times New Roman"/>
                <w:b/>
              </w:rPr>
              <w:t>Bromatologia</w:t>
            </w:r>
            <w:r w:rsidR="00A76E2B" w:rsidRPr="009D59DA">
              <w:rPr>
                <w:rFonts w:cs="Times New Roman"/>
                <w:b/>
              </w:rPr>
              <w:t xml:space="preserve"> D1.6</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Nazwa przedmiotu (j. ang.):</w:t>
            </w:r>
          </w:p>
        </w:tc>
        <w:tc>
          <w:tcPr>
            <w:tcW w:w="6203" w:type="dxa"/>
            <w:vAlign w:val="center"/>
          </w:tcPr>
          <w:p w:rsidR="00A76E2B" w:rsidRPr="0090411C" w:rsidRDefault="004044D7" w:rsidP="00E62B8A">
            <w:pPr>
              <w:spacing w:before="60" w:after="60"/>
            </w:pPr>
            <w:r>
              <w:t>B</w:t>
            </w:r>
            <w:r w:rsidR="00A76E2B" w:rsidRPr="0090411C">
              <w:t>romatology</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Kierunek studiów:</w:t>
            </w:r>
          </w:p>
        </w:tc>
        <w:tc>
          <w:tcPr>
            <w:tcW w:w="6203" w:type="dxa"/>
            <w:vAlign w:val="center"/>
          </w:tcPr>
          <w:p w:rsidR="00A76E2B" w:rsidRPr="009D59DA" w:rsidRDefault="00A76E2B" w:rsidP="00E62B8A">
            <w:pPr>
              <w:spacing w:before="60" w:after="60"/>
              <w:rPr>
                <w:rFonts w:cs="Times New Roman"/>
              </w:rPr>
            </w:pPr>
            <w:r w:rsidRPr="009D59DA">
              <w:rPr>
                <w:rFonts w:cs="Times New Roman"/>
              </w:rPr>
              <w:t>Zielarstwo</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Poziom studiów:</w:t>
            </w:r>
          </w:p>
        </w:tc>
        <w:tc>
          <w:tcPr>
            <w:tcW w:w="6203" w:type="dxa"/>
            <w:vAlign w:val="center"/>
          </w:tcPr>
          <w:p w:rsidR="00A76E2B" w:rsidRPr="009D59DA" w:rsidRDefault="00A76E2B" w:rsidP="00E62B8A">
            <w:pPr>
              <w:spacing w:before="60" w:after="60"/>
              <w:rPr>
                <w:rFonts w:cs="Times New Roman"/>
              </w:rPr>
            </w:pPr>
            <w:r w:rsidRPr="009D59DA">
              <w:rPr>
                <w:rFonts w:cs="Times New Roman"/>
              </w:rPr>
              <w:t>Studia I stopnia</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Profil:</w:t>
            </w:r>
          </w:p>
        </w:tc>
        <w:tc>
          <w:tcPr>
            <w:tcW w:w="6203" w:type="dxa"/>
            <w:vAlign w:val="center"/>
          </w:tcPr>
          <w:p w:rsidR="00A76E2B" w:rsidRPr="009D59DA" w:rsidRDefault="00A76E2B" w:rsidP="00E62B8A">
            <w:pPr>
              <w:spacing w:before="60" w:after="60"/>
              <w:rPr>
                <w:rFonts w:cs="Times New Roman"/>
              </w:rPr>
            </w:pPr>
            <w:r w:rsidRPr="009D59DA">
              <w:rPr>
                <w:rFonts w:cs="Times New Roman"/>
              </w:rPr>
              <w:t>Praktyczny (P)</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Forma studiów:</w:t>
            </w:r>
          </w:p>
        </w:tc>
        <w:tc>
          <w:tcPr>
            <w:tcW w:w="6203" w:type="dxa"/>
            <w:vAlign w:val="center"/>
          </w:tcPr>
          <w:p w:rsidR="00A76E2B" w:rsidRPr="009D59DA" w:rsidRDefault="00A76E2B" w:rsidP="00E62B8A">
            <w:pPr>
              <w:spacing w:before="60" w:after="60"/>
              <w:rPr>
                <w:rFonts w:cs="Times New Roman"/>
              </w:rPr>
            </w:pPr>
            <w:r w:rsidRPr="009D59DA">
              <w:rPr>
                <w:rFonts w:cs="Times New Roman"/>
              </w:rPr>
              <w:t>Studia stacjonarne/niestacjonarne</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Punkty ECTS:</w:t>
            </w:r>
          </w:p>
        </w:tc>
        <w:tc>
          <w:tcPr>
            <w:tcW w:w="6203" w:type="dxa"/>
            <w:vAlign w:val="center"/>
          </w:tcPr>
          <w:p w:rsidR="00A76E2B" w:rsidRPr="009D59DA" w:rsidRDefault="00A76E2B" w:rsidP="00E62B8A">
            <w:pPr>
              <w:spacing w:before="60" w:after="60"/>
              <w:rPr>
                <w:rFonts w:cs="Times New Roman"/>
              </w:rPr>
            </w:pPr>
            <w:r w:rsidRPr="009D59DA">
              <w:rPr>
                <w:rFonts w:cs="Times New Roman"/>
              </w:rPr>
              <w:t xml:space="preserve">2 </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Język wykładowy:</w:t>
            </w:r>
          </w:p>
        </w:tc>
        <w:tc>
          <w:tcPr>
            <w:tcW w:w="6203" w:type="dxa"/>
            <w:vAlign w:val="center"/>
          </w:tcPr>
          <w:p w:rsidR="00A76E2B" w:rsidRPr="009D59DA" w:rsidRDefault="00A76E2B" w:rsidP="00E62B8A">
            <w:pPr>
              <w:spacing w:before="60" w:after="60"/>
              <w:rPr>
                <w:rFonts w:cs="Times New Roman"/>
              </w:rPr>
            </w:pPr>
            <w:r w:rsidRPr="009D59DA">
              <w:rPr>
                <w:rFonts w:cs="Times New Roman"/>
              </w:rPr>
              <w:t>Polski</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Rok akademicki:</w:t>
            </w:r>
          </w:p>
        </w:tc>
        <w:tc>
          <w:tcPr>
            <w:tcW w:w="6203" w:type="dxa"/>
            <w:vAlign w:val="center"/>
          </w:tcPr>
          <w:p w:rsidR="00A76E2B" w:rsidRPr="009D59DA" w:rsidRDefault="00A76E2B" w:rsidP="00E62B8A">
            <w:pPr>
              <w:spacing w:before="60" w:after="60"/>
              <w:rPr>
                <w:rFonts w:cs="Times New Roman"/>
              </w:rPr>
            </w:pPr>
            <w:r>
              <w:rPr>
                <w:rFonts w:cs="Times New Roman"/>
              </w:rPr>
              <w:t>2023/2024</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Semestr:</w:t>
            </w:r>
          </w:p>
        </w:tc>
        <w:tc>
          <w:tcPr>
            <w:tcW w:w="6203" w:type="dxa"/>
            <w:vAlign w:val="center"/>
          </w:tcPr>
          <w:p w:rsidR="00A76E2B" w:rsidRPr="009D59DA" w:rsidRDefault="00A76E2B" w:rsidP="00E62B8A">
            <w:pPr>
              <w:spacing w:before="60" w:after="60"/>
              <w:rPr>
                <w:rFonts w:cs="Times New Roman"/>
              </w:rPr>
            </w:pPr>
            <w:r w:rsidRPr="009D59DA">
              <w:rPr>
                <w:rFonts w:cs="Times New Roman"/>
              </w:rPr>
              <w:t>6</w:t>
            </w:r>
          </w:p>
        </w:tc>
      </w:tr>
      <w:tr w:rsidR="00A76E2B" w:rsidRPr="009D59DA" w:rsidTr="00E62B8A">
        <w:trPr>
          <w:trHeight w:val="397"/>
        </w:trPr>
        <w:tc>
          <w:tcPr>
            <w:tcW w:w="2977" w:type="dxa"/>
            <w:shd w:val="clear" w:color="auto" w:fill="D9D9D9" w:themeFill="background1" w:themeFillShade="D9"/>
            <w:vAlign w:val="center"/>
          </w:tcPr>
          <w:p w:rsidR="00A76E2B" w:rsidRPr="009D59DA" w:rsidRDefault="00A76E2B" w:rsidP="00E62B8A">
            <w:pPr>
              <w:rPr>
                <w:rFonts w:cs="Times New Roman"/>
                <w:b/>
              </w:rPr>
            </w:pPr>
            <w:r w:rsidRPr="009D59DA">
              <w:rPr>
                <w:rFonts w:cs="Times New Roman"/>
                <w:b/>
              </w:rPr>
              <w:t>Koordynator przedmiotu:</w:t>
            </w:r>
          </w:p>
        </w:tc>
        <w:tc>
          <w:tcPr>
            <w:tcW w:w="6203" w:type="dxa"/>
            <w:vAlign w:val="center"/>
          </w:tcPr>
          <w:p w:rsidR="00A76E2B" w:rsidRPr="009D59DA" w:rsidRDefault="00A76E2B" w:rsidP="00E62B8A">
            <w:pPr>
              <w:spacing w:before="60" w:after="60"/>
              <w:rPr>
                <w:rFonts w:cs="Times New Roman"/>
              </w:rPr>
            </w:pPr>
            <w:r w:rsidRPr="009D59DA">
              <w:rPr>
                <w:rFonts w:cs="Times New Roman"/>
              </w:rPr>
              <w:t>Dr inż. Bernadetta Bienia</w:t>
            </w:r>
          </w:p>
        </w:tc>
      </w:tr>
    </w:tbl>
    <w:p w:rsidR="00A76E2B" w:rsidRPr="009D59DA" w:rsidRDefault="00A76E2B" w:rsidP="00A76E2B">
      <w:pPr>
        <w:rPr>
          <w:rFonts w:cs="Times New Roman"/>
        </w:rPr>
      </w:pPr>
    </w:p>
    <w:p w:rsidR="00A76E2B" w:rsidRPr="009D59DA" w:rsidRDefault="00A76E2B" w:rsidP="00A76E2B">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A76E2B" w:rsidRPr="00A7417A" w:rsidTr="00A76E2B">
        <w:tc>
          <w:tcPr>
            <w:tcW w:w="9180" w:type="dxa"/>
            <w:gridSpan w:val="8"/>
            <w:shd w:val="clear" w:color="auto" w:fill="auto"/>
          </w:tcPr>
          <w:p w:rsidR="00A76E2B" w:rsidRPr="00A7417A" w:rsidRDefault="00A76E2B" w:rsidP="00E62B8A">
            <w:pPr>
              <w:spacing w:before="60" w:after="60"/>
              <w:jc w:val="center"/>
              <w:rPr>
                <w:rFonts w:cs="Times New Roman"/>
              </w:rPr>
            </w:pPr>
            <w:r w:rsidRPr="00A7417A">
              <w:rPr>
                <w:rFonts w:cs="Times New Roman"/>
              </w:rPr>
              <w:t xml:space="preserve">Treści programowe zapewniające uzyskanie efektów uczenia się dla przedmiotu </w:t>
            </w:r>
            <w:r w:rsidRPr="00A7417A">
              <w:rPr>
                <w:rFonts w:cs="Times New Roman"/>
              </w:rPr>
              <w:br/>
            </w:r>
          </w:p>
        </w:tc>
      </w:tr>
      <w:tr w:rsidR="00A76E2B" w:rsidRPr="00A7417A" w:rsidTr="00A76E2B">
        <w:tc>
          <w:tcPr>
            <w:tcW w:w="9180" w:type="dxa"/>
            <w:gridSpan w:val="8"/>
            <w:shd w:val="clear" w:color="auto" w:fill="auto"/>
          </w:tcPr>
          <w:p w:rsidR="00A76E2B" w:rsidRPr="00A7417A" w:rsidRDefault="00A76E2B" w:rsidP="00E62B8A">
            <w:pPr>
              <w:spacing w:before="60" w:after="60"/>
              <w:jc w:val="both"/>
              <w:rPr>
                <w:rFonts w:cs="Times New Roman"/>
              </w:rPr>
            </w:pPr>
            <w:r w:rsidRPr="00A7417A">
              <w:rPr>
                <w:rFonts w:eastAsia="Times New Roman" w:cs="Times New Roman"/>
                <w:lang w:eastAsia="pl-PL" w:bidi="mr-IN"/>
              </w:rPr>
              <w:t xml:space="preserve">Charakterystyka podstawowych grup żywności. Metody analityczne stosowane w analityce żywności. </w:t>
            </w:r>
          </w:p>
        </w:tc>
      </w:tr>
      <w:tr w:rsidR="00A76E2B" w:rsidRPr="00A7417A" w:rsidTr="00A76E2B">
        <w:tc>
          <w:tcPr>
            <w:tcW w:w="2977" w:type="dxa"/>
            <w:gridSpan w:val="2"/>
            <w:shd w:val="clear" w:color="auto" w:fill="auto"/>
          </w:tcPr>
          <w:p w:rsidR="00A76E2B" w:rsidRPr="00A7417A" w:rsidRDefault="00A76E2B" w:rsidP="00E62B8A">
            <w:pPr>
              <w:spacing w:before="60" w:after="60"/>
              <w:rPr>
                <w:rFonts w:cs="Times New Roman"/>
              </w:rPr>
            </w:pPr>
            <w:r w:rsidRPr="00A7417A">
              <w:rPr>
                <w:rFonts w:cs="Times New Roman"/>
              </w:rPr>
              <w:t>Liczba godzin zajęć w ramach poszczególnych form zajęć według planu studiów:</w:t>
            </w:r>
          </w:p>
        </w:tc>
        <w:tc>
          <w:tcPr>
            <w:tcW w:w="6203" w:type="dxa"/>
            <w:gridSpan w:val="6"/>
            <w:shd w:val="clear" w:color="auto" w:fill="auto"/>
          </w:tcPr>
          <w:p w:rsidR="00A76E2B" w:rsidRPr="00A7417A" w:rsidRDefault="00A76E2B" w:rsidP="00E62B8A">
            <w:pPr>
              <w:spacing w:before="60" w:after="60"/>
              <w:jc w:val="both"/>
              <w:rPr>
                <w:rFonts w:cs="Times New Roman"/>
              </w:rPr>
            </w:pPr>
            <w:r w:rsidRPr="00A7417A">
              <w:rPr>
                <w:rFonts w:cs="Times New Roman"/>
              </w:rPr>
              <w:t>s.stacjonarne - wykład – 15 h, ćwiczenia L  15 h</w:t>
            </w:r>
          </w:p>
          <w:p w:rsidR="00A76E2B" w:rsidRPr="00A7417A" w:rsidRDefault="00A76E2B" w:rsidP="00E62B8A">
            <w:pPr>
              <w:spacing w:before="60" w:after="60"/>
              <w:jc w:val="both"/>
              <w:rPr>
                <w:rFonts w:cs="Times New Roman"/>
              </w:rPr>
            </w:pPr>
            <w:r w:rsidRPr="00A7417A">
              <w:rPr>
                <w:rFonts w:cs="Times New Roman"/>
              </w:rPr>
              <w:t>s.niestacjonarne – wykład 8h, ćwiczenia L 8 h</w:t>
            </w:r>
          </w:p>
        </w:tc>
      </w:tr>
      <w:tr w:rsidR="00A76E2B" w:rsidRPr="00A7417A" w:rsidTr="00A76E2B">
        <w:tc>
          <w:tcPr>
            <w:tcW w:w="9180" w:type="dxa"/>
            <w:gridSpan w:val="8"/>
            <w:shd w:val="clear" w:color="auto" w:fill="auto"/>
          </w:tcPr>
          <w:p w:rsidR="00A76E2B" w:rsidRPr="00A7417A" w:rsidRDefault="00A76E2B" w:rsidP="00E62B8A">
            <w:pPr>
              <w:spacing w:before="60" w:after="60"/>
              <w:jc w:val="center"/>
              <w:rPr>
                <w:rFonts w:cs="Times New Roman"/>
              </w:rPr>
            </w:pPr>
            <w:r w:rsidRPr="00A7417A">
              <w:rPr>
                <w:rFonts w:cs="Times New Roman"/>
              </w:rPr>
              <w:t>Opis efektów uczenia się dla przedmiotu</w:t>
            </w:r>
          </w:p>
        </w:tc>
      </w:tr>
      <w:tr w:rsidR="00A76E2B" w:rsidRPr="00A7417A" w:rsidTr="00A76E2B">
        <w:trPr>
          <w:trHeight w:val="285"/>
        </w:trPr>
        <w:tc>
          <w:tcPr>
            <w:tcW w:w="1276" w:type="dxa"/>
            <w:shd w:val="clear" w:color="auto" w:fill="auto"/>
          </w:tcPr>
          <w:p w:rsidR="00A76E2B" w:rsidRPr="00A7417A" w:rsidRDefault="00A76E2B" w:rsidP="00E62B8A">
            <w:pPr>
              <w:spacing w:before="60" w:after="60"/>
              <w:jc w:val="center"/>
              <w:rPr>
                <w:rFonts w:cs="Times New Roman"/>
              </w:rPr>
            </w:pPr>
            <w:r w:rsidRPr="00A7417A">
              <w:rPr>
                <w:rFonts w:cs="Times New Roman"/>
              </w:rPr>
              <w:t>Kod efektu przedmiotu</w:t>
            </w:r>
          </w:p>
        </w:tc>
        <w:tc>
          <w:tcPr>
            <w:tcW w:w="3969"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t xml:space="preserve">Student, który zaliczył przedmiot </w:t>
            </w:r>
            <w:r w:rsidRPr="00A7417A">
              <w:rPr>
                <w:rFonts w:cs="Times New Roman"/>
              </w:rPr>
              <w:br/>
              <w:t>zna i rozumie/potrafi/jest gotów do:</w:t>
            </w:r>
          </w:p>
        </w:tc>
        <w:tc>
          <w:tcPr>
            <w:tcW w:w="1134" w:type="dxa"/>
            <w:shd w:val="clear" w:color="auto" w:fill="auto"/>
          </w:tcPr>
          <w:p w:rsidR="00A76E2B" w:rsidRPr="00A7417A" w:rsidRDefault="00A76E2B" w:rsidP="00E62B8A">
            <w:pPr>
              <w:spacing w:before="60" w:after="60"/>
              <w:jc w:val="center"/>
              <w:rPr>
                <w:rFonts w:cs="Times New Roman"/>
              </w:rPr>
            </w:pPr>
            <w:r w:rsidRPr="00A7417A">
              <w:rPr>
                <w:rFonts w:cs="Times New Roman"/>
              </w:rPr>
              <w:t>Powiązanie z KEU</w:t>
            </w:r>
          </w:p>
        </w:tc>
        <w:tc>
          <w:tcPr>
            <w:tcW w:w="1418"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t>Forma zajęć dydaktycznych</w:t>
            </w:r>
          </w:p>
        </w:tc>
        <w:tc>
          <w:tcPr>
            <w:tcW w:w="1383"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t xml:space="preserve">Sposób weryfikacji i oceny efektów uczenia się </w:t>
            </w:r>
          </w:p>
        </w:tc>
      </w:tr>
      <w:tr w:rsidR="00A76E2B" w:rsidRPr="00A7417A" w:rsidTr="00A76E2B">
        <w:tc>
          <w:tcPr>
            <w:tcW w:w="1276" w:type="dxa"/>
            <w:shd w:val="clear" w:color="auto" w:fill="auto"/>
            <w:vAlign w:val="center"/>
          </w:tcPr>
          <w:p w:rsidR="00A76E2B" w:rsidRPr="00A7417A" w:rsidRDefault="00A76E2B" w:rsidP="00E62B8A">
            <w:pPr>
              <w:spacing w:before="60" w:after="60" w:line="276" w:lineRule="auto"/>
              <w:jc w:val="center"/>
              <w:rPr>
                <w:rFonts w:cs="Times New Roman"/>
              </w:rPr>
            </w:pPr>
            <w:r w:rsidRPr="00A7417A">
              <w:rPr>
                <w:rFonts w:cs="Times New Roman"/>
              </w:rPr>
              <w:t>D1.6_W01</w:t>
            </w:r>
          </w:p>
        </w:tc>
        <w:tc>
          <w:tcPr>
            <w:tcW w:w="3969" w:type="dxa"/>
            <w:gridSpan w:val="2"/>
            <w:shd w:val="clear" w:color="auto" w:fill="auto"/>
          </w:tcPr>
          <w:p w:rsidR="00A76E2B" w:rsidRPr="00A7417A" w:rsidRDefault="00A76E2B" w:rsidP="00E62B8A">
            <w:pPr>
              <w:spacing w:before="60" w:after="60"/>
              <w:rPr>
                <w:rFonts w:cs="Times New Roman"/>
              </w:rPr>
            </w:pPr>
            <w:r w:rsidRPr="00A7417A">
              <w:rPr>
                <w:rFonts w:cs="Times New Roman"/>
              </w:rPr>
              <w:t>Zna i charakteryzuje podstawowe grupy żywności.</w:t>
            </w:r>
          </w:p>
        </w:tc>
        <w:tc>
          <w:tcPr>
            <w:tcW w:w="1134" w:type="dxa"/>
            <w:shd w:val="clear" w:color="auto" w:fill="auto"/>
          </w:tcPr>
          <w:p w:rsidR="00A76E2B" w:rsidRPr="00A7417A" w:rsidRDefault="00A76E2B" w:rsidP="00E62B8A">
            <w:pPr>
              <w:spacing w:line="276" w:lineRule="auto"/>
              <w:rPr>
                <w:rFonts w:cs="Times New Roman"/>
              </w:rPr>
            </w:pPr>
            <w:r w:rsidRPr="00A7417A">
              <w:rPr>
                <w:rFonts w:cs="Times New Roman"/>
              </w:rPr>
              <w:t>K_W01</w:t>
            </w:r>
          </w:p>
          <w:p w:rsidR="00A76E2B" w:rsidRPr="00A7417A" w:rsidRDefault="00A76E2B" w:rsidP="00E62B8A">
            <w:pPr>
              <w:spacing w:line="276" w:lineRule="auto"/>
              <w:rPr>
                <w:rFonts w:cs="Times New Roman"/>
              </w:rPr>
            </w:pPr>
            <w:r w:rsidRPr="00A7417A">
              <w:rPr>
                <w:rFonts w:cs="Times New Roman"/>
              </w:rPr>
              <w:t>K_W03</w:t>
            </w:r>
          </w:p>
        </w:tc>
        <w:tc>
          <w:tcPr>
            <w:tcW w:w="1418"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t>W, ćwiczenia</w:t>
            </w:r>
          </w:p>
        </w:tc>
        <w:tc>
          <w:tcPr>
            <w:tcW w:w="1383" w:type="dxa"/>
            <w:gridSpan w:val="2"/>
            <w:shd w:val="clear" w:color="auto" w:fill="auto"/>
          </w:tcPr>
          <w:p w:rsidR="00A76E2B" w:rsidRPr="00A7417A" w:rsidRDefault="00A76E2B" w:rsidP="00E62B8A">
            <w:pPr>
              <w:spacing w:before="60" w:after="60"/>
              <w:rPr>
                <w:rFonts w:cs="Times New Roman"/>
              </w:rPr>
            </w:pPr>
            <w:r w:rsidRPr="00A7417A">
              <w:rPr>
                <w:rFonts w:cs="Times New Roman"/>
              </w:rPr>
              <w:t>kolokwium</w:t>
            </w:r>
          </w:p>
        </w:tc>
      </w:tr>
      <w:tr w:rsidR="00A76E2B" w:rsidRPr="00A7417A" w:rsidTr="00A76E2B">
        <w:tc>
          <w:tcPr>
            <w:tcW w:w="1276" w:type="dxa"/>
            <w:shd w:val="clear" w:color="auto" w:fill="auto"/>
            <w:vAlign w:val="center"/>
          </w:tcPr>
          <w:p w:rsidR="00A76E2B" w:rsidRPr="00A7417A" w:rsidRDefault="00A76E2B" w:rsidP="00E62B8A">
            <w:pPr>
              <w:spacing w:line="276" w:lineRule="auto"/>
              <w:jc w:val="center"/>
              <w:rPr>
                <w:rFonts w:cs="Times New Roman"/>
              </w:rPr>
            </w:pPr>
            <w:r w:rsidRPr="00A7417A">
              <w:rPr>
                <w:rFonts w:cs="Times New Roman"/>
              </w:rPr>
              <w:t>D1.6_W02</w:t>
            </w:r>
          </w:p>
        </w:tc>
        <w:tc>
          <w:tcPr>
            <w:tcW w:w="3969" w:type="dxa"/>
            <w:gridSpan w:val="2"/>
            <w:shd w:val="clear" w:color="auto" w:fill="auto"/>
          </w:tcPr>
          <w:p w:rsidR="00A76E2B" w:rsidRPr="00A7417A" w:rsidRDefault="00A76E2B" w:rsidP="00E62B8A">
            <w:pPr>
              <w:spacing w:before="60" w:after="60"/>
              <w:rPr>
                <w:rFonts w:cs="Times New Roman"/>
              </w:rPr>
            </w:pPr>
            <w:r w:rsidRPr="00A7417A">
              <w:rPr>
                <w:rFonts w:cs="Times New Roman"/>
              </w:rPr>
              <w:t>Zna wartość</w:t>
            </w:r>
            <w:r>
              <w:rPr>
                <w:rFonts w:cs="Times New Roman"/>
              </w:rPr>
              <w:t xml:space="preserve"> odżywczą podstawowych grup </w:t>
            </w:r>
            <w:r w:rsidRPr="00A7417A">
              <w:rPr>
                <w:rFonts w:cs="Times New Roman"/>
              </w:rPr>
              <w:t>żywności.</w:t>
            </w:r>
          </w:p>
        </w:tc>
        <w:tc>
          <w:tcPr>
            <w:tcW w:w="1134" w:type="dxa"/>
            <w:shd w:val="clear" w:color="auto" w:fill="auto"/>
          </w:tcPr>
          <w:p w:rsidR="00A76E2B" w:rsidRPr="00A7417A" w:rsidRDefault="00A76E2B" w:rsidP="00E62B8A">
            <w:pPr>
              <w:spacing w:line="276" w:lineRule="auto"/>
              <w:rPr>
                <w:rFonts w:cs="Times New Roman"/>
              </w:rPr>
            </w:pPr>
            <w:r w:rsidRPr="00A7417A">
              <w:rPr>
                <w:rFonts w:cs="Times New Roman"/>
              </w:rPr>
              <w:t>K_W01</w:t>
            </w:r>
          </w:p>
          <w:p w:rsidR="00A76E2B" w:rsidRPr="00A7417A" w:rsidRDefault="00A76E2B" w:rsidP="00E62B8A">
            <w:pPr>
              <w:spacing w:line="276" w:lineRule="auto"/>
              <w:rPr>
                <w:rFonts w:cs="Times New Roman"/>
              </w:rPr>
            </w:pPr>
            <w:r w:rsidRPr="00A7417A">
              <w:rPr>
                <w:rFonts w:cs="Times New Roman"/>
              </w:rPr>
              <w:t>K_W03</w:t>
            </w:r>
          </w:p>
        </w:tc>
        <w:tc>
          <w:tcPr>
            <w:tcW w:w="1418"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t>W, ćwiczenia</w:t>
            </w:r>
          </w:p>
        </w:tc>
        <w:tc>
          <w:tcPr>
            <w:tcW w:w="1383" w:type="dxa"/>
            <w:gridSpan w:val="2"/>
            <w:shd w:val="clear" w:color="auto" w:fill="auto"/>
          </w:tcPr>
          <w:p w:rsidR="00A76E2B" w:rsidRPr="00A7417A" w:rsidRDefault="00A76E2B" w:rsidP="00E62B8A">
            <w:pPr>
              <w:spacing w:before="60" w:after="60"/>
              <w:rPr>
                <w:rFonts w:cs="Times New Roman"/>
              </w:rPr>
            </w:pPr>
            <w:r w:rsidRPr="00A7417A">
              <w:rPr>
                <w:rFonts w:cs="Times New Roman"/>
              </w:rPr>
              <w:t>Kolokwium</w:t>
            </w:r>
          </w:p>
        </w:tc>
      </w:tr>
      <w:tr w:rsidR="00A76E2B" w:rsidRPr="00A7417A" w:rsidTr="00A76E2B">
        <w:tc>
          <w:tcPr>
            <w:tcW w:w="1276" w:type="dxa"/>
            <w:shd w:val="clear" w:color="auto" w:fill="auto"/>
            <w:vAlign w:val="center"/>
          </w:tcPr>
          <w:p w:rsidR="00A76E2B" w:rsidRPr="00A7417A" w:rsidRDefault="00A76E2B" w:rsidP="00E62B8A">
            <w:pPr>
              <w:spacing w:before="60" w:after="60"/>
              <w:jc w:val="center"/>
              <w:rPr>
                <w:rFonts w:cs="Times New Roman"/>
              </w:rPr>
            </w:pPr>
            <w:r w:rsidRPr="00A7417A">
              <w:rPr>
                <w:rFonts w:cs="Times New Roman"/>
              </w:rPr>
              <w:t>D1.6_U01</w:t>
            </w:r>
          </w:p>
        </w:tc>
        <w:tc>
          <w:tcPr>
            <w:tcW w:w="3969" w:type="dxa"/>
            <w:gridSpan w:val="2"/>
            <w:shd w:val="clear" w:color="auto" w:fill="auto"/>
          </w:tcPr>
          <w:p w:rsidR="00A76E2B" w:rsidRPr="00A7417A" w:rsidRDefault="00A76E2B" w:rsidP="00E62B8A">
            <w:pPr>
              <w:spacing w:before="60" w:after="60"/>
              <w:rPr>
                <w:rFonts w:cs="Times New Roman"/>
              </w:rPr>
            </w:pPr>
            <w:r w:rsidRPr="00A7417A">
              <w:rPr>
                <w:rFonts w:cs="Times New Roman"/>
              </w:rPr>
              <w:t>Potrafi określić źródła składników odżywczych.</w:t>
            </w:r>
          </w:p>
        </w:tc>
        <w:tc>
          <w:tcPr>
            <w:tcW w:w="1134" w:type="dxa"/>
            <w:shd w:val="clear" w:color="auto" w:fill="auto"/>
          </w:tcPr>
          <w:p w:rsidR="00A76E2B" w:rsidRPr="00A7417A" w:rsidRDefault="00A76E2B" w:rsidP="00E62B8A">
            <w:pPr>
              <w:spacing w:line="276" w:lineRule="auto"/>
              <w:rPr>
                <w:rFonts w:cs="Times New Roman"/>
              </w:rPr>
            </w:pPr>
            <w:r w:rsidRPr="00A7417A">
              <w:rPr>
                <w:rFonts w:cs="Times New Roman"/>
              </w:rPr>
              <w:t>K_U01</w:t>
            </w:r>
          </w:p>
          <w:p w:rsidR="00A76E2B" w:rsidRPr="00A7417A" w:rsidRDefault="00A76E2B" w:rsidP="00E62B8A">
            <w:pPr>
              <w:spacing w:line="276" w:lineRule="auto"/>
              <w:rPr>
                <w:rFonts w:cs="Times New Roman"/>
              </w:rPr>
            </w:pPr>
            <w:r w:rsidRPr="00A7417A">
              <w:rPr>
                <w:rFonts w:cs="Times New Roman"/>
              </w:rPr>
              <w:t>K_U05</w:t>
            </w:r>
          </w:p>
          <w:p w:rsidR="00A76E2B" w:rsidRPr="00A7417A" w:rsidRDefault="00A76E2B" w:rsidP="00E62B8A">
            <w:pPr>
              <w:spacing w:line="276" w:lineRule="auto"/>
              <w:rPr>
                <w:rFonts w:cs="Times New Roman"/>
              </w:rPr>
            </w:pPr>
            <w:r w:rsidRPr="00A7417A">
              <w:rPr>
                <w:rFonts w:cs="Times New Roman"/>
              </w:rPr>
              <w:lastRenderedPageBreak/>
              <w:t>K_U07</w:t>
            </w:r>
          </w:p>
          <w:p w:rsidR="00A76E2B" w:rsidRPr="00A7417A" w:rsidRDefault="00A76E2B" w:rsidP="00E62B8A">
            <w:pPr>
              <w:spacing w:line="276" w:lineRule="auto"/>
              <w:rPr>
                <w:rFonts w:cs="Times New Roman"/>
              </w:rPr>
            </w:pPr>
            <w:r w:rsidRPr="00A7417A">
              <w:rPr>
                <w:rFonts w:cs="Times New Roman"/>
              </w:rPr>
              <w:t>K_U11</w:t>
            </w:r>
          </w:p>
        </w:tc>
        <w:tc>
          <w:tcPr>
            <w:tcW w:w="1418"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lastRenderedPageBreak/>
              <w:t>W, ćwiczenia</w:t>
            </w:r>
          </w:p>
        </w:tc>
        <w:tc>
          <w:tcPr>
            <w:tcW w:w="1383" w:type="dxa"/>
            <w:gridSpan w:val="2"/>
            <w:shd w:val="clear" w:color="auto" w:fill="auto"/>
          </w:tcPr>
          <w:p w:rsidR="00A76E2B" w:rsidRPr="00A7417A" w:rsidRDefault="00A76E2B" w:rsidP="004044D7">
            <w:pPr>
              <w:spacing w:before="60" w:after="60"/>
              <w:rPr>
                <w:rFonts w:cs="Times New Roman"/>
              </w:rPr>
            </w:pPr>
            <w:r w:rsidRPr="00A7417A">
              <w:rPr>
                <w:rFonts w:cs="Times New Roman"/>
              </w:rPr>
              <w:t xml:space="preserve"> kolokwium, sprawozdan</w:t>
            </w:r>
            <w:r w:rsidRPr="00A7417A">
              <w:rPr>
                <w:rFonts w:cs="Times New Roman"/>
              </w:rPr>
              <w:lastRenderedPageBreak/>
              <w:t>ie</w:t>
            </w:r>
          </w:p>
        </w:tc>
      </w:tr>
      <w:tr w:rsidR="00A76E2B" w:rsidRPr="00A7417A" w:rsidTr="00A76E2B">
        <w:tc>
          <w:tcPr>
            <w:tcW w:w="1276" w:type="dxa"/>
            <w:shd w:val="clear" w:color="auto" w:fill="auto"/>
            <w:vAlign w:val="center"/>
          </w:tcPr>
          <w:p w:rsidR="00A76E2B" w:rsidRPr="00A7417A" w:rsidRDefault="00A76E2B" w:rsidP="00E62B8A">
            <w:pPr>
              <w:spacing w:before="60" w:after="60"/>
              <w:jc w:val="center"/>
              <w:rPr>
                <w:rFonts w:cs="Times New Roman"/>
              </w:rPr>
            </w:pPr>
            <w:r w:rsidRPr="00A7417A">
              <w:rPr>
                <w:rFonts w:cs="Times New Roman"/>
              </w:rPr>
              <w:lastRenderedPageBreak/>
              <w:t>D1.6_U02</w:t>
            </w:r>
          </w:p>
        </w:tc>
        <w:tc>
          <w:tcPr>
            <w:tcW w:w="3969" w:type="dxa"/>
            <w:gridSpan w:val="2"/>
            <w:shd w:val="clear" w:color="auto" w:fill="auto"/>
          </w:tcPr>
          <w:p w:rsidR="00A76E2B" w:rsidRPr="00A7417A" w:rsidRDefault="00A76E2B" w:rsidP="00E62B8A">
            <w:pPr>
              <w:spacing w:before="60" w:after="60"/>
              <w:rPr>
                <w:rFonts w:cs="Times New Roman"/>
              </w:rPr>
            </w:pPr>
            <w:r w:rsidRPr="00A7417A">
              <w:rPr>
                <w:rFonts w:cs="Times New Roman"/>
              </w:rPr>
              <w:t>Potrafi wskazać metody potrzebne do oceny wartości odżywczej poszczególnych składników żywności.</w:t>
            </w:r>
          </w:p>
        </w:tc>
        <w:tc>
          <w:tcPr>
            <w:tcW w:w="1134" w:type="dxa"/>
            <w:shd w:val="clear" w:color="auto" w:fill="auto"/>
          </w:tcPr>
          <w:p w:rsidR="00A76E2B" w:rsidRPr="00A7417A" w:rsidRDefault="00A76E2B" w:rsidP="00E62B8A">
            <w:pPr>
              <w:spacing w:line="276" w:lineRule="auto"/>
              <w:rPr>
                <w:rFonts w:cs="Times New Roman"/>
              </w:rPr>
            </w:pPr>
            <w:r w:rsidRPr="00A7417A">
              <w:rPr>
                <w:rFonts w:cs="Times New Roman"/>
              </w:rPr>
              <w:t>K_U01</w:t>
            </w:r>
          </w:p>
          <w:p w:rsidR="00A76E2B" w:rsidRPr="00A7417A" w:rsidRDefault="00A76E2B" w:rsidP="00E62B8A">
            <w:pPr>
              <w:spacing w:line="276" w:lineRule="auto"/>
              <w:rPr>
                <w:rFonts w:cs="Times New Roman"/>
              </w:rPr>
            </w:pPr>
            <w:r w:rsidRPr="00A7417A">
              <w:rPr>
                <w:rFonts w:cs="Times New Roman"/>
              </w:rPr>
              <w:t>K_U05</w:t>
            </w:r>
          </w:p>
          <w:p w:rsidR="00A76E2B" w:rsidRPr="00A7417A" w:rsidRDefault="00A76E2B" w:rsidP="00E62B8A">
            <w:pPr>
              <w:spacing w:line="276" w:lineRule="auto"/>
              <w:rPr>
                <w:rFonts w:cs="Times New Roman"/>
              </w:rPr>
            </w:pPr>
            <w:r w:rsidRPr="00A7417A">
              <w:rPr>
                <w:rFonts w:cs="Times New Roman"/>
              </w:rPr>
              <w:t>K_U07</w:t>
            </w:r>
          </w:p>
          <w:p w:rsidR="00A76E2B" w:rsidRPr="00A7417A" w:rsidRDefault="00A76E2B" w:rsidP="00E62B8A">
            <w:pPr>
              <w:spacing w:line="276" w:lineRule="auto"/>
              <w:rPr>
                <w:rFonts w:cs="Times New Roman"/>
              </w:rPr>
            </w:pPr>
            <w:r w:rsidRPr="00A7417A">
              <w:rPr>
                <w:rFonts w:cs="Times New Roman"/>
              </w:rPr>
              <w:t>K_U11</w:t>
            </w:r>
          </w:p>
        </w:tc>
        <w:tc>
          <w:tcPr>
            <w:tcW w:w="1418"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t>W, ćwiczenia</w:t>
            </w:r>
          </w:p>
        </w:tc>
        <w:tc>
          <w:tcPr>
            <w:tcW w:w="1383" w:type="dxa"/>
            <w:gridSpan w:val="2"/>
            <w:shd w:val="clear" w:color="auto" w:fill="auto"/>
          </w:tcPr>
          <w:p w:rsidR="00A76E2B" w:rsidRPr="00A7417A" w:rsidRDefault="00A76E2B" w:rsidP="004044D7">
            <w:pPr>
              <w:spacing w:before="60" w:after="60"/>
              <w:rPr>
                <w:rFonts w:cs="Times New Roman"/>
              </w:rPr>
            </w:pPr>
            <w:r w:rsidRPr="00A7417A">
              <w:rPr>
                <w:rFonts w:cs="Times New Roman"/>
              </w:rPr>
              <w:t xml:space="preserve"> kolokwium, sprawozdanie</w:t>
            </w:r>
          </w:p>
        </w:tc>
      </w:tr>
      <w:tr w:rsidR="00A76E2B" w:rsidRPr="00A7417A" w:rsidTr="00A76E2B">
        <w:tc>
          <w:tcPr>
            <w:tcW w:w="1276" w:type="dxa"/>
            <w:shd w:val="clear" w:color="auto" w:fill="auto"/>
            <w:vAlign w:val="center"/>
          </w:tcPr>
          <w:p w:rsidR="00A76E2B" w:rsidRPr="00A7417A" w:rsidRDefault="00A76E2B" w:rsidP="00E62B8A">
            <w:pPr>
              <w:spacing w:before="60" w:after="60"/>
              <w:jc w:val="center"/>
              <w:rPr>
                <w:rFonts w:cs="Times New Roman"/>
              </w:rPr>
            </w:pPr>
            <w:r w:rsidRPr="00A7417A">
              <w:rPr>
                <w:rFonts w:cs="Times New Roman"/>
              </w:rPr>
              <w:t>D1.6_K01</w:t>
            </w:r>
          </w:p>
        </w:tc>
        <w:tc>
          <w:tcPr>
            <w:tcW w:w="3969" w:type="dxa"/>
            <w:gridSpan w:val="2"/>
            <w:shd w:val="clear" w:color="auto" w:fill="auto"/>
          </w:tcPr>
          <w:p w:rsidR="00A76E2B" w:rsidRPr="00A7417A" w:rsidRDefault="00A76E2B" w:rsidP="00E62B8A">
            <w:pPr>
              <w:spacing w:before="60" w:after="60"/>
              <w:rPr>
                <w:rFonts w:cs="Times New Roman"/>
              </w:rPr>
            </w:pPr>
            <w:r w:rsidRPr="00A7417A">
              <w:rPr>
                <w:rFonts w:cs="Times New Roman"/>
              </w:rPr>
              <w:t xml:space="preserve">Jest gotów do skorzystania z dostępnych źródeł wiedzy i skorzystania z pomocy specjalistów w danej dziedzinie i samodoskonalenia wiedzy </w:t>
            </w:r>
          </w:p>
        </w:tc>
        <w:tc>
          <w:tcPr>
            <w:tcW w:w="1134" w:type="dxa"/>
            <w:shd w:val="clear" w:color="auto" w:fill="auto"/>
          </w:tcPr>
          <w:p w:rsidR="00A76E2B" w:rsidRPr="00A7417A" w:rsidRDefault="00A76E2B" w:rsidP="00E62B8A">
            <w:pPr>
              <w:spacing w:line="276" w:lineRule="auto"/>
              <w:rPr>
                <w:rFonts w:cs="Times New Roman"/>
              </w:rPr>
            </w:pPr>
            <w:r w:rsidRPr="00A7417A">
              <w:rPr>
                <w:rFonts w:cs="Times New Roman"/>
              </w:rPr>
              <w:t>K_K02</w:t>
            </w:r>
          </w:p>
          <w:p w:rsidR="00A76E2B" w:rsidRPr="00A7417A" w:rsidRDefault="00A76E2B" w:rsidP="00E62B8A">
            <w:pPr>
              <w:spacing w:line="276" w:lineRule="auto"/>
              <w:rPr>
                <w:rFonts w:cs="Times New Roman"/>
              </w:rPr>
            </w:pPr>
            <w:r w:rsidRPr="00A7417A">
              <w:rPr>
                <w:rFonts w:cs="Times New Roman"/>
              </w:rPr>
              <w:t>K_K05</w:t>
            </w:r>
          </w:p>
        </w:tc>
        <w:tc>
          <w:tcPr>
            <w:tcW w:w="1418" w:type="dxa"/>
            <w:gridSpan w:val="2"/>
            <w:shd w:val="clear" w:color="auto" w:fill="auto"/>
          </w:tcPr>
          <w:p w:rsidR="00A76E2B" w:rsidRPr="00A7417A" w:rsidRDefault="00A76E2B" w:rsidP="00E62B8A">
            <w:pPr>
              <w:spacing w:before="60" w:after="60"/>
              <w:jc w:val="center"/>
              <w:rPr>
                <w:rFonts w:cs="Times New Roman"/>
              </w:rPr>
            </w:pPr>
            <w:r w:rsidRPr="00A7417A">
              <w:rPr>
                <w:rFonts w:cs="Times New Roman"/>
              </w:rPr>
              <w:t>W, ćwiczenia</w:t>
            </w:r>
          </w:p>
        </w:tc>
        <w:tc>
          <w:tcPr>
            <w:tcW w:w="1383" w:type="dxa"/>
            <w:gridSpan w:val="2"/>
            <w:shd w:val="clear" w:color="auto" w:fill="auto"/>
          </w:tcPr>
          <w:p w:rsidR="00A76E2B" w:rsidRPr="00A7417A" w:rsidRDefault="00A76E2B" w:rsidP="00E62B8A">
            <w:pPr>
              <w:spacing w:before="60" w:after="60"/>
              <w:rPr>
                <w:rFonts w:cs="Times New Roman"/>
              </w:rPr>
            </w:pPr>
            <w:r w:rsidRPr="00A7417A">
              <w:rPr>
                <w:rFonts w:cs="Times New Roman"/>
              </w:rPr>
              <w:t xml:space="preserve">Obecność na wykładach </w:t>
            </w:r>
          </w:p>
        </w:tc>
      </w:tr>
      <w:tr w:rsidR="00A76E2B" w:rsidRPr="00A7417A" w:rsidTr="00A76E2B">
        <w:tc>
          <w:tcPr>
            <w:tcW w:w="9180" w:type="dxa"/>
            <w:gridSpan w:val="8"/>
            <w:shd w:val="clear" w:color="auto" w:fill="auto"/>
          </w:tcPr>
          <w:p w:rsidR="00A76E2B" w:rsidRPr="00A7417A" w:rsidRDefault="00A76E2B" w:rsidP="00E62B8A">
            <w:pPr>
              <w:spacing w:before="60" w:after="60"/>
              <w:jc w:val="center"/>
              <w:rPr>
                <w:rFonts w:cs="Times New Roman"/>
              </w:rPr>
            </w:pPr>
            <w:r w:rsidRPr="00A7417A">
              <w:rPr>
                <w:rFonts w:cs="Times New Roman"/>
              </w:rPr>
              <w:t>Nakład pracy studenta (bilans punktów ECTS)</w:t>
            </w:r>
          </w:p>
        </w:tc>
      </w:tr>
      <w:tr w:rsidR="00A76E2B" w:rsidRPr="00A7417A" w:rsidTr="00A76E2B">
        <w:trPr>
          <w:trHeight w:val="1495"/>
        </w:trPr>
        <w:tc>
          <w:tcPr>
            <w:tcW w:w="2977" w:type="dxa"/>
            <w:gridSpan w:val="2"/>
            <w:shd w:val="clear" w:color="auto" w:fill="auto"/>
          </w:tcPr>
          <w:p w:rsidR="00A76E2B" w:rsidRPr="00A7417A" w:rsidRDefault="00A76E2B" w:rsidP="00E62B8A">
            <w:pPr>
              <w:spacing w:before="60" w:after="60"/>
              <w:rPr>
                <w:rFonts w:cs="Times New Roman"/>
              </w:rPr>
            </w:pPr>
            <w:r w:rsidRPr="00A7417A">
              <w:rPr>
                <w:rFonts w:cs="Times New Roman"/>
              </w:rPr>
              <w:t>Całkowita liczba punktów ECTS: (A + B)</w:t>
            </w:r>
          </w:p>
        </w:tc>
        <w:tc>
          <w:tcPr>
            <w:tcW w:w="4679" w:type="dxa"/>
            <w:gridSpan w:val="3"/>
            <w:shd w:val="clear" w:color="auto" w:fill="auto"/>
          </w:tcPr>
          <w:p w:rsidR="00A76E2B" w:rsidRPr="00A7417A" w:rsidRDefault="00A76E2B" w:rsidP="00E62B8A">
            <w:pPr>
              <w:rPr>
                <w:rFonts w:cs="Times New Roman"/>
              </w:rPr>
            </w:pPr>
            <w:r w:rsidRPr="00A7417A">
              <w:rPr>
                <w:rFonts w:cs="Times New Roman"/>
              </w:rPr>
              <w:t>2</w:t>
            </w:r>
          </w:p>
        </w:tc>
        <w:tc>
          <w:tcPr>
            <w:tcW w:w="788" w:type="dxa"/>
            <w:gridSpan w:val="2"/>
            <w:shd w:val="clear" w:color="auto" w:fill="auto"/>
            <w:textDirection w:val="btLr"/>
          </w:tcPr>
          <w:p w:rsidR="00A76E2B" w:rsidRPr="00A7417A" w:rsidRDefault="00A76E2B" w:rsidP="00E62B8A">
            <w:pPr>
              <w:spacing w:before="60" w:after="60"/>
              <w:ind w:left="113" w:right="113"/>
              <w:rPr>
                <w:rFonts w:cs="Times New Roman"/>
              </w:rPr>
            </w:pPr>
            <w:r w:rsidRPr="00A7417A">
              <w:rPr>
                <w:rFonts w:cs="Times New Roman"/>
              </w:rPr>
              <w:t>Stacjonarne</w:t>
            </w:r>
          </w:p>
        </w:tc>
        <w:tc>
          <w:tcPr>
            <w:tcW w:w="736" w:type="dxa"/>
            <w:shd w:val="clear" w:color="auto" w:fill="auto"/>
            <w:textDirection w:val="btLr"/>
          </w:tcPr>
          <w:p w:rsidR="00A76E2B" w:rsidRPr="00A7417A" w:rsidRDefault="00A76E2B" w:rsidP="00E62B8A">
            <w:pPr>
              <w:spacing w:before="60" w:after="60"/>
              <w:ind w:left="113" w:right="113"/>
              <w:rPr>
                <w:rFonts w:cs="Times New Roman"/>
              </w:rPr>
            </w:pPr>
            <w:r w:rsidRPr="00A7417A">
              <w:rPr>
                <w:rFonts w:cs="Times New Roman"/>
              </w:rPr>
              <w:t>Niestacjonarne</w:t>
            </w:r>
          </w:p>
        </w:tc>
      </w:tr>
      <w:tr w:rsidR="00A76E2B" w:rsidRPr="00A7417A" w:rsidTr="00A76E2B">
        <w:tc>
          <w:tcPr>
            <w:tcW w:w="2977" w:type="dxa"/>
            <w:gridSpan w:val="2"/>
            <w:shd w:val="clear" w:color="auto" w:fill="auto"/>
          </w:tcPr>
          <w:p w:rsidR="00A76E2B" w:rsidRPr="00A7417A" w:rsidRDefault="00A76E2B" w:rsidP="00E62B8A">
            <w:pPr>
              <w:autoSpaceDE w:val="0"/>
              <w:autoSpaceDN w:val="0"/>
              <w:adjustRightInd w:val="0"/>
              <w:rPr>
                <w:rFonts w:cs="Times New Roman"/>
              </w:rPr>
            </w:pPr>
            <w:r w:rsidRPr="00A7417A">
              <w:rPr>
                <w:rFonts w:cs="Times New Roman"/>
              </w:rPr>
              <w:t xml:space="preserve">A. Liczba godzin </w:t>
            </w:r>
            <w:r w:rsidRPr="00A7417A">
              <w:rPr>
                <w:rFonts w:cs="Times New Roman"/>
                <w:lang w:eastAsia="pl-PL"/>
              </w:rPr>
              <w:t>kontaktowych</w:t>
            </w:r>
            <w:r w:rsidRPr="00A7417A">
              <w:rPr>
                <w:rFonts w:cs="Times New Roman"/>
              </w:rPr>
              <w:t xml:space="preserve"> z podziałem na formy zajęć oraz liczba punktów ECTS uzyskanych w ramach tych zajęć:</w:t>
            </w:r>
          </w:p>
        </w:tc>
        <w:tc>
          <w:tcPr>
            <w:tcW w:w="4679" w:type="dxa"/>
            <w:gridSpan w:val="3"/>
            <w:shd w:val="clear" w:color="auto" w:fill="auto"/>
          </w:tcPr>
          <w:p w:rsidR="00A76E2B" w:rsidRPr="00A7417A" w:rsidRDefault="00A76E2B" w:rsidP="00E62B8A">
            <w:pPr>
              <w:rPr>
                <w:rFonts w:cs="Times New Roman"/>
              </w:rPr>
            </w:pPr>
            <w:r w:rsidRPr="00A7417A">
              <w:rPr>
                <w:rFonts w:cs="Times New Roman"/>
              </w:rPr>
              <w:t>Wykład</w:t>
            </w:r>
          </w:p>
          <w:p w:rsidR="00A76E2B" w:rsidRPr="00A7417A" w:rsidRDefault="00A76E2B" w:rsidP="00E62B8A">
            <w:pPr>
              <w:rPr>
                <w:rFonts w:cs="Times New Roman"/>
              </w:rPr>
            </w:pPr>
            <w:r w:rsidRPr="00A7417A">
              <w:rPr>
                <w:rFonts w:cs="Times New Roman"/>
              </w:rPr>
              <w:t>Ćwiczenia L</w:t>
            </w:r>
          </w:p>
          <w:p w:rsidR="00A76E2B" w:rsidRPr="00A7417A" w:rsidRDefault="00A76E2B" w:rsidP="00E62B8A">
            <w:pPr>
              <w:rPr>
                <w:rFonts w:cs="Times New Roman"/>
              </w:rPr>
            </w:pPr>
          </w:p>
          <w:p w:rsidR="00A76E2B" w:rsidRPr="00A7417A" w:rsidRDefault="00A76E2B" w:rsidP="00E62B8A">
            <w:pPr>
              <w:rPr>
                <w:rFonts w:cs="Times New Roman"/>
              </w:rPr>
            </w:pPr>
            <w:r w:rsidRPr="00A7417A">
              <w:rPr>
                <w:rFonts w:cs="Times New Roman"/>
              </w:rPr>
              <w:t>w sumie:</w:t>
            </w:r>
          </w:p>
          <w:p w:rsidR="00A76E2B" w:rsidRPr="00A7417A" w:rsidRDefault="00A76E2B" w:rsidP="00E62B8A">
            <w:pPr>
              <w:rPr>
                <w:rFonts w:cs="Times New Roman"/>
              </w:rPr>
            </w:pPr>
            <w:r w:rsidRPr="00A7417A">
              <w:rPr>
                <w:rFonts w:cs="Times New Roman"/>
              </w:rPr>
              <w:t>ECTS</w:t>
            </w:r>
          </w:p>
        </w:tc>
        <w:tc>
          <w:tcPr>
            <w:tcW w:w="788" w:type="dxa"/>
            <w:gridSpan w:val="2"/>
            <w:shd w:val="clear" w:color="auto" w:fill="auto"/>
          </w:tcPr>
          <w:p w:rsidR="00A76E2B" w:rsidRPr="00A7417A" w:rsidRDefault="00A76E2B" w:rsidP="00E62B8A">
            <w:pPr>
              <w:jc w:val="center"/>
              <w:rPr>
                <w:rFonts w:cs="Times New Roman"/>
              </w:rPr>
            </w:pPr>
            <w:r w:rsidRPr="00A7417A">
              <w:rPr>
                <w:rFonts w:cs="Times New Roman"/>
              </w:rPr>
              <w:t>15</w:t>
            </w:r>
          </w:p>
          <w:p w:rsidR="00A76E2B" w:rsidRPr="00A7417A" w:rsidRDefault="00A76E2B" w:rsidP="00E62B8A">
            <w:pPr>
              <w:jc w:val="center"/>
              <w:rPr>
                <w:rFonts w:cs="Times New Roman"/>
              </w:rPr>
            </w:pPr>
            <w:r w:rsidRPr="00A7417A">
              <w:rPr>
                <w:rFonts w:cs="Times New Roman"/>
              </w:rPr>
              <w:t>15</w:t>
            </w:r>
          </w:p>
          <w:p w:rsidR="00A76E2B" w:rsidRPr="00A7417A" w:rsidRDefault="00A76E2B" w:rsidP="00E62B8A">
            <w:pPr>
              <w:jc w:val="center"/>
              <w:rPr>
                <w:rFonts w:cs="Times New Roman"/>
              </w:rPr>
            </w:pPr>
          </w:p>
          <w:p w:rsidR="00A76E2B" w:rsidRPr="00A7417A" w:rsidRDefault="00A76E2B" w:rsidP="00E62B8A">
            <w:pPr>
              <w:rPr>
                <w:rFonts w:cs="Times New Roman"/>
              </w:rPr>
            </w:pPr>
            <w:r w:rsidRPr="00A7417A">
              <w:rPr>
                <w:rFonts w:cs="Times New Roman"/>
              </w:rPr>
              <w:t xml:space="preserve">   30</w:t>
            </w:r>
          </w:p>
          <w:p w:rsidR="00A76E2B" w:rsidRPr="00A7417A" w:rsidRDefault="00A76E2B" w:rsidP="00E62B8A">
            <w:pPr>
              <w:jc w:val="center"/>
              <w:rPr>
                <w:rFonts w:cs="Times New Roman"/>
              </w:rPr>
            </w:pPr>
            <w:r w:rsidRPr="00A7417A">
              <w:rPr>
                <w:rFonts w:cs="Times New Roman"/>
              </w:rPr>
              <w:t>1,2</w:t>
            </w:r>
          </w:p>
        </w:tc>
        <w:tc>
          <w:tcPr>
            <w:tcW w:w="736" w:type="dxa"/>
            <w:shd w:val="clear" w:color="auto" w:fill="auto"/>
          </w:tcPr>
          <w:p w:rsidR="00A76E2B" w:rsidRPr="00A7417A" w:rsidRDefault="00A76E2B" w:rsidP="00E62B8A">
            <w:pPr>
              <w:jc w:val="center"/>
              <w:rPr>
                <w:rFonts w:cs="Times New Roman"/>
              </w:rPr>
            </w:pPr>
            <w:r w:rsidRPr="00A7417A">
              <w:rPr>
                <w:rFonts w:cs="Times New Roman"/>
              </w:rPr>
              <w:t>8</w:t>
            </w:r>
          </w:p>
          <w:p w:rsidR="00A76E2B" w:rsidRPr="00A7417A" w:rsidRDefault="00A76E2B" w:rsidP="00E62B8A">
            <w:pPr>
              <w:jc w:val="center"/>
              <w:rPr>
                <w:rFonts w:cs="Times New Roman"/>
              </w:rPr>
            </w:pPr>
            <w:r w:rsidRPr="00A7417A">
              <w:rPr>
                <w:rFonts w:cs="Times New Roman"/>
              </w:rPr>
              <w:t>8</w:t>
            </w:r>
          </w:p>
          <w:p w:rsidR="00A76E2B" w:rsidRPr="00A7417A" w:rsidRDefault="00A76E2B" w:rsidP="00E62B8A">
            <w:pPr>
              <w:jc w:val="center"/>
              <w:rPr>
                <w:rFonts w:cs="Times New Roman"/>
              </w:rPr>
            </w:pPr>
          </w:p>
          <w:p w:rsidR="00A76E2B" w:rsidRPr="00A7417A" w:rsidRDefault="00A76E2B" w:rsidP="00E62B8A">
            <w:pPr>
              <w:jc w:val="center"/>
              <w:rPr>
                <w:rFonts w:cs="Times New Roman"/>
              </w:rPr>
            </w:pPr>
            <w:r w:rsidRPr="00A7417A">
              <w:rPr>
                <w:rFonts w:cs="Times New Roman"/>
              </w:rPr>
              <w:t>16</w:t>
            </w:r>
          </w:p>
          <w:p w:rsidR="00A76E2B" w:rsidRPr="00A7417A" w:rsidRDefault="00A76E2B" w:rsidP="00E62B8A">
            <w:pPr>
              <w:jc w:val="center"/>
              <w:rPr>
                <w:rFonts w:cs="Times New Roman"/>
              </w:rPr>
            </w:pPr>
            <w:r w:rsidRPr="00A7417A">
              <w:rPr>
                <w:rFonts w:cs="Times New Roman"/>
              </w:rPr>
              <w:t>0,6</w:t>
            </w:r>
          </w:p>
          <w:p w:rsidR="00A76E2B" w:rsidRPr="00A7417A" w:rsidRDefault="00A76E2B" w:rsidP="00E62B8A">
            <w:pPr>
              <w:jc w:val="center"/>
              <w:rPr>
                <w:rFonts w:cs="Times New Roman"/>
              </w:rPr>
            </w:pPr>
          </w:p>
        </w:tc>
      </w:tr>
      <w:tr w:rsidR="00A76E2B" w:rsidRPr="00A7417A" w:rsidTr="00A76E2B">
        <w:tc>
          <w:tcPr>
            <w:tcW w:w="2977" w:type="dxa"/>
            <w:gridSpan w:val="2"/>
            <w:shd w:val="clear" w:color="auto" w:fill="auto"/>
          </w:tcPr>
          <w:p w:rsidR="00A76E2B" w:rsidRPr="00A7417A" w:rsidRDefault="00A76E2B" w:rsidP="00E62B8A">
            <w:pPr>
              <w:spacing w:before="60" w:after="60"/>
              <w:rPr>
                <w:rFonts w:cs="Times New Roman"/>
              </w:rPr>
            </w:pPr>
            <w:r w:rsidRPr="00A7417A">
              <w:rPr>
                <w:rFonts w:cs="Times New Roman"/>
              </w:rPr>
              <w:t>B. Formy aktywności studenta w ramach samokształcenia wraz z planowaną liczbą godzin na każdą formę i liczbą punktów ECTS:</w:t>
            </w:r>
          </w:p>
        </w:tc>
        <w:tc>
          <w:tcPr>
            <w:tcW w:w="4679" w:type="dxa"/>
            <w:gridSpan w:val="3"/>
            <w:shd w:val="clear" w:color="auto" w:fill="auto"/>
          </w:tcPr>
          <w:p w:rsidR="00A76E2B" w:rsidRPr="00A7417A" w:rsidRDefault="00A76E2B" w:rsidP="00E62B8A">
            <w:pPr>
              <w:rPr>
                <w:rFonts w:cs="Times New Roman"/>
              </w:rPr>
            </w:pPr>
            <w:r w:rsidRPr="00A7417A">
              <w:rPr>
                <w:rFonts w:cs="Times New Roman"/>
              </w:rPr>
              <w:t>Przygotowanie do zajęć</w:t>
            </w:r>
          </w:p>
          <w:p w:rsidR="00A76E2B" w:rsidRPr="00A7417A" w:rsidRDefault="00A76E2B" w:rsidP="00E62B8A">
            <w:pPr>
              <w:rPr>
                <w:rFonts w:cs="Times New Roman"/>
              </w:rPr>
            </w:pPr>
            <w:r w:rsidRPr="00A7417A">
              <w:rPr>
                <w:rFonts w:cs="Times New Roman"/>
              </w:rPr>
              <w:t>Przygotowanie do kolokwium</w:t>
            </w:r>
          </w:p>
          <w:p w:rsidR="00A76E2B" w:rsidRPr="00A7417A" w:rsidRDefault="00A76E2B" w:rsidP="00E62B8A">
            <w:pPr>
              <w:rPr>
                <w:rFonts w:cs="Times New Roman"/>
              </w:rPr>
            </w:pPr>
            <w:r w:rsidRPr="00A7417A">
              <w:rPr>
                <w:rFonts w:cs="Times New Roman"/>
              </w:rPr>
              <w:t xml:space="preserve">Przygotowanie sprawozdań </w:t>
            </w:r>
          </w:p>
          <w:p w:rsidR="00A76E2B" w:rsidRPr="00A7417A" w:rsidRDefault="00A76E2B" w:rsidP="00E62B8A">
            <w:pPr>
              <w:rPr>
                <w:rFonts w:cs="Times New Roman"/>
              </w:rPr>
            </w:pPr>
          </w:p>
          <w:p w:rsidR="00A76E2B" w:rsidRPr="00A7417A" w:rsidRDefault="00A76E2B" w:rsidP="00E62B8A">
            <w:pPr>
              <w:rPr>
                <w:rFonts w:cs="Times New Roman"/>
              </w:rPr>
            </w:pPr>
          </w:p>
          <w:p w:rsidR="00A76E2B" w:rsidRPr="00A7417A" w:rsidRDefault="00A76E2B" w:rsidP="00E62B8A">
            <w:pPr>
              <w:rPr>
                <w:rFonts w:cs="Times New Roman"/>
              </w:rPr>
            </w:pPr>
            <w:r w:rsidRPr="00A7417A">
              <w:rPr>
                <w:rFonts w:cs="Times New Roman"/>
              </w:rPr>
              <w:t>w sumie:</w:t>
            </w:r>
          </w:p>
          <w:p w:rsidR="00A76E2B" w:rsidRPr="00A7417A" w:rsidRDefault="00A76E2B" w:rsidP="00E62B8A">
            <w:pPr>
              <w:rPr>
                <w:rFonts w:cs="Times New Roman"/>
              </w:rPr>
            </w:pPr>
            <w:r w:rsidRPr="00A7417A">
              <w:rPr>
                <w:rFonts w:cs="Times New Roman"/>
              </w:rPr>
              <w:t>ECTS</w:t>
            </w:r>
          </w:p>
        </w:tc>
        <w:tc>
          <w:tcPr>
            <w:tcW w:w="788" w:type="dxa"/>
            <w:gridSpan w:val="2"/>
            <w:shd w:val="clear" w:color="auto" w:fill="auto"/>
          </w:tcPr>
          <w:p w:rsidR="00A76E2B" w:rsidRPr="00A7417A" w:rsidRDefault="00A76E2B" w:rsidP="00E62B8A">
            <w:pPr>
              <w:jc w:val="center"/>
              <w:rPr>
                <w:rFonts w:cs="Times New Roman"/>
              </w:rPr>
            </w:pPr>
            <w:r w:rsidRPr="00A7417A">
              <w:rPr>
                <w:rFonts w:cs="Times New Roman"/>
              </w:rPr>
              <w:t>5</w:t>
            </w:r>
          </w:p>
          <w:p w:rsidR="00A76E2B" w:rsidRPr="00A7417A" w:rsidRDefault="00A76E2B" w:rsidP="00E62B8A">
            <w:pPr>
              <w:jc w:val="center"/>
              <w:rPr>
                <w:rFonts w:cs="Times New Roman"/>
              </w:rPr>
            </w:pPr>
            <w:r w:rsidRPr="00A7417A">
              <w:rPr>
                <w:rFonts w:cs="Times New Roman"/>
              </w:rPr>
              <w:t>10</w:t>
            </w:r>
          </w:p>
          <w:p w:rsidR="00A76E2B" w:rsidRPr="00A7417A" w:rsidRDefault="00A76E2B" w:rsidP="00E62B8A">
            <w:pPr>
              <w:jc w:val="center"/>
              <w:rPr>
                <w:rFonts w:cs="Times New Roman"/>
              </w:rPr>
            </w:pPr>
            <w:r w:rsidRPr="00A7417A">
              <w:rPr>
                <w:rFonts w:cs="Times New Roman"/>
              </w:rPr>
              <w:t>10</w:t>
            </w:r>
          </w:p>
          <w:p w:rsidR="00A76E2B" w:rsidRPr="00A7417A" w:rsidRDefault="00A76E2B" w:rsidP="00E62B8A">
            <w:pPr>
              <w:jc w:val="center"/>
              <w:rPr>
                <w:rFonts w:cs="Times New Roman"/>
              </w:rPr>
            </w:pPr>
          </w:p>
          <w:p w:rsidR="00A76E2B" w:rsidRPr="00A7417A" w:rsidRDefault="00A76E2B" w:rsidP="00E62B8A">
            <w:pPr>
              <w:jc w:val="center"/>
              <w:rPr>
                <w:rFonts w:cs="Times New Roman"/>
              </w:rPr>
            </w:pPr>
            <w:r w:rsidRPr="00A7417A">
              <w:rPr>
                <w:rFonts w:cs="Times New Roman"/>
              </w:rPr>
              <w:t>20</w:t>
            </w:r>
          </w:p>
          <w:p w:rsidR="00A76E2B" w:rsidRPr="00A7417A" w:rsidRDefault="00A76E2B" w:rsidP="00E62B8A">
            <w:pPr>
              <w:jc w:val="center"/>
              <w:rPr>
                <w:rFonts w:cs="Times New Roman"/>
              </w:rPr>
            </w:pPr>
            <w:r w:rsidRPr="00A7417A">
              <w:rPr>
                <w:rFonts w:cs="Times New Roman"/>
              </w:rPr>
              <w:t>0,8</w:t>
            </w:r>
          </w:p>
        </w:tc>
        <w:tc>
          <w:tcPr>
            <w:tcW w:w="736" w:type="dxa"/>
            <w:shd w:val="clear" w:color="auto" w:fill="auto"/>
          </w:tcPr>
          <w:p w:rsidR="00A76E2B" w:rsidRPr="00A7417A" w:rsidRDefault="00A76E2B" w:rsidP="00E62B8A">
            <w:pPr>
              <w:jc w:val="center"/>
              <w:rPr>
                <w:rFonts w:cs="Times New Roman"/>
              </w:rPr>
            </w:pPr>
            <w:r w:rsidRPr="00A7417A">
              <w:rPr>
                <w:rFonts w:cs="Times New Roman"/>
              </w:rPr>
              <w:t>5</w:t>
            </w:r>
          </w:p>
          <w:p w:rsidR="00A76E2B" w:rsidRPr="00A7417A" w:rsidRDefault="00A76E2B" w:rsidP="00E62B8A">
            <w:pPr>
              <w:jc w:val="center"/>
              <w:rPr>
                <w:rFonts w:cs="Times New Roman"/>
              </w:rPr>
            </w:pPr>
            <w:r w:rsidRPr="00A7417A">
              <w:rPr>
                <w:rFonts w:cs="Times New Roman"/>
              </w:rPr>
              <w:t>15</w:t>
            </w:r>
          </w:p>
          <w:p w:rsidR="00A76E2B" w:rsidRPr="00A7417A" w:rsidRDefault="00A76E2B" w:rsidP="00E62B8A">
            <w:pPr>
              <w:jc w:val="center"/>
              <w:rPr>
                <w:rFonts w:cs="Times New Roman"/>
              </w:rPr>
            </w:pPr>
            <w:r w:rsidRPr="00A7417A">
              <w:rPr>
                <w:rFonts w:cs="Times New Roman"/>
              </w:rPr>
              <w:t>15</w:t>
            </w:r>
          </w:p>
          <w:p w:rsidR="00A76E2B" w:rsidRPr="00A7417A" w:rsidRDefault="00A76E2B" w:rsidP="00E62B8A">
            <w:pPr>
              <w:jc w:val="center"/>
              <w:rPr>
                <w:rFonts w:cs="Times New Roman"/>
              </w:rPr>
            </w:pPr>
          </w:p>
          <w:p w:rsidR="00A76E2B" w:rsidRPr="00A7417A" w:rsidRDefault="00A76E2B" w:rsidP="00E62B8A">
            <w:pPr>
              <w:jc w:val="center"/>
              <w:rPr>
                <w:rFonts w:cs="Times New Roman"/>
              </w:rPr>
            </w:pPr>
            <w:r w:rsidRPr="00A7417A">
              <w:rPr>
                <w:rFonts w:cs="Times New Roman"/>
              </w:rPr>
              <w:t>34</w:t>
            </w:r>
          </w:p>
          <w:p w:rsidR="00A76E2B" w:rsidRPr="00A7417A" w:rsidRDefault="00A76E2B" w:rsidP="00E62B8A">
            <w:pPr>
              <w:jc w:val="center"/>
              <w:rPr>
                <w:rFonts w:cs="Times New Roman"/>
              </w:rPr>
            </w:pPr>
            <w:r w:rsidRPr="00A7417A">
              <w:rPr>
                <w:rFonts w:cs="Times New Roman"/>
              </w:rPr>
              <w:t>1,4</w:t>
            </w:r>
          </w:p>
        </w:tc>
      </w:tr>
      <w:tr w:rsidR="00A76E2B" w:rsidRPr="00A7417A" w:rsidTr="00A76E2B">
        <w:tc>
          <w:tcPr>
            <w:tcW w:w="2977" w:type="dxa"/>
            <w:gridSpan w:val="2"/>
            <w:shd w:val="clear" w:color="auto" w:fill="auto"/>
          </w:tcPr>
          <w:p w:rsidR="00A76E2B" w:rsidRPr="00A7417A" w:rsidRDefault="00A76E2B" w:rsidP="00E62B8A">
            <w:pPr>
              <w:spacing w:before="60" w:after="60"/>
              <w:rPr>
                <w:rFonts w:cs="Times New Roman"/>
              </w:rPr>
            </w:pPr>
            <w:r w:rsidRPr="00A7417A">
              <w:rPr>
                <w:rFonts w:cs="Times New Roman"/>
              </w:rPr>
              <w:t xml:space="preserve">C. Liczba godzin </w:t>
            </w:r>
            <w:r w:rsidRPr="00A7417A">
              <w:rPr>
                <w:rFonts w:cs="Times New Roman"/>
                <w:lang w:eastAsia="pl-PL"/>
              </w:rPr>
              <w:t xml:space="preserve">zajęć kształtujących umiejętności praktyczne </w:t>
            </w:r>
            <w:r w:rsidRPr="00A7417A">
              <w:rPr>
                <w:rFonts w:cs="Times New Roman"/>
              </w:rPr>
              <w:t>w ramach przedmiotu oraz związana z tym liczba punktów ECTS:</w:t>
            </w:r>
          </w:p>
        </w:tc>
        <w:tc>
          <w:tcPr>
            <w:tcW w:w="4679" w:type="dxa"/>
            <w:gridSpan w:val="3"/>
            <w:shd w:val="clear" w:color="auto" w:fill="auto"/>
          </w:tcPr>
          <w:p w:rsidR="00A76E2B" w:rsidRPr="00A7417A" w:rsidRDefault="00A76E2B" w:rsidP="00E62B8A">
            <w:pPr>
              <w:rPr>
                <w:rFonts w:cs="Times New Roman"/>
              </w:rPr>
            </w:pPr>
            <w:r w:rsidRPr="00A7417A">
              <w:rPr>
                <w:rFonts w:cs="Times New Roman"/>
              </w:rPr>
              <w:t xml:space="preserve">Ćwiczenia </w:t>
            </w:r>
          </w:p>
          <w:p w:rsidR="00A76E2B" w:rsidRPr="00A7417A" w:rsidRDefault="00A76E2B" w:rsidP="00E62B8A">
            <w:pPr>
              <w:rPr>
                <w:rFonts w:cs="Times New Roman"/>
              </w:rPr>
            </w:pPr>
            <w:r w:rsidRPr="00A7417A">
              <w:rPr>
                <w:rFonts w:cs="Times New Roman"/>
              </w:rPr>
              <w:t xml:space="preserve">Przygotowanie sprawozdań </w:t>
            </w:r>
          </w:p>
          <w:p w:rsidR="00A76E2B" w:rsidRPr="00A7417A" w:rsidRDefault="00A76E2B" w:rsidP="00E62B8A">
            <w:pPr>
              <w:rPr>
                <w:rFonts w:cs="Times New Roman"/>
              </w:rPr>
            </w:pPr>
          </w:p>
          <w:p w:rsidR="00A76E2B" w:rsidRPr="00A7417A" w:rsidRDefault="00A76E2B" w:rsidP="00E62B8A">
            <w:pPr>
              <w:rPr>
                <w:rFonts w:cs="Times New Roman"/>
              </w:rPr>
            </w:pPr>
          </w:p>
          <w:p w:rsidR="00A76E2B" w:rsidRPr="00A7417A" w:rsidRDefault="00A76E2B" w:rsidP="00E62B8A">
            <w:pPr>
              <w:rPr>
                <w:rFonts w:cs="Times New Roman"/>
              </w:rPr>
            </w:pPr>
            <w:r w:rsidRPr="00A7417A">
              <w:rPr>
                <w:rFonts w:cs="Times New Roman"/>
              </w:rPr>
              <w:t>w sumie:</w:t>
            </w:r>
          </w:p>
          <w:p w:rsidR="00A76E2B" w:rsidRPr="00A7417A" w:rsidRDefault="00A76E2B" w:rsidP="00E62B8A">
            <w:pPr>
              <w:rPr>
                <w:rFonts w:cs="Times New Roman"/>
              </w:rPr>
            </w:pPr>
            <w:r w:rsidRPr="00A7417A">
              <w:rPr>
                <w:rFonts w:cs="Times New Roman"/>
              </w:rPr>
              <w:t>ECTS</w:t>
            </w:r>
          </w:p>
        </w:tc>
        <w:tc>
          <w:tcPr>
            <w:tcW w:w="788" w:type="dxa"/>
            <w:gridSpan w:val="2"/>
            <w:shd w:val="clear" w:color="auto" w:fill="auto"/>
          </w:tcPr>
          <w:p w:rsidR="00A76E2B" w:rsidRPr="00A7417A" w:rsidRDefault="00A76E2B" w:rsidP="00E62B8A">
            <w:pPr>
              <w:jc w:val="center"/>
              <w:rPr>
                <w:rFonts w:cs="Times New Roman"/>
              </w:rPr>
            </w:pPr>
            <w:r w:rsidRPr="00A7417A">
              <w:rPr>
                <w:rFonts w:cs="Times New Roman"/>
              </w:rPr>
              <w:t>15</w:t>
            </w:r>
          </w:p>
          <w:p w:rsidR="00A76E2B" w:rsidRPr="00A7417A" w:rsidRDefault="00A76E2B" w:rsidP="00E62B8A">
            <w:pPr>
              <w:jc w:val="center"/>
              <w:rPr>
                <w:rFonts w:cs="Times New Roman"/>
              </w:rPr>
            </w:pPr>
            <w:r w:rsidRPr="00A7417A">
              <w:rPr>
                <w:rFonts w:cs="Times New Roman"/>
              </w:rPr>
              <w:t>10</w:t>
            </w:r>
          </w:p>
          <w:p w:rsidR="00A76E2B" w:rsidRPr="00A7417A" w:rsidRDefault="00A76E2B" w:rsidP="00E62B8A">
            <w:pPr>
              <w:jc w:val="center"/>
              <w:rPr>
                <w:rFonts w:cs="Times New Roman"/>
              </w:rPr>
            </w:pPr>
          </w:p>
          <w:p w:rsidR="00A76E2B" w:rsidRPr="00A7417A" w:rsidRDefault="00A76E2B" w:rsidP="00E62B8A">
            <w:pPr>
              <w:jc w:val="center"/>
              <w:rPr>
                <w:rFonts w:cs="Times New Roman"/>
              </w:rPr>
            </w:pPr>
            <w:r w:rsidRPr="00A7417A">
              <w:rPr>
                <w:rFonts w:cs="Times New Roman"/>
              </w:rPr>
              <w:t>25</w:t>
            </w:r>
          </w:p>
          <w:p w:rsidR="00A76E2B" w:rsidRPr="00A7417A" w:rsidRDefault="00A76E2B" w:rsidP="00E62B8A">
            <w:pPr>
              <w:jc w:val="center"/>
              <w:rPr>
                <w:rFonts w:cs="Times New Roman"/>
              </w:rPr>
            </w:pPr>
            <w:r w:rsidRPr="00A7417A">
              <w:rPr>
                <w:rFonts w:cs="Times New Roman"/>
              </w:rPr>
              <w:t>1,0</w:t>
            </w:r>
          </w:p>
        </w:tc>
        <w:tc>
          <w:tcPr>
            <w:tcW w:w="736" w:type="dxa"/>
            <w:shd w:val="clear" w:color="auto" w:fill="auto"/>
          </w:tcPr>
          <w:p w:rsidR="00A76E2B" w:rsidRPr="00A7417A" w:rsidRDefault="00A76E2B" w:rsidP="00E62B8A">
            <w:pPr>
              <w:jc w:val="center"/>
              <w:rPr>
                <w:rFonts w:cs="Times New Roman"/>
              </w:rPr>
            </w:pPr>
            <w:r w:rsidRPr="00A7417A">
              <w:rPr>
                <w:rFonts w:cs="Times New Roman"/>
              </w:rPr>
              <w:t>8</w:t>
            </w:r>
          </w:p>
          <w:p w:rsidR="00A76E2B" w:rsidRPr="00A7417A" w:rsidRDefault="00A76E2B" w:rsidP="00E62B8A">
            <w:pPr>
              <w:jc w:val="center"/>
              <w:rPr>
                <w:rFonts w:cs="Times New Roman"/>
              </w:rPr>
            </w:pPr>
            <w:r w:rsidRPr="00A7417A">
              <w:rPr>
                <w:rFonts w:cs="Times New Roman"/>
              </w:rPr>
              <w:t>15</w:t>
            </w:r>
          </w:p>
          <w:p w:rsidR="00A76E2B" w:rsidRPr="00A7417A" w:rsidRDefault="00A76E2B" w:rsidP="00E62B8A">
            <w:pPr>
              <w:jc w:val="center"/>
              <w:rPr>
                <w:rFonts w:cs="Times New Roman"/>
              </w:rPr>
            </w:pPr>
          </w:p>
          <w:p w:rsidR="00A76E2B" w:rsidRPr="00A7417A" w:rsidRDefault="00A76E2B" w:rsidP="00E62B8A">
            <w:pPr>
              <w:jc w:val="center"/>
              <w:rPr>
                <w:rFonts w:cs="Times New Roman"/>
              </w:rPr>
            </w:pPr>
            <w:r w:rsidRPr="00A7417A">
              <w:rPr>
                <w:rFonts w:cs="Times New Roman"/>
              </w:rPr>
              <w:t>23</w:t>
            </w:r>
          </w:p>
          <w:p w:rsidR="00A76E2B" w:rsidRPr="00A7417A" w:rsidRDefault="00A76E2B" w:rsidP="00E62B8A">
            <w:pPr>
              <w:jc w:val="center"/>
              <w:rPr>
                <w:rFonts w:cs="Times New Roman"/>
              </w:rPr>
            </w:pPr>
            <w:r w:rsidRPr="00A7417A">
              <w:rPr>
                <w:rFonts w:cs="Times New Roman"/>
              </w:rPr>
              <w:t>0,9</w:t>
            </w:r>
          </w:p>
        </w:tc>
      </w:tr>
    </w:tbl>
    <w:p w:rsidR="00A76E2B" w:rsidRPr="009D59DA" w:rsidRDefault="00A76E2B" w:rsidP="00A76E2B">
      <w:pPr>
        <w:keepNext/>
        <w:keepLines/>
        <w:spacing w:line="276" w:lineRule="auto"/>
        <w:rPr>
          <w:rFonts w:cs="Times New Roman"/>
          <w:b/>
          <w:bCs/>
        </w:rPr>
      </w:pPr>
      <w:r w:rsidRPr="009D59D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A76E2B" w:rsidRPr="009D59DA" w:rsidTr="00E62B8A">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A76E2B" w:rsidRPr="009D59DA" w:rsidRDefault="00A76E2B" w:rsidP="00E62B8A">
            <w:pPr>
              <w:jc w:val="both"/>
              <w:rPr>
                <w:rFonts w:eastAsia="Times New Roman" w:cs="Times New Roman"/>
                <w:b/>
                <w:bCs/>
                <w:lang w:eastAsia="pl-PL" w:bidi="mr-IN"/>
              </w:rPr>
            </w:pPr>
            <w:r w:rsidRPr="009D59DA">
              <w:rPr>
                <w:rFonts w:eastAsia="Times New Roman" w:cs="Times New Roman"/>
                <w:b/>
                <w:bCs/>
                <w:lang w:eastAsia="pl-PL" w:bidi="mr-IN"/>
              </w:rPr>
              <w:t>Wykłady:</w:t>
            </w:r>
          </w:p>
          <w:p w:rsidR="00A76E2B" w:rsidRPr="001807E1" w:rsidRDefault="00A76E2B" w:rsidP="00E62B8A">
            <w:pPr>
              <w:numPr>
                <w:ilvl w:val="0"/>
                <w:numId w:val="116"/>
              </w:numPr>
              <w:jc w:val="both"/>
              <w:rPr>
                <w:rFonts w:eastAsia="Times New Roman" w:cs="Times New Roman"/>
                <w:lang w:eastAsia="pl-PL" w:bidi="mr-IN"/>
              </w:rPr>
            </w:pPr>
            <w:r w:rsidRPr="00C85DB8">
              <w:rPr>
                <w:rFonts w:eastAsia="Times New Roman" w:cs="Times New Roman"/>
                <w:lang w:eastAsia="pl-PL" w:bidi="mr-IN"/>
              </w:rPr>
              <w:t xml:space="preserve">Rys historyczny i pojęcia podstawowe z zakresu </w:t>
            </w:r>
            <w:r w:rsidRPr="001807E1">
              <w:rPr>
                <w:rFonts w:eastAsia="Times New Roman" w:cs="Times New Roman"/>
                <w:lang w:eastAsia="pl-PL" w:bidi="mr-IN"/>
              </w:rPr>
              <w:t>bromatologii. Historia odżywiania na przestrzeni dziejów.</w:t>
            </w:r>
          </w:p>
          <w:p w:rsidR="00A76E2B" w:rsidRPr="001807E1" w:rsidRDefault="00A76E2B" w:rsidP="00E62B8A">
            <w:pPr>
              <w:numPr>
                <w:ilvl w:val="0"/>
                <w:numId w:val="116"/>
              </w:numPr>
              <w:jc w:val="both"/>
              <w:rPr>
                <w:rFonts w:eastAsia="Times New Roman" w:cs="Times New Roman"/>
                <w:lang w:eastAsia="pl-PL" w:bidi="mr-IN"/>
              </w:rPr>
            </w:pPr>
            <w:r w:rsidRPr="001807E1">
              <w:rPr>
                <w:rFonts w:eastAsia="Times New Roman" w:cs="Times New Roman"/>
                <w:lang w:eastAsia="pl-PL" w:bidi="mr-IN"/>
              </w:rPr>
              <w:t>Charakterystyka podstawowych grup żywności (mleko i produkty mleczne, mięso i przetwory mięsne, ryby, tłuszcze jadalne, zboża i przetwory zbożowe, cukier, miody, wyroby cukiernicze, warzywa, owoce, grzyby, woda i napoje bezalkoholowe).</w:t>
            </w:r>
          </w:p>
          <w:p w:rsidR="00A76E2B" w:rsidRPr="009D59DA" w:rsidRDefault="00A76E2B" w:rsidP="00E62B8A">
            <w:pPr>
              <w:autoSpaceDE w:val="0"/>
              <w:autoSpaceDN w:val="0"/>
              <w:adjustRightInd w:val="0"/>
              <w:jc w:val="both"/>
              <w:rPr>
                <w:rFonts w:cs="Times New Roman"/>
                <w:b/>
                <w:bCs/>
                <w:lang w:eastAsia="pl-PL" w:bidi="mr-IN"/>
              </w:rPr>
            </w:pPr>
            <w:r w:rsidRPr="009D59DA">
              <w:rPr>
                <w:rFonts w:cs="Times New Roman"/>
                <w:b/>
                <w:bCs/>
                <w:lang w:eastAsia="pl-PL" w:bidi="mr-IN"/>
              </w:rPr>
              <w:t>Ćwiczenia:</w:t>
            </w:r>
          </w:p>
          <w:p w:rsidR="00A76E2B" w:rsidRPr="001807E1" w:rsidRDefault="00A76E2B" w:rsidP="00A76E2B">
            <w:pPr>
              <w:pStyle w:val="Akapitzlist"/>
              <w:numPr>
                <w:ilvl w:val="0"/>
                <w:numId w:val="136"/>
              </w:numPr>
              <w:autoSpaceDE w:val="0"/>
              <w:autoSpaceDN w:val="0"/>
              <w:adjustRightInd w:val="0"/>
              <w:jc w:val="both"/>
              <w:rPr>
                <w:rFonts w:ascii="Times New Roman" w:eastAsia="Times New Roman" w:hAnsi="Times New Roman"/>
                <w:kern w:val="2"/>
                <w:sz w:val="24"/>
                <w:szCs w:val="24"/>
                <w:lang w:eastAsia="pl-PL" w:bidi="mr-IN"/>
              </w:rPr>
            </w:pPr>
            <w:r w:rsidRPr="001807E1">
              <w:rPr>
                <w:rFonts w:ascii="Times New Roman" w:eastAsia="Times New Roman" w:hAnsi="Times New Roman"/>
                <w:kern w:val="2"/>
                <w:sz w:val="24"/>
                <w:szCs w:val="24"/>
                <w:lang w:eastAsia="pl-PL" w:bidi="mr-IN"/>
              </w:rPr>
              <w:t xml:space="preserve">Ocena wartości odżywczej przykładowych produktów </w:t>
            </w:r>
            <w:r w:rsidRPr="001807E1">
              <w:rPr>
                <w:rFonts w:ascii="Times New Roman" w:eastAsia="Times New Roman" w:hAnsi="Times New Roman"/>
                <w:kern w:val="2"/>
                <w:sz w:val="24"/>
                <w:szCs w:val="24"/>
                <w:lang w:eastAsia="pl-PL" w:bidi="mr-IN"/>
              </w:rPr>
              <w:lastRenderedPageBreak/>
              <w:t>spożywczych.</w:t>
            </w:r>
          </w:p>
          <w:p w:rsidR="00A76E2B" w:rsidRPr="001807E1" w:rsidRDefault="00A76E2B" w:rsidP="00A76E2B">
            <w:pPr>
              <w:pStyle w:val="Akapitzlist"/>
              <w:numPr>
                <w:ilvl w:val="0"/>
                <w:numId w:val="136"/>
              </w:numPr>
              <w:autoSpaceDE w:val="0"/>
              <w:autoSpaceDN w:val="0"/>
              <w:adjustRightInd w:val="0"/>
              <w:jc w:val="both"/>
              <w:rPr>
                <w:lang w:eastAsia="pl-PL" w:bidi="mr-IN"/>
              </w:rPr>
            </w:pPr>
            <w:r w:rsidRPr="001807E1">
              <w:rPr>
                <w:rFonts w:ascii="Times New Roman" w:eastAsia="Times New Roman" w:hAnsi="Times New Roman"/>
                <w:kern w:val="2"/>
                <w:sz w:val="24"/>
                <w:szCs w:val="24"/>
                <w:lang w:eastAsia="pl-PL" w:bidi="mr-IN"/>
              </w:rPr>
              <w:t>Oznaczanie zawartości podstawowych składników odżywczych w produktach spożywczych.</w:t>
            </w:r>
          </w:p>
        </w:tc>
      </w:tr>
      <w:tr w:rsidR="00A76E2B" w:rsidRPr="009D59DA" w:rsidTr="00E62B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A76E2B" w:rsidRPr="009D59DA" w:rsidRDefault="00A76E2B" w:rsidP="00E62B8A">
            <w:pPr>
              <w:pStyle w:val="Akapitzlist"/>
              <w:spacing w:line="240" w:lineRule="auto"/>
              <w:ind w:left="0"/>
              <w:jc w:val="both"/>
              <w:rPr>
                <w:rFonts w:ascii="Times New Roman" w:hAnsi="Times New Roman"/>
                <w:b/>
              </w:rPr>
            </w:pPr>
            <w:r w:rsidRPr="009D59DA">
              <w:rPr>
                <w:rFonts w:ascii="Times New Roman" w:hAnsi="Times New Roman"/>
              </w:rPr>
              <w:t>Wykład, prezentacja, ćwiczenia obliczeniowe i analityczne</w:t>
            </w:r>
          </w:p>
        </w:tc>
      </w:tr>
      <w:tr w:rsidR="00A76E2B" w:rsidRPr="009D59DA" w:rsidTr="00E62B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A76E2B" w:rsidRPr="009D59DA" w:rsidRDefault="00A76E2B" w:rsidP="00E62B8A">
            <w:pPr>
              <w:spacing w:line="259" w:lineRule="auto"/>
              <w:jc w:val="both"/>
              <w:rPr>
                <w:rFonts w:cs="Times New Roman"/>
              </w:rPr>
            </w:pPr>
            <w:r w:rsidRPr="009D59DA">
              <w:rPr>
                <w:rFonts w:cs="Times New Roman"/>
              </w:rPr>
              <w:t>Pozytywne zaliczenie sprawozdań i kolokwium</w:t>
            </w:r>
          </w:p>
        </w:tc>
      </w:tr>
      <w:tr w:rsidR="00A76E2B" w:rsidRPr="009D59DA" w:rsidTr="00E62B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A76E2B" w:rsidRPr="009D59DA" w:rsidRDefault="00A76E2B" w:rsidP="00E62B8A">
            <w:pPr>
              <w:jc w:val="both"/>
              <w:rPr>
                <w:rFonts w:cs="Times New Roman"/>
              </w:rPr>
            </w:pPr>
            <w:r w:rsidRPr="009D59DA">
              <w:rPr>
                <w:rFonts w:eastAsia="Times New Roman" w:cs="Times New Roman"/>
                <w:sz w:val="22"/>
                <w:szCs w:val="22"/>
              </w:rPr>
              <w:t>Udział w zajęciach na zasadach ogólnych, określonych w regulaminie studiów</w:t>
            </w:r>
          </w:p>
          <w:p w:rsidR="00A76E2B" w:rsidRPr="009D59DA" w:rsidRDefault="00A76E2B" w:rsidP="00E62B8A">
            <w:pPr>
              <w:jc w:val="both"/>
              <w:rPr>
                <w:rFonts w:cs="Times New Roman"/>
              </w:rPr>
            </w:pPr>
          </w:p>
        </w:tc>
      </w:tr>
      <w:tr w:rsidR="00A76E2B" w:rsidRPr="009D59DA" w:rsidTr="00E62B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A76E2B" w:rsidRPr="009D59DA" w:rsidRDefault="00A76E2B" w:rsidP="00E62B8A">
            <w:pPr>
              <w:tabs>
                <w:tab w:val="left" w:pos="900"/>
              </w:tabs>
              <w:spacing w:line="259" w:lineRule="auto"/>
              <w:jc w:val="both"/>
              <w:rPr>
                <w:rFonts w:cs="Times New Roman"/>
              </w:rPr>
            </w:pPr>
            <w:r w:rsidRPr="009D59DA">
              <w:rPr>
                <w:rFonts w:cs="Times New Roman"/>
              </w:rPr>
              <w:t>Średnia arytmetyczna z wszystkich pozytywnych ocen</w:t>
            </w:r>
          </w:p>
        </w:tc>
      </w:tr>
      <w:tr w:rsidR="00A76E2B" w:rsidRPr="009D59DA" w:rsidTr="00E62B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A76E2B" w:rsidRPr="009D59DA" w:rsidRDefault="00A76E2B" w:rsidP="00E62B8A">
            <w:pPr>
              <w:jc w:val="both"/>
              <w:rPr>
                <w:rFonts w:cs="Times New Roman"/>
              </w:rPr>
            </w:pPr>
            <w:r w:rsidRPr="009D59DA">
              <w:rPr>
                <w:rFonts w:cs="Times New Roman"/>
              </w:rPr>
              <w:t>Ustalany indywidualnie</w:t>
            </w:r>
          </w:p>
        </w:tc>
      </w:tr>
      <w:tr w:rsidR="00A76E2B" w:rsidRPr="009D59DA" w:rsidTr="00E62B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A76E2B" w:rsidRPr="009D59DA" w:rsidRDefault="00A76E2B" w:rsidP="00E62B8A">
            <w:pPr>
              <w:rPr>
                <w:rFonts w:cs="Times New Roman"/>
              </w:rPr>
            </w:pPr>
            <w:r w:rsidRPr="009D59DA">
              <w:rPr>
                <w:rFonts w:cs="Times New Roman"/>
              </w:rPr>
              <w:t>Wiedza z zakresu podstaw żywienia. Chemia ogólna i organiczna. Przedmioty wprowadzające: metody badań i ocena jakościowa surowców i produktów zielarskich</w:t>
            </w:r>
          </w:p>
          <w:p w:rsidR="00A76E2B" w:rsidRPr="009D59DA" w:rsidRDefault="00A76E2B" w:rsidP="00E62B8A">
            <w:pPr>
              <w:jc w:val="both"/>
              <w:rPr>
                <w:rFonts w:cs="Times New Roman"/>
              </w:rPr>
            </w:pPr>
          </w:p>
        </w:tc>
      </w:tr>
      <w:tr w:rsidR="00A76E2B" w:rsidRPr="009D59DA" w:rsidTr="00E62B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76E2B" w:rsidRPr="009D59DA" w:rsidRDefault="00A76E2B" w:rsidP="00E62B8A">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A76E2B" w:rsidRPr="009D59DA" w:rsidRDefault="00A76E2B" w:rsidP="00E62B8A">
            <w:pPr>
              <w:rPr>
                <w:rFonts w:eastAsia="Times New Roman" w:cs="Times New Roman"/>
                <w:lang w:eastAsia="pl-PL" w:bidi="mr-IN"/>
              </w:rPr>
            </w:pPr>
            <w:r w:rsidRPr="009D59DA">
              <w:rPr>
                <w:rFonts w:eastAsia="Times New Roman" w:cs="Times New Roman"/>
                <w:lang w:eastAsia="pl-PL" w:bidi="mr-IN"/>
              </w:rPr>
              <w:t>H.Gertig, J.Przysławski Bromatologia – zarys nauki o żywności i żywieniu, PZWL, Warszawa, 2006</w:t>
            </w:r>
          </w:p>
          <w:p w:rsidR="00A76E2B" w:rsidRPr="009D59DA" w:rsidRDefault="00A76E2B" w:rsidP="00E62B8A">
            <w:pPr>
              <w:rPr>
                <w:rFonts w:eastAsia="Times New Roman" w:cs="Times New Roman"/>
                <w:lang w:eastAsia="pl-PL" w:bidi="mr-IN"/>
              </w:rPr>
            </w:pPr>
            <w:r w:rsidRPr="009D59DA">
              <w:rPr>
                <w:rFonts w:eastAsia="Times New Roman" w:cs="Times New Roman"/>
                <w:lang w:eastAsia="pl-PL" w:bidi="mr-IN"/>
              </w:rPr>
              <w:t>J.Gawęcki, L.Hryniewiecki – Podstawy nauki o żywieniu, PWN Warszawa, 2000</w:t>
            </w:r>
          </w:p>
          <w:p w:rsidR="00A76E2B" w:rsidRPr="009D59DA" w:rsidRDefault="00A76E2B" w:rsidP="00E62B8A">
            <w:pPr>
              <w:rPr>
                <w:rFonts w:eastAsia="Times New Roman" w:cs="Times New Roman"/>
                <w:lang w:eastAsia="pl-PL" w:bidi="mr-IN"/>
              </w:rPr>
            </w:pPr>
            <w:r w:rsidRPr="009D59DA">
              <w:rPr>
                <w:rFonts w:eastAsia="Times New Roman" w:cs="Times New Roman"/>
                <w:lang w:eastAsia="pl-PL"/>
              </w:rPr>
              <w:t xml:space="preserve"> </w:t>
            </w:r>
            <w:r w:rsidRPr="009D59DA">
              <w:rPr>
                <w:rFonts w:eastAsia="Times New Roman" w:cs="Times New Roman"/>
                <w:lang w:eastAsia="pl-PL" w:bidi="mr-IN"/>
              </w:rPr>
              <w:t>H. Gertig, J. Gawęcki – Słownik terminów żywieniowych. Cz. 3. PWN Warszawa, 2016;</w:t>
            </w:r>
            <w:bookmarkStart w:id="605" w:name="_Toc76568842"/>
            <w:bookmarkStart w:id="606" w:name="_Toc76737542"/>
            <w:bookmarkStart w:id="607" w:name="_Toc76989936"/>
          </w:p>
          <w:p w:rsidR="00A76E2B" w:rsidRPr="009D59DA" w:rsidRDefault="00A76E2B" w:rsidP="00E62B8A">
            <w:pPr>
              <w:rPr>
                <w:rFonts w:eastAsia="Times New Roman" w:cs="Times New Roman"/>
                <w:lang w:eastAsia="pl-PL" w:bidi="mr-IN"/>
              </w:rPr>
            </w:pPr>
            <w:r w:rsidRPr="009D59DA">
              <w:rPr>
                <w:rFonts w:cs="Times New Roman"/>
              </w:rPr>
              <w:t>Jarosz M., Bułhak-Jachymczyk, Normy żywienia człowieka, PZWL, Warszawa 2008</w:t>
            </w:r>
            <w:bookmarkEnd w:id="605"/>
            <w:bookmarkEnd w:id="606"/>
            <w:bookmarkEnd w:id="607"/>
          </w:p>
        </w:tc>
      </w:tr>
    </w:tbl>
    <w:p w:rsidR="00A76E2B" w:rsidRDefault="00A76E2B" w:rsidP="00A76E2B"/>
    <w:p w:rsidR="00A76E2B" w:rsidRDefault="00A76E2B" w:rsidP="00A76E2B"/>
    <w:p w:rsidR="00A76E2B" w:rsidRDefault="00A76E2B" w:rsidP="00A76E2B"/>
    <w:p w:rsidR="00A76E2B" w:rsidRDefault="00A76E2B" w:rsidP="00A76E2B"/>
    <w:p w:rsidR="00A76E2B" w:rsidRPr="00A76E2B" w:rsidRDefault="00A76E2B" w:rsidP="00A76E2B"/>
    <w:p w:rsidR="00F92892" w:rsidRDefault="00F92892" w:rsidP="004812A2">
      <w:pPr>
        <w:pStyle w:val="Nagwek2"/>
        <w:rPr>
          <w:rFonts w:ascii="Times New Roman" w:hAnsi="Times New Roman" w:cs="Times New Roman"/>
        </w:rPr>
      </w:pPr>
      <w:bookmarkStart w:id="608" w:name="_Toc136980782"/>
      <w:r w:rsidRPr="00F92892">
        <w:rPr>
          <w:rFonts w:ascii="Times New Roman" w:hAnsi="Times New Roman" w:cs="Times New Roman"/>
          <w:noProof/>
          <w:lang w:eastAsia="pl-PL" w:bidi="ar-SA"/>
        </w:rPr>
        <w:lastRenderedPageBreak/>
        <w:drawing>
          <wp:inline distT="0" distB="0" distL="0" distR="0">
            <wp:extent cx="2288603" cy="514350"/>
            <wp:effectExtent l="19050" t="0" r="0" b="0"/>
            <wp:docPr id="6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08"/>
    </w:p>
    <w:p w:rsidR="00571368" w:rsidRPr="009D59DA" w:rsidRDefault="00571368" w:rsidP="004812A2">
      <w:pPr>
        <w:pStyle w:val="Nagwek2"/>
        <w:rPr>
          <w:rFonts w:ascii="Times New Roman" w:hAnsi="Times New Roman" w:cs="Times New Roman"/>
        </w:rPr>
      </w:pPr>
      <w:bookmarkStart w:id="609" w:name="_Toc136980783"/>
      <w:r w:rsidRPr="009D59DA">
        <w:rPr>
          <w:rFonts w:ascii="Times New Roman" w:hAnsi="Times New Roman" w:cs="Times New Roman"/>
        </w:rPr>
        <w:t>D2.1. Uprawa alternatywnych gatunków roślin uprawnych</w:t>
      </w:r>
      <w:bookmarkEnd w:id="609"/>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Uprawa alternatywnych gatunków roślin uprawnych D2.1</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8B684A" w:rsidP="003516BE">
            <w:pPr>
              <w:spacing w:before="60" w:after="60"/>
              <w:rPr>
                <w:rFonts w:cs="Times New Roman"/>
                <w:lang w:val="en-US"/>
              </w:rPr>
            </w:pPr>
            <w:r w:rsidRPr="009D59DA">
              <w:rPr>
                <w:rFonts w:cs="Times New Roman"/>
                <w:lang w:val="en-US"/>
              </w:rPr>
              <w:t>C</w:t>
            </w:r>
            <w:r w:rsidR="00571368" w:rsidRPr="009D59DA">
              <w:rPr>
                <w:rFonts w:cs="Times New Roman"/>
                <w:lang w:val="en-US"/>
              </w:rPr>
              <w:t>ultivation of alternative crop species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E508C4" w:rsidP="003516BE">
            <w:pPr>
              <w:spacing w:before="60" w:after="60"/>
              <w:rPr>
                <w:rFonts w:cs="Times New Roman"/>
              </w:rPr>
            </w:pPr>
            <w:r>
              <w:rPr>
                <w:rFonts w:cs="Times New Roman"/>
              </w:rPr>
              <w:t>6</w:t>
            </w:r>
            <w:r w:rsidR="00571368" w:rsidRPr="009D59DA">
              <w:rPr>
                <w:rFonts w:cs="Times New Roman"/>
              </w:rPr>
              <w:t xml:space="preserve">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Elżbieta Pisulewska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color w:val="000000"/>
              </w:rPr>
            </w:pPr>
            <w:r w:rsidRPr="009D59DA">
              <w:rPr>
                <w:rFonts w:eastAsia="Times New Roman" w:cs="Times New Roman"/>
                <w:color w:val="000000"/>
              </w:rPr>
              <w:t>Rośliny alternatywne – definicja, cele uprawy, znaczenie gospodarcze. Wartość dietetyczna i zastosowanie w żywieniu człowieka. Uprawa roli, stanowisko w płodozmianie, zabiegi uprawowe (uprawki). Szczegółowa uprawa wybranych gatunków roślin.</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 wykład – 30 h, ćwiczenia projektowe 60 h</w:t>
            </w:r>
          </w:p>
          <w:p w:rsidR="00571368" w:rsidRPr="009D59DA" w:rsidRDefault="00EE4820" w:rsidP="003516BE">
            <w:pPr>
              <w:spacing w:before="60" w:after="60"/>
              <w:jc w:val="both"/>
              <w:rPr>
                <w:rFonts w:cs="Times New Roman"/>
              </w:rPr>
            </w:pPr>
            <w:r>
              <w:rPr>
                <w:rFonts w:cs="Times New Roman"/>
              </w:rPr>
              <w:t>s.niestacjonarne – wykład 15</w:t>
            </w:r>
            <w:r w:rsidR="00571368" w:rsidRPr="009D59DA">
              <w:rPr>
                <w:rFonts w:cs="Times New Roman"/>
              </w:rPr>
              <w:t xml:space="preserve"> h, ćwiczenia projektowe 30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eastAsia="Times New Roman" w:cs="Times New Roman"/>
                <w:color w:val="00000A"/>
              </w:rPr>
              <w:t>K_W01</w:t>
            </w:r>
          </w:p>
          <w:p w:rsidR="00571368" w:rsidRPr="009D59DA" w:rsidRDefault="00571368" w:rsidP="003516BE">
            <w:pPr>
              <w:tabs>
                <w:tab w:val="left" w:pos="705"/>
              </w:tabs>
              <w:spacing w:before="60" w:after="60"/>
              <w:jc w:val="center"/>
              <w:rPr>
                <w:rFonts w:cs="Times New Roman"/>
                <w:color w:val="00000A"/>
              </w:rPr>
            </w:pPr>
            <w:r w:rsidRPr="009D59DA">
              <w:rPr>
                <w:rFonts w:eastAsia="Times New Roman" w:cs="Times New Roman"/>
                <w:color w:val="00000A"/>
              </w:rPr>
              <w:t>K_W02</w:t>
            </w:r>
          </w:p>
          <w:p w:rsidR="00571368" w:rsidRPr="009D59DA" w:rsidRDefault="00571368" w:rsidP="003516BE">
            <w:pPr>
              <w:tabs>
                <w:tab w:val="left" w:pos="705"/>
              </w:tabs>
              <w:spacing w:before="60" w:after="60"/>
              <w:jc w:val="center"/>
              <w:rPr>
                <w:rFonts w:cs="Times New Roman"/>
                <w:color w:val="00000A"/>
              </w:rPr>
            </w:pPr>
            <w:r w:rsidRPr="009D59DA">
              <w:rPr>
                <w:rFonts w:eastAsia="Times New Roman" w:cs="Times New Roman"/>
                <w:color w:val="00000A"/>
              </w:rPr>
              <w:t>K_W03</w:t>
            </w:r>
          </w:p>
          <w:p w:rsidR="00571368" w:rsidRPr="009D59DA" w:rsidRDefault="00571368" w:rsidP="003516BE">
            <w:pPr>
              <w:tabs>
                <w:tab w:val="left" w:pos="705"/>
              </w:tabs>
              <w:spacing w:before="60" w:after="60"/>
              <w:jc w:val="center"/>
              <w:rPr>
                <w:rFonts w:cs="Times New Roman"/>
                <w:color w:val="00000A"/>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27"/>
              </w:numPr>
              <w:spacing w:before="60" w:after="60"/>
              <w:rPr>
                <w:rFonts w:ascii="Times New Roman" w:eastAsia="Times New Roman" w:hAnsi="Times New Roman"/>
              </w:rPr>
            </w:pPr>
            <w:r w:rsidRPr="009D59DA">
              <w:rPr>
                <w:rFonts w:ascii="Times New Roman" w:eastAsia="Times New Roman" w:hAnsi="Times New Roman"/>
              </w:rPr>
              <w:t>zna budowę morfologiczną i wymagania uprawowe roślin alternatywnych, rozpoznaje gatunki roślin alternatywnych</w:t>
            </w:r>
          </w:p>
          <w:p w:rsidR="00571368" w:rsidRPr="009D59DA" w:rsidRDefault="00571368" w:rsidP="00AF6DBE">
            <w:pPr>
              <w:pStyle w:val="Akapitzlist"/>
              <w:numPr>
                <w:ilvl w:val="0"/>
                <w:numId w:val="27"/>
              </w:numPr>
              <w:spacing w:before="60" w:after="60"/>
              <w:rPr>
                <w:rFonts w:ascii="Times New Roman" w:eastAsia="Times New Roman" w:hAnsi="Times New Roman"/>
              </w:rPr>
            </w:pPr>
            <w:r w:rsidRPr="009D59DA">
              <w:rPr>
                <w:rFonts w:ascii="Times New Roman" w:eastAsia="Times New Roman" w:hAnsi="Times New Roman"/>
              </w:rPr>
              <w:t>zna zasady i sposoby rozmnażania wybranych roślin alternatywnych</w:t>
            </w:r>
          </w:p>
          <w:p w:rsidR="00571368" w:rsidRPr="009D59DA" w:rsidRDefault="00571368" w:rsidP="00AF6DBE">
            <w:pPr>
              <w:pStyle w:val="Akapitzlist"/>
              <w:numPr>
                <w:ilvl w:val="0"/>
                <w:numId w:val="27"/>
              </w:numPr>
              <w:spacing w:before="60" w:after="60"/>
              <w:rPr>
                <w:rFonts w:ascii="Times New Roman" w:eastAsia="Times New Roman" w:hAnsi="Times New Roman"/>
                <w:color w:val="00000A"/>
              </w:rPr>
            </w:pPr>
            <w:r w:rsidRPr="009D59DA">
              <w:rPr>
                <w:rFonts w:ascii="Times New Roman" w:eastAsia="Times New Roman" w:hAnsi="Times New Roman"/>
                <w:color w:val="00000A"/>
              </w:rPr>
              <w:t xml:space="preserve">zna agrotechnikę roślin </w:t>
            </w:r>
            <w:r w:rsidRPr="009D59DA">
              <w:rPr>
                <w:rFonts w:ascii="Times New Roman" w:eastAsia="Times New Roman" w:hAnsi="Times New Roman"/>
                <w:color w:val="00000A"/>
              </w:rPr>
              <w:lastRenderedPageBreak/>
              <w:t>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eastAsia="Times New Roman" w:cs="Times New Roman"/>
                <w:color w:val="000000"/>
              </w:rPr>
              <w:lastRenderedPageBreak/>
              <w:t>K_W01</w:t>
            </w:r>
          </w:p>
          <w:p w:rsidR="00571368" w:rsidRPr="009D59DA" w:rsidRDefault="00571368" w:rsidP="003516BE">
            <w:pPr>
              <w:spacing w:line="276" w:lineRule="auto"/>
              <w:jc w:val="center"/>
              <w:rPr>
                <w:rFonts w:cs="Times New Roman"/>
              </w:rPr>
            </w:pPr>
            <w:r w:rsidRPr="009D59DA">
              <w:rPr>
                <w:rFonts w:eastAsia="Times New Roman" w:cs="Times New Roman"/>
                <w:color w:val="00000A"/>
              </w:rPr>
              <w:t>K_W02</w:t>
            </w:r>
          </w:p>
          <w:p w:rsidR="00571368" w:rsidRPr="009D59DA" w:rsidRDefault="00571368" w:rsidP="003516BE">
            <w:pPr>
              <w:spacing w:line="276" w:lineRule="auto"/>
              <w:jc w:val="center"/>
              <w:rPr>
                <w:rFonts w:cs="Times New Roman"/>
              </w:rPr>
            </w:pPr>
            <w:r w:rsidRPr="009D59DA">
              <w:rPr>
                <w:rFonts w:eastAsia="Times New Roman" w:cs="Times New Roman"/>
                <w:color w:val="000000"/>
              </w:rPr>
              <w:t>K_W05</w:t>
            </w:r>
          </w:p>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color w:val="00000A"/>
              </w:rPr>
            </w:pPr>
            <w:r w:rsidRPr="009D59DA">
              <w:rPr>
                <w:rFonts w:eastAsia="Times New Roman" w:cs="Times New Roman"/>
                <w:color w:val="00000A"/>
              </w:rPr>
              <w:t>wykład</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egzamin</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rPr>
            </w:pPr>
            <w:r w:rsidRPr="009D59DA">
              <w:rPr>
                <w:rFonts w:eastAsia="Times New Roman" w:cs="Times New Roman"/>
                <w:color w:val="00000A"/>
              </w:rPr>
              <w:lastRenderedPageBreak/>
              <w:t>K_U01</w:t>
            </w:r>
          </w:p>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K_U02</w:t>
            </w:r>
          </w:p>
          <w:p w:rsidR="00571368" w:rsidRPr="009D59DA" w:rsidRDefault="00571368" w:rsidP="003516BE">
            <w:pPr>
              <w:tabs>
                <w:tab w:val="left" w:pos="705"/>
              </w:tabs>
              <w:spacing w:before="60" w:after="60" w:line="276" w:lineRule="auto"/>
              <w:jc w:val="center"/>
              <w:rPr>
                <w:rFonts w:cs="Times New Roman"/>
                <w:color w:val="00000A"/>
              </w:rPr>
            </w:pPr>
            <w:r w:rsidRPr="009D59DA">
              <w:rPr>
                <w:rFonts w:eastAsia="Times New Roman" w:cs="Times New Roman"/>
                <w:color w:val="00000A"/>
              </w:rPr>
              <w:t>K_U03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26"/>
              </w:numPr>
              <w:spacing w:before="60" w:after="60"/>
              <w:rPr>
                <w:rFonts w:ascii="Times New Roman" w:eastAsia="Times New Roman" w:hAnsi="Times New Roman"/>
              </w:rPr>
            </w:pPr>
            <w:r w:rsidRPr="009D59DA">
              <w:rPr>
                <w:rFonts w:ascii="Times New Roman" w:eastAsia="Times New Roman" w:hAnsi="Times New Roman"/>
              </w:rPr>
              <w:t>zna materiał rozmnożeniowy oraz potrafi dokonać doboru odmian do warunków gospodarowania</w:t>
            </w:r>
          </w:p>
          <w:p w:rsidR="00571368" w:rsidRPr="009D59DA" w:rsidRDefault="00571368" w:rsidP="00AF6DBE">
            <w:pPr>
              <w:pStyle w:val="Akapitzlist"/>
              <w:numPr>
                <w:ilvl w:val="0"/>
                <w:numId w:val="26"/>
              </w:numPr>
              <w:spacing w:before="60" w:after="60"/>
              <w:rPr>
                <w:rFonts w:ascii="Times New Roman" w:eastAsia="Times New Roman" w:hAnsi="Times New Roman"/>
              </w:rPr>
            </w:pPr>
            <w:r w:rsidRPr="009D59DA">
              <w:rPr>
                <w:rFonts w:ascii="Times New Roman" w:eastAsia="Times New Roman" w:hAnsi="Times New Roman"/>
              </w:rPr>
              <w:t xml:space="preserve">posiada umiejętność planowania płodozmianu </w:t>
            </w:r>
          </w:p>
          <w:p w:rsidR="00571368" w:rsidRPr="009D59DA" w:rsidRDefault="00571368" w:rsidP="00AF6DBE">
            <w:pPr>
              <w:pStyle w:val="Akapitzlist"/>
              <w:numPr>
                <w:ilvl w:val="0"/>
                <w:numId w:val="26"/>
              </w:numPr>
              <w:spacing w:before="60" w:after="60"/>
              <w:rPr>
                <w:rFonts w:ascii="Times New Roman" w:eastAsia="Times New Roman" w:hAnsi="Times New Roman"/>
                <w:color w:val="00000A"/>
              </w:rPr>
            </w:pPr>
            <w:r w:rsidRPr="009D59DA">
              <w:rPr>
                <w:rFonts w:ascii="Times New Roman" w:eastAsia="Times New Roman" w:hAnsi="Times New Roman"/>
                <w:color w:val="00000A"/>
              </w:rPr>
              <w:t>wybiera odpowiedni dla określonych warunków klimatyczno-glebowych sposób uprawy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eastAsia="Times New Roman" w:cs="Times New Roman"/>
                <w:color w:val="00000A"/>
              </w:rPr>
              <w:t>K_U03</w:t>
            </w:r>
          </w:p>
          <w:p w:rsidR="00571368" w:rsidRPr="009D59DA" w:rsidRDefault="00571368" w:rsidP="003516BE">
            <w:pPr>
              <w:spacing w:line="276" w:lineRule="auto"/>
              <w:jc w:val="center"/>
              <w:rPr>
                <w:rFonts w:cs="Times New Roman"/>
              </w:rPr>
            </w:pPr>
            <w:r w:rsidRPr="009D59DA">
              <w:rPr>
                <w:rFonts w:eastAsia="Times New Roman" w:cs="Times New Roman"/>
                <w:color w:val="00000A"/>
              </w:rPr>
              <w:t>K_U04</w:t>
            </w:r>
          </w:p>
          <w:p w:rsidR="00571368" w:rsidRPr="009D59DA" w:rsidRDefault="00571368" w:rsidP="003516BE">
            <w:pPr>
              <w:spacing w:line="276" w:lineRule="auto"/>
              <w:jc w:val="center"/>
              <w:rPr>
                <w:rFonts w:cs="Times New Roman"/>
              </w:rPr>
            </w:pPr>
            <w:r w:rsidRPr="009D59DA">
              <w:rPr>
                <w:rFonts w:eastAsia="Times New Roman" w:cs="Times New Roman"/>
                <w:color w:val="00000A"/>
              </w:rPr>
              <w:t>K_U05</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PROJ.</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PROJEKT</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25"/>
              </w:numPr>
              <w:spacing w:before="60" w:after="60"/>
              <w:rPr>
                <w:rFonts w:ascii="Times New Roman" w:eastAsia="Times New Roman" w:hAnsi="Times New Roman"/>
                <w:color w:val="00000A"/>
              </w:rPr>
            </w:pPr>
            <w:r w:rsidRPr="009D59DA">
              <w:rPr>
                <w:rFonts w:ascii="Times New Roman" w:eastAsia="Times New Roman" w:hAnsi="Times New Roman"/>
                <w:color w:val="00000A"/>
              </w:rPr>
              <w:t>rozumie potrzebę stałego poszerzania wiedzy na temat upraw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color w:val="00000A"/>
              </w:rPr>
            </w:pPr>
            <w:r w:rsidRPr="009D59D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PROJ.</w:t>
            </w:r>
          </w:p>
          <w:p w:rsidR="00571368" w:rsidRPr="009D59D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OBSERWACJA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6</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D00C62" w:rsidRPr="009D59DA" w:rsidTr="003516BE">
        <w:tc>
          <w:tcPr>
            <w:tcW w:w="2977" w:type="dxa"/>
            <w:gridSpan w:val="2"/>
            <w:tcBorders>
              <w:right w:val="nil"/>
            </w:tcBorders>
            <w:shd w:val="clear" w:color="auto" w:fill="D9D9D9"/>
          </w:tcPr>
          <w:p w:rsidR="00D00C62" w:rsidRPr="009D59DA" w:rsidRDefault="00D00C62"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D00C62" w:rsidRPr="009D59DA" w:rsidRDefault="00D00C62" w:rsidP="00890594">
            <w:pPr>
              <w:rPr>
                <w:rFonts w:cs="Times New Roman"/>
              </w:rPr>
            </w:pPr>
            <w:r w:rsidRPr="009D59DA">
              <w:rPr>
                <w:rFonts w:eastAsia="Times New Roman" w:cs="Times New Roman"/>
                <w:color w:val="000000"/>
              </w:rPr>
              <w:t xml:space="preserve">Wykład </w:t>
            </w:r>
          </w:p>
          <w:p w:rsidR="00D00C62" w:rsidRPr="009D59DA" w:rsidRDefault="00D00C62" w:rsidP="00890594">
            <w:pPr>
              <w:rPr>
                <w:rFonts w:cs="Times New Roman"/>
              </w:rPr>
            </w:pPr>
            <w:r w:rsidRPr="009D59DA">
              <w:rPr>
                <w:rFonts w:eastAsia="Times New Roman" w:cs="Times New Roman"/>
                <w:color w:val="000000"/>
              </w:rPr>
              <w:t>ćwiczenia projektowe</w:t>
            </w:r>
          </w:p>
          <w:p w:rsidR="00D00C62" w:rsidRPr="009D59DA" w:rsidRDefault="00D00C62" w:rsidP="00890594">
            <w:pPr>
              <w:rPr>
                <w:rFonts w:eastAsia="Times New Roman" w:cs="Times New Roman"/>
                <w:b/>
                <w:bCs/>
                <w:color w:val="000000"/>
              </w:rPr>
            </w:pPr>
          </w:p>
          <w:p w:rsidR="00D00C62" w:rsidRPr="009D59DA" w:rsidRDefault="00D00C62" w:rsidP="00890594">
            <w:pPr>
              <w:rPr>
                <w:rFonts w:cs="Times New Roman"/>
              </w:rPr>
            </w:pPr>
            <w:r w:rsidRPr="009D59DA">
              <w:rPr>
                <w:rFonts w:eastAsia="Times New Roman" w:cs="Times New Roman"/>
                <w:b/>
                <w:bCs/>
                <w:color w:val="000000"/>
              </w:rPr>
              <w:t xml:space="preserve">w sumie: </w:t>
            </w:r>
          </w:p>
          <w:p w:rsidR="00D00C62" w:rsidRPr="009D59DA" w:rsidRDefault="00D00C62" w:rsidP="00890594">
            <w:pPr>
              <w:rPr>
                <w:rFonts w:cs="Times New Roman"/>
                <w:color w:val="00000A"/>
              </w:rPr>
            </w:pPr>
            <w:r w:rsidRPr="009D59DA">
              <w:rPr>
                <w:rFonts w:eastAsia="Times New Roman" w:cs="Times New Roman"/>
                <w:color w:val="00000A"/>
              </w:rPr>
              <w:t>ECTS</w:t>
            </w:r>
          </w:p>
        </w:tc>
        <w:tc>
          <w:tcPr>
            <w:tcW w:w="788" w:type="dxa"/>
            <w:gridSpan w:val="2"/>
            <w:tcBorders>
              <w:left w:val="nil"/>
            </w:tcBorders>
          </w:tcPr>
          <w:p w:rsidR="00D00C62" w:rsidRPr="009D59DA" w:rsidRDefault="00D00C62" w:rsidP="00890594">
            <w:pPr>
              <w:jc w:val="center"/>
              <w:rPr>
                <w:rFonts w:cs="Times New Roman"/>
              </w:rPr>
            </w:pPr>
            <w:r w:rsidRPr="009D59DA">
              <w:rPr>
                <w:rFonts w:eastAsia="Times New Roman" w:cs="Times New Roman"/>
                <w:color w:val="00000A"/>
              </w:rPr>
              <w:t>30</w:t>
            </w:r>
          </w:p>
          <w:p w:rsidR="00D00C62" w:rsidRPr="009D59DA" w:rsidRDefault="00D00C62" w:rsidP="00890594">
            <w:pPr>
              <w:jc w:val="center"/>
              <w:rPr>
                <w:rFonts w:cs="Times New Roman"/>
              </w:rPr>
            </w:pPr>
            <w:r w:rsidRPr="009D59DA">
              <w:rPr>
                <w:rFonts w:eastAsia="Times New Roman" w:cs="Times New Roman"/>
                <w:color w:val="00000A"/>
              </w:rPr>
              <w:t>60</w:t>
            </w:r>
          </w:p>
          <w:p w:rsidR="00D00C62" w:rsidRPr="009D59DA" w:rsidRDefault="00D00C62" w:rsidP="00890594">
            <w:pPr>
              <w:jc w:val="center"/>
              <w:rPr>
                <w:rFonts w:cs="Times New Roman"/>
              </w:rPr>
            </w:pPr>
            <w:r w:rsidRPr="009D59DA">
              <w:rPr>
                <w:rFonts w:eastAsia="Times New Roman" w:cs="Times New Roman"/>
                <w:color w:val="00000A"/>
              </w:rPr>
              <w:t xml:space="preserve"> </w:t>
            </w:r>
          </w:p>
          <w:p w:rsidR="00D00C62" w:rsidRPr="009D59DA" w:rsidRDefault="00D00C62" w:rsidP="00890594">
            <w:pPr>
              <w:jc w:val="center"/>
              <w:rPr>
                <w:rFonts w:cs="Times New Roman"/>
              </w:rPr>
            </w:pPr>
            <w:r w:rsidRPr="009D59DA">
              <w:rPr>
                <w:rFonts w:eastAsia="Times New Roman" w:cs="Times New Roman"/>
                <w:color w:val="00000A"/>
              </w:rPr>
              <w:t>9</w:t>
            </w:r>
            <w:r>
              <w:rPr>
                <w:rFonts w:eastAsia="Times New Roman" w:cs="Times New Roman"/>
                <w:color w:val="00000A"/>
              </w:rPr>
              <w:t>0</w:t>
            </w:r>
          </w:p>
          <w:p w:rsidR="00D00C62" w:rsidRPr="009D59DA" w:rsidRDefault="00D00C62" w:rsidP="00890594">
            <w:pPr>
              <w:jc w:val="center"/>
              <w:rPr>
                <w:rFonts w:cs="Times New Roman"/>
                <w:b/>
                <w:bCs/>
                <w:color w:val="00000A"/>
              </w:rPr>
            </w:pPr>
            <w:r w:rsidRPr="009D59DA">
              <w:rPr>
                <w:rFonts w:eastAsia="Times New Roman" w:cs="Times New Roman"/>
                <w:b/>
                <w:bCs/>
                <w:color w:val="00000A"/>
              </w:rPr>
              <w:t>3,</w:t>
            </w:r>
            <w:r>
              <w:rPr>
                <w:rFonts w:eastAsia="Times New Roman" w:cs="Times New Roman"/>
                <w:b/>
                <w:bCs/>
                <w:color w:val="00000A"/>
              </w:rPr>
              <w:t>6</w:t>
            </w:r>
          </w:p>
        </w:tc>
        <w:tc>
          <w:tcPr>
            <w:tcW w:w="736" w:type="dxa"/>
            <w:tcBorders>
              <w:left w:val="nil"/>
            </w:tcBorders>
          </w:tcPr>
          <w:p w:rsidR="00D00C62" w:rsidRPr="009D59DA" w:rsidRDefault="00D00C62" w:rsidP="00890594">
            <w:pPr>
              <w:jc w:val="center"/>
              <w:rPr>
                <w:rFonts w:cs="Times New Roman"/>
              </w:rPr>
            </w:pPr>
            <w:r w:rsidRPr="009D59DA">
              <w:rPr>
                <w:rFonts w:eastAsia="Times New Roman" w:cs="Times New Roman"/>
                <w:color w:val="00000A"/>
              </w:rPr>
              <w:t>1</w:t>
            </w:r>
            <w:r>
              <w:rPr>
                <w:rFonts w:eastAsia="Times New Roman" w:cs="Times New Roman"/>
                <w:color w:val="00000A"/>
              </w:rPr>
              <w:t>7</w:t>
            </w:r>
          </w:p>
          <w:p w:rsidR="00D00C62" w:rsidRPr="009D59DA" w:rsidRDefault="00D00C62" w:rsidP="00890594">
            <w:pPr>
              <w:jc w:val="center"/>
              <w:rPr>
                <w:rFonts w:cs="Times New Roman"/>
              </w:rPr>
            </w:pPr>
            <w:r w:rsidRPr="009D59DA">
              <w:rPr>
                <w:rFonts w:eastAsia="Times New Roman" w:cs="Times New Roman"/>
                <w:color w:val="00000A"/>
              </w:rPr>
              <w:t>30</w:t>
            </w:r>
          </w:p>
          <w:p w:rsidR="00D00C62" w:rsidRPr="009D59DA" w:rsidRDefault="00D00C62" w:rsidP="00890594">
            <w:pPr>
              <w:jc w:val="center"/>
              <w:rPr>
                <w:rFonts w:cs="Times New Roman"/>
              </w:rPr>
            </w:pPr>
            <w:r w:rsidRPr="009D59DA">
              <w:rPr>
                <w:rFonts w:eastAsia="Times New Roman" w:cs="Times New Roman"/>
                <w:color w:val="00000A"/>
              </w:rPr>
              <w:t xml:space="preserve"> </w:t>
            </w:r>
          </w:p>
          <w:p w:rsidR="00D00C62" w:rsidRPr="009D59DA" w:rsidRDefault="00D00C62" w:rsidP="00890594">
            <w:pPr>
              <w:jc w:val="center"/>
              <w:rPr>
                <w:rFonts w:eastAsia="Times New Roman" w:cs="Times New Roman"/>
                <w:color w:val="00000A"/>
              </w:rPr>
            </w:pPr>
            <w:r>
              <w:rPr>
                <w:rFonts w:eastAsia="Times New Roman" w:cs="Times New Roman"/>
                <w:color w:val="00000A"/>
              </w:rPr>
              <w:t>47</w:t>
            </w:r>
          </w:p>
          <w:p w:rsidR="00D00C62" w:rsidRPr="009D59DA" w:rsidRDefault="00D00C62" w:rsidP="00890594">
            <w:pPr>
              <w:jc w:val="center"/>
              <w:rPr>
                <w:rFonts w:eastAsia="Times New Roman" w:cs="Times New Roman"/>
                <w:b/>
                <w:bCs/>
                <w:color w:val="00000A"/>
              </w:rPr>
            </w:pPr>
            <w:r w:rsidRPr="009D59DA">
              <w:rPr>
                <w:rFonts w:eastAsia="Times New Roman" w:cs="Times New Roman"/>
                <w:b/>
                <w:bCs/>
                <w:color w:val="00000A"/>
              </w:rPr>
              <w:t>1,</w:t>
            </w:r>
            <w:r>
              <w:rPr>
                <w:rFonts w:eastAsia="Times New Roman" w:cs="Times New Roman"/>
                <w:b/>
                <w:bCs/>
                <w:color w:val="00000A"/>
              </w:rPr>
              <w:t>9</w:t>
            </w:r>
          </w:p>
        </w:tc>
      </w:tr>
      <w:tr w:rsidR="00D00C62" w:rsidRPr="009D59DA" w:rsidTr="003516BE">
        <w:tc>
          <w:tcPr>
            <w:tcW w:w="2977" w:type="dxa"/>
            <w:gridSpan w:val="2"/>
            <w:tcBorders>
              <w:right w:val="nil"/>
            </w:tcBorders>
            <w:shd w:val="clear" w:color="auto" w:fill="D9D9D9"/>
          </w:tcPr>
          <w:p w:rsidR="00D00C62" w:rsidRPr="009D59DA" w:rsidRDefault="00D00C62"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D00C62" w:rsidRPr="009D59DA" w:rsidRDefault="00D00C62" w:rsidP="00890594">
            <w:pPr>
              <w:rPr>
                <w:rFonts w:cs="Times New Roman"/>
              </w:rPr>
            </w:pPr>
            <w:r w:rsidRPr="009D59DA">
              <w:rPr>
                <w:rFonts w:eastAsia="Times New Roman" w:cs="Times New Roman"/>
                <w:color w:val="000000"/>
              </w:rPr>
              <w:t>Przygotowanie projektu</w:t>
            </w:r>
          </w:p>
          <w:p w:rsidR="00D00C62" w:rsidRPr="009D59DA" w:rsidRDefault="00D00C62" w:rsidP="00890594">
            <w:pPr>
              <w:rPr>
                <w:rFonts w:cs="Times New Roman"/>
              </w:rPr>
            </w:pPr>
            <w:r w:rsidRPr="009D59DA">
              <w:rPr>
                <w:rFonts w:eastAsia="Times New Roman" w:cs="Times New Roman"/>
                <w:color w:val="000000"/>
              </w:rPr>
              <w:t xml:space="preserve">przygotowanie do </w:t>
            </w:r>
            <w:r>
              <w:rPr>
                <w:rFonts w:eastAsia="Times New Roman" w:cs="Times New Roman"/>
                <w:color w:val="000000"/>
              </w:rPr>
              <w:t>egzaminu</w:t>
            </w:r>
          </w:p>
          <w:p w:rsidR="00D00C62" w:rsidRPr="009D59DA" w:rsidRDefault="00D00C62" w:rsidP="00890594">
            <w:pPr>
              <w:rPr>
                <w:rFonts w:cs="Times New Roman"/>
              </w:rPr>
            </w:pPr>
            <w:r w:rsidRPr="009D59DA">
              <w:rPr>
                <w:rFonts w:eastAsia="Times New Roman" w:cs="Times New Roman"/>
                <w:color w:val="000000"/>
              </w:rPr>
              <w:t>przygotowanie do ćwiczeń</w:t>
            </w:r>
          </w:p>
          <w:p w:rsidR="00D00C62" w:rsidRPr="009D59DA" w:rsidRDefault="00D00C62" w:rsidP="00890594">
            <w:pPr>
              <w:rPr>
                <w:rFonts w:cs="Times New Roman"/>
              </w:rPr>
            </w:pPr>
            <w:r w:rsidRPr="009D59DA">
              <w:rPr>
                <w:rFonts w:eastAsia="Times New Roman" w:cs="Times New Roman"/>
                <w:color w:val="000000"/>
              </w:rPr>
              <w:t xml:space="preserve"> </w:t>
            </w:r>
          </w:p>
          <w:p w:rsidR="00D00C62" w:rsidRPr="009D59DA" w:rsidRDefault="00D00C62" w:rsidP="00890594">
            <w:pPr>
              <w:rPr>
                <w:rFonts w:cs="Times New Roman"/>
              </w:rPr>
            </w:pPr>
            <w:r w:rsidRPr="009D59DA">
              <w:rPr>
                <w:rFonts w:eastAsia="Times New Roman" w:cs="Times New Roman"/>
                <w:color w:val="000000"/>
              </w:rPr>
              <w:t xml:space="preserve">w sumie: </w:t>
            </w:r>
          </w:p>
          <w:p w:rsidR="00D00C62" w:rsidRPr="009D59DA" w:rsidRDefault="00D00C62" w:rsidP="00890594">
            <w:pPr>
              <w:rPr>
                <w:rFonts w:cs="Times New Roman"/>
              </w:rPr>
            </w:pPr>
            <w:r w:rsidRPr="009D59DA">
              <w:rPr>
                <w:rFonts w:eastAsia="Times New Roman" w:cs="Times New Roman"/>
                <w:color w:val="00000A"/>
              </w:rPr>
              <w:t>ECTS</w:t>
            </w:r>
          </w:p>
          <w:p w:rsidR="00D00C62" w:rsidRPr="009D59DA" w:rsidRDefault="00D00C62" w:rsidP="00890594">
            <w:pPr>
              <w:rPr>
                <w:rFonts w:cs="Times New Roman"/>
              </w:rPr>
            </w:pPr>
          </w:p>
        </w:tc>
        <w:tc>
          <w:tcPr>
            <w:tcW w:w="788" w:type="dxa"/>
            <w:gridSpan w:val="2"/>
            <w:tcBorders>
              <w:left w:val="nil"/>
            </w:tcBorders>
          </w:tcPr>
          <w:p w:rsidR="00D00C62" w:rsidRPr="009D59DA" w:rsidRDefault="00D00C62" w:rsidP="00890594">
            <w:pPr>
              <w:jc w:val="center"/>
              <w:rPr>
                <w:rFonts w:cs="Times New Roman"/>
              </w:rPr>
            </w:pPr>
            <w:r w:rsidRPr="009D59DA">
              <w:rPr>
                <w:rFonts w:eastAsia="Times New Roman" w:cs="Times New Roman"/>
                <w:color w:val="00000A"/>
              </w:rPr>
              <w:t>3</w:t>
            </w:r>
            <w:r>
              <w:rPr>
                <w:rFonts w:eastAsia="Times New Roman" w:cs="Times New Roman"/>
                <w:color w:val="00000A"/>
              </w:rPr>
              <w:t>2</w:t>
            </w:r>
          </w:p>
          <w:p w:rsidR="00D00C62" w:rsidRPr="009D59DA" w:rsidRDefault="00D00C62" w:rsidP="00890594">
            <w:pPr>
              <w:jc w:val="center"/>
              <w:rPr>
                <w:rFonts w:cs="Times New Roman"/>
              </w:rPr>
            </w:pPr>
            <w:r w:rsidRPr="009D59DA">
              <w:rPr>
                <w:rFonts w:eastAsia="Times New Roman" w:cs="Times New Roman"/>
                <w:color w:val="00000A"/>
              </w:rPr>
              <w:t>18</w:t>
            </w:r>
          </w:p>
          <w:p w:rsidR="00D00C62" w:rsidRPr="009D59DA" w:rsidRDefault="00D00C62" w:rsidP="00890594">
            <w:pPr>
              <w:jc w:val="center"/>
              <w:rPr>
                <w:rFonts w:cs="Times New Roman"/>
              </w:rPr>
            </w:pPr>
            <w:r w:rsidRPr="009D59DA">
              <w:rPr>
                <w:rFonts w:eastAsia="Times New Roman" w:cs="Times New Roman"/>
                <w:color w:val="00000A"/>
              </w:rPr>
              <w:t>10</w:t>
            </w:r>
          </w:p>
          <w:p w:rsidR="00D00C62" w:rsidRPr="009D59DA" w:rsidRDefault="00D00C62" w:rsidP="00890594">
            <w:pPr>
              <w:jc w:val="center"/>
              <w:rPr>
                <w:rFonts w:cs="Times New Roman"/>
              </w:rPr>
            </w:pPr>
            <w:r w:rsidRPr="009D59DA">
              <w:rPr>
                <w:rFonts w:eastAsia="Times New Roman" w:cs="Times New Roman"/>
                <w:color w:val="00000A"/>
              </w:rPr>
              <w:t xml:space="preserve"> </w:t>
            </w:r>
          </w:p>
          <w:p w:rsidR="00D00C62" w:rsidRPr="009D59DA" w:rsidRDefault="00D00C62" w:rsidP="00890594">
            <w:pPr>
              <w:jc w:val="center"/>
              <w:rPr>
                <w:rFonts w:cs="Times New Roman"/>
              </w:rPr>
            </w:pPr>
            <w:r>
              <w:rPr>
                <w:rFonts w:eastAsia="Times New Roman" w:cs="Times New Roman"/>
                <w:color w:val="00000A"/>
              </w:rPr>
              <w:t>60</w:t>
            </w:r>
          </w:p>
          <w:p w:rsidR="00D00C62" w:rsidRPr="009D59DA" w:rsidRDefault="00D00C62" w:rsidP="00890594">
            <w:pPr>
              <w:jc w:val="center"/>
              <w:rPr>
                <w:rFonts w:cs="Times New Roman"/>
                <w:b/>
                <w:bCs/>
                <w:color w:val="00000A"/>
              </w:rPr>
            </w:pPr>
            <w:r w:rsidRPr="009D59DA">
              <w:rPr>
                <w:rFonts w:eastAsia="Times New Roman" w:cs="Times New Roman"/>
                <w:b/>
                <w:bCs/>
                <w:color w:val="00000A"/>
              </w:rPr>
              <w:t>2,</w:t>
            </w:r>
            <w:r>
              <w:rPr>
                <w:rFonts w:eastAsia="Times New Roman" w:cs="Times New Roman"/>
                <w:b/>
                <w:bCs/>
                <w:color w:val="00000A"/>
              </w:rPr>
              <w:t>4</w:t>
            </w:r>
          </w:p>
        </w:tc>
        <w:tc>
          <w:tcPr>
            <w:tcW w:w="736" w:type="dxa"/>
            <w:tcBorders>
              <w:left w:val="nil"/>
            </w:tcBorders>
          </w:tcPr>
          <w:p w:rsidR="00D00C62" w:rsidRPr="009D59DA" w:rsidRDefault="00D00C62" w:rsidP="00890594">
            <w:pPr>
              <w:jc w:val="center"/>
              <w:rPr>
                <w:rFonts w:cs="Times New Roman"/>
              </w:rPr>
            </w:pPr>
            <w:r>
              <w:rPr>
                <w:rFonts w:eastAsia="Times New Roman" w:cs="Times New Roman"/>
                <w:color w:val="00000A"/>
              </w:rPr>
              <w:t>33</w:t>
            </w:r>
          </w:p>
          <w:p w:rsidR="00D00C62" w:rsidRPr="009D59DA" w:rsidRDefault="00D00C62" w:rsidP="00890594">
            <w:pPr>
              <w:jc w:val="center"/>
              <w:rPr>
                <w:rFonts w:cs="Times New Roman"/>
              </w:rPr>
            </w:pPr>
            <w:r>
              <w:rPr>
                <w:rFonts w:eastAsia="Times New Roman" w:cs="Times New Roman"/>
                <w:color w:val="00000A"/>
              </w:rPr>
              <w:t>30</w:t>
            </w:r>
          </w:p>
          <w:p w:rsidR="00D00C62" w:rsidRPr="009D59DA" w:rsidRDefault="00D00C62" w:rsidP="00890594">
            <w:pPr>
              <w:jc w:val="center"/>
              <w:rPr>
                <w:rFonts w:cs="Times New Roman"/>
              </w:rPr>
            </w:pPr>
            <w:r>
              <w:rPr>
                <w:rFonts w:eastAsia="Times New Roman" w:cs="Times New Roman"/>
                <w:color w:val="00000A"/>
              </w:rPr>
              <w:t>40</w:t>
            </w:r>
          </w:p>
          <w:p w:rsidR="00D00C62" w:rsidRPr="009D59DA" w:rsidRDefault="00D00C62" w:rsidP="00890594">
            <w:pPr>
              <w:jc w:val="center"/>
              <w:rPr>
                <w:rFonts w:cs="Times New Roman"/>
              </w:rPr>
            </w:pPr>
            <w:r w:rsidRPr="009D59DA">
              <w:rPr>
                <w:rFonts w:eastAsia="Times New Roman" w:cs="Times New Roman"/>
                <w:color w:val="00000A"/>
              </w:rPr>
              <w:t xml:space="preserve"> </w:t>
            </w:r>
          </w:p>
          <w:p w:rsidR="00D00C62" w:rsidRPr="009D59DA" w:rsidRDefault="00D00C62" w:rsidP="00890594">
            <w:pPr>
              <w:jc w:val="center"/>
              <w:rPr>
                <w:rFonts w:cs="Times New Roman"/>
              </w:rPr>
            </w:pPr>
            <w:r>
              <w:rPr>
                <w:rFonts w:eastAsia="Times New Roman" w:cs="Times New Roman"/>
                <w:color w:val="00000A"/>
              </w:rPr>
              <w:t>103</w:t>
            </w:r>
          </w:p>
          <w:p w:rsidR="00D00C62" w:rsidRPr="009D59DA" w:rsidRDefault="00D00C62" w:rsidP="00890594">
            <w:pPr>
              <w:jc w:val="center"/>
              <w:rPr>
                <w:rFonts w:cs="Times New Roman"/>
                <w:b/>
                <w:bCs/>
                <w:color w:val="00000A"/>
              </w:rPr>
            </w:pPr>
            <w:r w:rsidRPr="009D59DA">
              <w:rPr>
                <w:rFonts w:eastAsia="Times New Roman" w:cs="Times New Roman"/>
                <w:b/>
                <w:bCs/>
                <w:color w:val="00000A"/>
              </w:rPr>
              <w:t>4,</w:t>
            </w:r>
            <w:r>
              <w:rPr>
                <w:rFonts w:eastAsia="Times New Roman" w:cs="Times New Roman"/>
                <w:b/>
                <w:bCs/>
                <w:color w:val="00000A"/>
              </w:rPr>
              <w:t>1</w:t>
            </w:r>
          </w:p>
        </w:tc>
      </w:tr>
      <w:tr w:rsidR="00D00C62" w:rsidRPr="009D59DA" w:rsidTr="003516BE">
        <w:tc>
          <w:tcPr>
            <w:tcW w:w="2977" w:type="dxa"/>
            <w:gridSpan w:val="2"/>
            <w:tcBorders>
              <w:right w:val="nil"/>
            </w:tcBorders>
            <w:shd w:val="clear" w:color="auto" w:fill="D9D9D9"/>
          </w:tcPr>
          <w:p w:rsidR="00D00C62" w:rsidRPr="009D59DA" w:rsidRDefault="00D00C62"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D00C62" w:rsidRPr="009D59DA" w:rsidRDefault="00D00C62" w:rsidP="00890594">
            <w:pPr>
              <w:rPr>
                <w:rFonts w:cs="Times New Roman"/>
              </w:rPr>
            </w:pPr>
            <w:r w:rsidRPr="009D59DA">
              <w:rPr>
                <w:rFonts w:eastAsia="Times New Roman" w:cs="Times New Roman"/>
                <w:color w:val="000000"/>
              </w:rPr>
              <w:t>Ćwiczenia projektowe</w:t>
            </w:r>
          </w:p>
          <w:p w:rsidR="00D00C62" w:rsidRPr="009D59DA" w:rsidRDefault="00D00C62" w:rsidP="00890594">
            <w:pPr>
              <w:rPr>
                <w:rFonts w:cs="Times New Roman"/>
              </w:rPr>
            </w:pPr>
            <w:r w:rsidRPr="009D59DA">
              <w:rPr>
                <w:rFonts w:eastAsia="Times New Roman" w:cs="Times New Roman"/>
                <w:color w:val="000000"/>
              </w:rPr>
              <w:t>Przygotowanie projektu</w:t>
            </w:r>
          </w:p>
          <w:p w:rsidR="00D00C62" w:rsidRPr="009D59DA" w:rsidRDefault="00D00C62" w:rsidP="00890594">
            <w:pPr>
              <w:rPr>
                <w:rFonts w:cs="Times New Roman"/>
              </w:rPr>
            </w:pPr>
          </w:p>
          <w:p w:rsidR="00D00C62" w:rsidRPr="009D59DA" w:rsidRDefault="00D00C62" w:rsidP="00890594">
            <w:pPr>
              <w:rPr>
                <w:rFonts w:cs="Times New Roman"/>
              </w:rPr>
            </w:pPr>
            <w:r w:rsidRPr="009D59DA">
              <w:rPr>
                <w:rFonts w:eastAsia="Times New Roman" w:cs="Times New Roman"/>
                <w:color w:val="000000"/>
              </w:rPr>
              <w:t xml:space="preserve">w sumie: </w:t>
            </w:r>
          </w:p>
          <w:p w:rsidR="00D00C62" w:rsidRPr="009D59DA" w:rsidRDefault="00D00C62" w:rsidP="00890594">
            <w:pPr>
              <w:rPr>
                <w:rFonts w:cs="Times New Roman"/>
              </w:rPr>
            </w:pPr>
            <w:r w:rsidRPr="009D59DA">
              <w:rPr>
                <w:rFonts w:eastAsia="Times New Roman" w:cs="Times New Roman"/>
                <w:color w:val="00000A"/>
              </w:rPr>
              <w:t>ECTS</w:t>
            </w:r>
          </w:p>
          <w:p w:rsidR="00D00C62" w:rsidRPr="009D59DA" w:rsidRDefault="00D00C62" w:rsidP="00890594">
            <w:pPr>
              <w:rPr>
                <w:rFonts w:cs="Times New Roman"/>
              </w:rPr>
            </w:pPr>
          </w:p>
        </w:tc>
        <w:tc>
          <w:tcPr>
            <w:tcW w:w="788" w:type="dxa"/>
            <w:gridSpan w:val="2"/>
            <w:tcBorders>
              <w:left w:val="nil"/>
            </w:tcBorders>
          </w:tcPr>
          <w:p w:rsidR="00D00C62" w:rsidRPr="009D59DA" w:rsidRDefault="00D00C62" w:rsidP="00890594">
            <w:pPr>
              <w:jc w:val="center"/>
              <w:rPr>
                <w:rFonts w:cs="Times New Roman"/>
              </w:rPr>
            </w:pPr>
            <w:r w:rsidRPr="009D59DA">
              <w:rPr>
                <w:rFonts w:eastAsia="Times New Roman" w:cs="Times New Roman"/>
                <w:color w:val="00000A"/>
              </w:rPr>
              <w:t>60</w:t>
            </w:r>
          </w:p>
          <w:p w:rsidR="00D00C62" w:rsidRPr="009D59DA" w:rsidRDefault="00D00C62" w:rsidP="00890594">
            <w:pPr>
              <w:jc w:val="center"/>
              <w:rPr>
                <w:rFonts w:cs="Times New Roman"/>
              </w:rPr>
            </w:pPr>
            <w:r w:rsidRPr="009D59DA">
              <w:rPr>
                <w:rFonts w:eastAsia="Times New Roman" w:cs="Times New Roman"/>
                <w:color w:val="00000A"/>
              </w:rPr>
              <w:t>3</w:t>
            </w:r>
            <w:r>
              <w:rPr>
                <w:rFonts w:eastAsia="Times New Roman" w:cs="Times New Roman"/>
                <w:color w:val="00000A"/>
              </w:rPr>
              <w:t>2</w:t>
            </w:r>
          </w:p>
          <w:p w:rsidR="00D00C62" w:rsidRPr="009D59DA" w:rsidRDefault="00D00C62" w:rsidP="00890594">
            <w:pPr>
              <w:jc w:val="center"/>
              <w:rPr>
                <w:rFonts w:cs="Times New Roman"/>
              </w:rPr>
            </w:pPr>
            <w:r w:rsidRPr="009D59DA">
              <w:rPr>
                <w:rFonts w:eastAsia="Times New Roman" w:cs="Times New Roman"/>
                <w:color w:val="00000A"/>
              </w:rPr>
              <w:t xml:space="preserve"> </w:t>
            </w:r>
          </w:p>
          <w:p w:rsidR="00D00C62" w:rsidRPr="009D59DA" w:rsidRDefault="00D00C62" w:rsidP="00890594">
            <w:pPr>
              <w:rPr>
                <w:rFonts w:cs="Times New Roman"/>
              </w:rPr>
            </w:pPr>
            <w:r>
              <w:rPr>
                <w:rFonts w:eastAsia="Times New Roman" w:cs="Times New Roman"/>
                <w:color w:val="00000A"/>
              </w:rPr>
              <w:t>92</w:t>
            </w:r>
          </w:p>
          <w:p w:rsidR="00D00C62" w:rsidRPr="009D59DA" w:rsidRDefault="00D00C62" w:rsidP="00890594">
            <w:pPr>
              <w:rPr>
                <w:rFonts w:cs="Times New Roman"/>
                <w:b/>
                <w:bCs/>
                <w:color w:val="00000A"/>
              </w:rPr>
            </w:pPr>
            <w:r>
              <w:rPr>
                <w:rFonts w:eastAsia="Times New Roman" w:cs="Times New Roman"/>
                <w:b/>
                <w:bCs/>
                <w:color w:val="00000A"/>
              </w:rPr>
              <w:t>3,7</w:t>
            </w:r>
          </w:p>
        </w:tc>
        <w:tc>
          <w:tcPr>
            <w:tcW w:w="736" w:type="dxa"/>
            <w:tcBorders>
              <w:left w:val="nil"/>
            </w:tcBorders>
          </w:tcPr>
          <w:p w:rsidR="00D00C62" w:rsidRPr="009D59DA" w:rsidRDefault="00D00C62" w:rsidP="00890594">
            <w:pPr>
              <w:jc w:val="center"/>
              <w:rPr>
                <w:rFonts w:cs="Times New Roman"/>
              </w:rPr>
            </w:pPr>
            <w:r w:rsidRPr="009D59DA">
              <w:rPr>
                <w:rFonts w:eastAsia="Times New Roman" w:cs="Times New Roman"/>
                <w:color w:val="00000A"/>
              </w:rPr>
              <w:t>30</w:t>
            </w:r>
          </w:p>
          <w:p w:rsidR="00D00C62" w:rsidRPr="009D59DA" w:rsidRDefault="00D00C62" w:rsidP="00890594">
            <w:pPr>
              <w:jc w:val="center"/>
              <w:rPr>
                <w:rFonts w:cs="Times New Roman"/>
              </w:rPr>
            </w:pPr>
            <w:r>
              <w:rPr>
                <w:rFonts w:eastAsia="Times New Roman" w:cs="Times New Roman"/>
                <w:color w:val="00000A"/>
              </w:rPr>
              <w:t>33</w:t>
            </w:r>
          </w:p>
          <w:p w:rsidR="00D00C62" w:rsidRPr="009D59DA" w:rsidRDefault="00D00C62" w:rsidP="00890594">
            <w:pPr>
              <w:jc w:val="center"/>
              <w:rPr>
                <w:rFonts w:cs="Times New Roman"/>
              </w:rPr>
            </w:pPr>
            <w:r w:rsidRPr="009D59DA">
              <w:rPr>
                <w:rFonts w:eastAsia="Times New Roman" w:cs="Times New Roman"/>
                <w:color w:val="00000A"/>
              </w:rPr>
              <w:t xml:space="preserve"> </w:t>
            </w:r>
          </w:p>
          <w:p w:rsidR="00D00C62" w:rsidRPr="009D59DA" w:rsidRDefault="00D00C62" w:rsidP="00890594">
            <w:pPr>
              <w:jc w:val="center"/>
              <w:rPr>
                <w:rFonts w:cs="Times New Roman"/>
              </w:rPr>
            </w:pPr>
            <w:r>
              <w:rPr>
                <w:rFonts w:eastAsia="Times New Roman" w:cs="Times New Roman"/>
                <w:color w:val="00000A"/>
              </w:rPr>
              <w:t>63</w:t>
            </w:r>
          </w:p>
          <w:p w:rsidR="00D00C62" w:rsidRPr="009D59DA" w:rsidRDefault="00D00C62" w:rsidP="00890594">
            <w:pPr>
              <w:jc w:val="center"/>
              <w:rPr>
                <w:rFonts w:cs="Times New Roman"/>
              </w:rPr>
            </w:pPr>
            <w:r>
              <w:rPr>
                <w:rFonts w:eastAsia="Times New Roman" w:cs="Times New Roman"/>
                <w:b/>
                <w:bCs/>
                <w:color w:val="00000A"/>
              </w:rPr>
              <w:t>2,5</w:t>
            </w:r>
          </w:p>
          <w:p w:rsidR="00D00C62" w:rsidRPr="009D59DA" w:rsidRDefault="00D00C62" w:rsidP="00890594">
            <w:pPr>
              <w:jc w:val="center"/>
              <w:rPr>
                <w:rFonts w:cs="Times New Roman"/>
                <w:b/>
                <w:bCs/>
              </w:rPr>
            </w:pPr>
          </w:p>
        </w:tc>
      </w:tr>
    </w:tbl>
    <w:p w:rsidR="00571368" w:rsidRPr="009D59DA" w:rsidRDefault="00571368" w:rsidP="00571368">
      <w:pPr>
        <w:rPr>
          <w:rFonts w:cs="Times New Roman"/>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Wykłady</w:t>
            </w:r>
            <w:r w:rsidRPr="009D59DA">
              <w:rPr>
                <w:rFonts w:eastAsia="Times New Roman" w:cs="Times New Roman"/>
                <w:color w:val="000000"/>
              </w:rPr>
              <w:t xml:space="preserve">: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color w:val="000000"/>
              </w:rPr>
              <w:t xml:space="preserve">Rośliny alternatywne – definicja, cele uprawy, znaczenie gospodarcze. Wartość dietetyczna i zastosowanie w żywieniu człowieka. Uprawa roli, stanowisko w płodozmianie, zabiegi uprawowe (uprawki). Szczegółowa uprawa wybranych gatunków roślin z grup: bobowatych grubonasiennych (soja </w:t>
            </w:r>
            <w:r w:rsidRPr="009D59DA">
              <w:rPr>
                <w:rFonts w:eastAsia="Times New Roman" w:cs="Times New Roman"/>
                <w:color w:val="000000"/>
              </w:rPr>
              <w:lastRenderedPageBreak/>
              <w:t xml:space="preserve">uprawna, lędźwian siewny), okopowych bulwiastych (topinambur), okopowych korzeniowych (brukiew, rzepa, rzodkiew), roślin oleistych (gorczyca biała, konopie siewne, lnianka siewna), zbóż właściwych (pszenica orkisz, proso zwyczajne, sorgo dwubarwne) i rzekomych (gryka siewna, komosa ryżowa, szarłat wyniosły) oraz roślin zielarskich (różeniec górski, niepokalanek pospolity, szczodrak krokoszowaty).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Ćwiczenia</w:t>
            </w:r>
            <w:r w:rsidRPr="009D59DA">
              <w:rPr>
                <w:rFonts w:eastAsia="Times New Roman" w:cs="Times New Roman"/>
                <w:color w:val="000000"/>
              </w:rPr>
              <w:t xml:space="preserve">: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color w:val="000000"/>
              </w:rPr>
              <w:t>Nasionoznawstwo. Przygotowanie projektu technologicznego uprawy roślin alternatywnych.</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bCs/>
              </w:rPr>
            </w:pPr>
            <w:r w:rsidRPr="009D59DA">
              <w:rPr>
                <w:rFonts w:ascii="Times New Roman" w:hAnsi="Times New Roman"/>
              </w:rPr>
              <w:t>Wykład, prezentacja, ćwiczenia projektowe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 xml:space="preserve"> 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Uzyskanie pozytywnych ocen z projektu i kolokwium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Uczestnictwo w zajęciach 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tabs>
                <w:tab w:val="left" w:pos="900"/>
              </w:tabs>
              <w:jc w:val="both"/>
              <w:rPr>
                <w:rFonts w:cs="Times New Roman"/>
                <w:color w:val="00000A"/>
              </w:rPr>
            </w:pPr>
            <w:r w:rsidRPr="009D59DA">
              <w:rPr>
                <w:rFonts w:eastAsia="Times New Roman" w:cs="Times New Roman"/>
                <w:color w:val="00000A"/>
              </w:rPr>
              <w:t>Ocena z ćwiczeń - Średnia arytmetyczna z wszystkich uzyskanych pozytywnych ocen (40%)</w:t>
            </w:r>
          </w:p>
          <w:p w:rsidR="00571368" w:rsidRPr="009D59DA" w:rsidRDefault="00571368" w:rsidP="003516BE">
            <w:pPr>
              <w:tabs>
                <w:tab w:val="left" w:pos="900"/>
              </w:tabs>
              <w:jc w:val="both"/>
              <w:rPr>
                <w:rFonts w:cs="Times New Roman"/>
                <w:color w:val="00000A"/>
              </w:rPr>
            </w:pPr>
            <w:r w:rsidRPr="009D59DA">
              <w:rPr>
                <w:rFonts w:cs="Times New Roman"/>
                <w:color w:val="00000A"/>
              </w:rPr>
              <w:t>Ocena z egzaminu – 60%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Ustalane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eastAsia="Times New Roman" w:cs="Times New Roman"/>
                <w:color w:val="000000"/>
              </w:rPr>
              <w:t>Wymagana wiedza z zakresu: Gleboznawstwa i nawożenia roślin, Botaniki, Uprawy roli z elementami agroekologii, Fizjologii roślin</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9D59DA">
              <w:rPr>
                <w:rFonts w:ascii="Times New Roman" w:eastAsia="Times New Roman" w:hAnsi="Times New Roman"/>
                <w:color w:val="000000"/>
              </w:rPr>
              <w:t>Uprawa roślin (praca zborowa pod redakcją A. Koteckiego). 2020. Wyd. Uniwersytet Przyrodniczy we Wrocławiu, t. I-IV.</w:t>
            </w:r>
          </w:p>
          <w:p w:rsidR="00571368" w:rsidRPr="009D59D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9D59DA">
              <w:rPr>
                <w:rFonts w:ascii="Times New Roman" w:eastAsia="Times New Roman" w:hAnsi="Times New Roman"/>
                <w:color w:val="000000"/>
              </w:rPr>
              <w:t>Pisulewska E., Andrzejewska J., Krochmal-Marczak B. 2020. Rośliny prozdrowotne w uprawach małoobszarowych. Wyd. Uczelniane Uniwersytetu Technologiczno-Przyrodniczego w Bydgoszczy.</w:t>
            </w:r>
          </w:p>
          <w:p w:rsidR="00571368" w:rsidRPr="009D59DA" w:rsidRDefault="00571368" w:rsidP="00AF6DBE">
            <w:pPr>
              <w:pStyle w:val="Akapitzlist"/>
              <w:numPr>
                <w:ilvl w:val="0"/>
                <w:numId w:val="24"/>
              </w:numPr>
              <w:spacing w:after="0" w:line="240" w:lineRule="auto"/>
              <w:ind w:left="357" w:hanging="357"/>
              <w:rPr>
                <w:rFonts w:ascii="Times New Roman" w:eastAsia="Times New Roman" w:hAnsi="Times New Roman"/>
                <w:color w:val="000000"/>
                <w:sz w:val="24"/>
                <w:szCs w:val="24"/>
              </w:rPr>
            </w:pPr>
            <w:r w:rsidRPr="009D59DA">
              <w:rPr>
                <w:rFonts w:ascii="Times New Roman" w:eastAsia="Times New Roman" w:hAnsi="Times New Roman"/>
                <w:color w:val="000000"/>
                <w:sz w:val="24"/>
                <w:szCs w:val="24"/>
              </w:rPr>
              <w:t>Program Ochrony Roślin Rolniczych (praca zbiorowa pracowników IOR-PIB) 2021.</w:t>
            </w:r>
          </w:p>
        </w:tc>
      </w:tr>
    </w:tbl>
    <w:p w:rsidR="00571368" w:rsidRPr="009D59DA" w:rsidRDefault="00571368" w:rsidP="00571368">
      <w:pPr>
        <w:rPr>
          <w:rFonts w:cs="Times New Roman"/>
        </w:rPr>
      </w:pPr>
    </w:p>
    <w:p w:rsidR="00571368" w:rsidRPr="009D59DA" w:rsidRDefault="00571368" w:rsidP="00571368">
      <w:pPr>
        <w:rPr>
          <w:rFonts w:cs="Times New Roman"/>
        </w:rPr>
      </w:pPr>
      <w:r w:rsidRPr="009D59DA">
        <w:rPr>
          <w:rFonts w:cs="Times New Roman"/>
        </w:rPr>
        <w:br w:type="page"/>
      </w:r>
    </w:p>
    <w:p w:rsidR="00F92892" w:rsidRDefault="00F92892" w:rsidP="004812A2">
      <w:pPr>
        <w:pStyle w:val="Nagwek2"/>
        <w:rPr>
          <w:rFonts w:ascii="Times New Roman" w:hAnsi="Times New Roman" w:cs="Times New Roman"/>
        </w:rPr>
      </w:pPr>
      <w:bookmarkStart w:id="610" w:name="_Toc136980784"/>
      <w:r w:rsidRPr="00F92892">
        <w:rPr>
          <w:rFonts w:ascii="Times New Roman" w:hAnsi="Times New Roman" w:cs="Times New Roman"/>
          <w:noProof/>
          <w:lang w:eastAsia="pl-PL" w:bidi="ar-SA"/>
        </w:rPr>
        <w:lastRenderedPageBreak/>
        <w:drawing>
          <wp:inline distT="0" distB="0" distL="0" distR="0">
            <wp:extent cx="2288603" cy="514350"/>
            <wp:effectExtent l="19050" t="0" r="0" b="0"/>
            <wp:docPr id="6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10"/>
    </w:p>
    <w:p w:rsidR="00571368" w:rsidRPr="009D59DA" w:rsidRDefault="00571368" w:rsidP="004812A2">
      <w:pPr>
        <w:pStyle w:val="Nagwek2"/>
        <w:rPr>
          <w:rFonts w:ascii="Times New Roman" w:hAnsi="Times New Roman" w:cs="Times New Roman"/>
        </w:rPr>
      </w:pPr>
      <w:bookmarkStart w:id="611" w:name="_Toc136980785"/>
      <w:r w:rsidRPr="009D59DA">
        <w:rPr>
          <w:rFonts w:ascii="Times New Roman" w:hAnsi="Times New Roman" w:cs="Times New Roman"/>
        </w:rPr>
        <w:t>D2.2. Uprawa warzyw w gospodarstwach małoobszarowych</w:t>
      </w:r>
      <w:bookmarkEnd w:id="61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DD6C49">
            <w:pPr>
              <w:pStyle w:val="Nagwek2"/>
              <w:rPr>
                <w:rFonts w:ascii="Times New Roman" w:hAnsi="Times New Roman" w:cs="Times New Roman"/>
                <w:sz w:val="22"/>
                <w:szCs w:val="22"/>
              </w:rPr>
            </w:pPr>
            <w:bookmarkStart w:id="612" w:name="_Toc76568845"/>
            <w:bookmarkStart w:id="613" w:name="_Toc76737545"/>
            <w:bookmarkStart w:id="614" w:name="_Toc76989939"/>
            <w:bookmarkStart w:id="615" w:name="_Toc82375938"/>
            <w:bookmarkStart w:id="616" w:name="_Toc82429392"/>
            <w:bookmarkStart w:id="617" w:name="_Toc136896930"/>
            <w:bookmarkStart w:id="618" w:name="_Toc136980786"/>
            <w:r w:rsidRPr="009D59DA">
              <w:rPr>
                <w:rFonts w:ascii="Times New Roman" w:hAnsi="Times New Roman" w:cs="Times New Roman"/>
                <w:sz w:val="22"/>
                <w:szCs w:val="22"/>
              </w:rPr>
              <w:t>Uprawa warzyw w gospodarstwach małoobszarowych D2.</w:t>
            </w:r>
            <w:bookmarkEnd w:id="612"/>
            <w:bookmarkEnd w:id="613"/>
            <w:bookmarkEnd w:id="614"/>
            <w:bookmarkEnd w:id="615"/>
            <w:bookmarkEnd w:id="616"/>
            <w:r w:rsidR="00DD6C49" w:rsidRPr="009D59DA">
              <w:rPr>
                <w:rFonts w:ascii="Times New Roman" w:hAnsi="Times New Roman" w:cs="Times New Roman"/>
                <w:sz w:val="22"/>
                <w:szCs w:val="22"/>
              </w:rPr>
              <w:t>2</w:t>
            </w:r>
            <w:bookmarkEnd w:id="617"/>
            <w:bookmarkEnd w:id="618"/>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lang w:val="en-US"/>
              </w:rPr>
              <w:t>Growing vegetables on smallholder farms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930094" w:rsidP="003516BE">
            <w:pPr>
              <w:spacing w:before="60" w:after="60"/>
              <w:rPr>
                <w:rFonts w:cs="Times New Roman"/>
              </w:rPr>
            </w:pPr>
            <w:r w:rsidRPr="009D59DA">
              <w:rPr>
                <w:rFonts w:cs="Times New Roman"/>
              </w:rPr>
              <w:t xml:space="preserve">Dr hab. inż. Barbara Krochmal-Marczak, prof. </w:t>
            </w:r>
            <w:r w:rsidR="00270046">
              <w:rPr>
                <w:rFonts w:cs="Times New Roman"/>
              </w:rPr>
              <w:t>PANS</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bCs/>
              </w:rPr>
              <w:t xml:space="preserve">Treści programowe zapewniające uzyskanie efektów uczenia się dla przedmiotu </w:t>
            </w:r>
          </w:p>
        </w:tc>
      </w:tr>
      <w:tr w:rsidR="00571368" w:rsidRPr="009D59DA" w:rsidTr="003516BE">
        <w:tc>
          <w:tcPr>
            <w:tcW w:w="9180" w:type="dxa"/>
            <w:gridSpan w:val="8"/>
            <w:tcBorders>
              <w:bottom w:val="single" w:sz="4" w:space="0" w:color="auto"/>
            </w:tcBorders>
            <w:shd w:val="clear" w:color="auto" w:fill="auto"/>
          </w:tcPr>
          <w:p w:rsidR="00571368" w:rsidRPr="009D59DA" w:rsidRDefault="008B684A" w:rsidP="0018468D">
            <w:pPr>
              <w:autoSpaceDE w:val="0"/>
              <w:autoSpaceDN w:val="0"/>
              <w:adjustRightInd w:val="0"/>
              <w:jc w:val="both"/>
              <w:rPr>
                <w:rFonts w:cs="Times New Roman"/>
              </w:rPr>
            </w:pPr>
            <w:r w:rsidRPr="009D59DA">
              <w:rPr>
                <w:rFonts w:eastAsia="Times New Roman" w:cs="Times New Roman"/>
                <w:color w:val="000000"/>
              </w:rPr>
              <w:t>Główne grupy roślin warzywnych. Znaczenie gospodarcze warzyw w Polsce, UE i na świecie. Wartość dietetyczna i zastosowanie warzyw. Alternatywne gatunki warzywne. Agrotechnika warzyw kapustnych, korzeniowych, cebulowych, psiankowatych, bobowatych, dyniowatych, liściowych, rzepkowatych, wieloletnich.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 wykład – 15 h, ćwiczenia pr</w:t>
            </w:r>
            <w:r w:rsidR="00A52440">
              <w:rPr>
                <w:rFonts w:cs="Times New Roman"/>
              </w:rPr>
              <w:t>ojektowe</w:t>
            </w:r>
            <w:r w:rsidRPr="009D59DA">
              <w:rPr>
                <w:rFonts w:cs="Times New Roman"/>
              </w:rPr>
              <w:t xml:space="preserve"> 45 h</w:t>
            </w:r>
          </w:p>
          <w:p w:rsidR="00571368" w:rsidRPr="009D59DA" w:rsidRDefault="00571368" w:rsidP="00A52440">
            <w:pPr>
              <w:spacing w:before="60" w:after="60"/>
              <w:jc w:val="both"/>
              <w:rPr>
                <w:rFonts w:cs="Times New Roman"/>
              </w:rPr>
            </w:pPr>
            <w:r w:rsidRPr="009D59DA">
              <w:rPr>
                <w:rFonts w:cs="Times New Roman"/>
              </w:rPr>
              <w:t>s.niestacjonarne – wykład 8 h, ćwiczenia pr</w:t>
            </w:r>
            <w:r w:rsidR="00A52440">
              <w:rPr>
                <w:rFonts w:cs="Times New Roman"/>
              </w:rPr>
              <w:t>ojektowe</w:t>
            </w:r>
            <w:r w:rsidRPr="009D59DA">
              <w:rPr>
                <w:rFonts w:cs="Times New Roman"/>
              </w:rPr>
              <w:t>24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eastAsia="Times New Roman" w:cs="Times New Roman"/>
                <w:color w:val="00000A"/>
              </w:rPr>
              <w:t>K_W01</w:t>
            </w:r>
          </w:p>
          <w:p w:rsidR="00571368" w:rsidRPr="009D59DA" w:rsidRDefault="00571368" w:rsidP="003516BE">
            <w:pPr>
              <w:tabs>
                <w:tab w:val="left" w:pos="705"/>
              </w:tabs>
              <w:spacing w:before="60" w:after="60"/>
              <w:jc w:val="center"/>
              <w:rPr>
                <w:rFonts w:cs="Times New Roman"/>
                <w:color w:val="00000A"/>
              </w:rPr>
            </w:pPr>
            <w:r w:rsidRPr="009D59DA">
              <w:rPr>
                <w:rFonts w:eastAsia="Times New Roman" w:cs="Times New Roman"/>
                <w:color w:val="00000A"/>
              </w:rPr>
              <w:t>K_W02</w:t>
            </w:r>
          </w:p>
          <w:p w:rsidR="00571368" w:rsidRPr="009D59DA" w:rsidRDefault="00571368" w:rsidP="003516BE">
            <w:pPr>
              <w:tabs>
                <w:tab w:val="left" w:pos="705"/>
              </w:tabs>
              <w:spacing w:before="60" w:after="60"/>
              <w:jc w:val="center"/>
              <w:rPr>
                <w:rFonts w:cs="Times New Roman"/>
                <w:color w:val="00000A"/>
              </w:rPr>
            </w:pPr>
            <w:r w:rsidRPr="009D59DA">
              <w:rPr>
                <w:rFonts w:eastAsia="Times New Roman" w:cs="Times New Roman"/>
                <w:color w:val="00000A"/>
              </w:rPr>
              <w:t>K_W03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23"/>
              </w:numPr>
              <w:spacing w:before="60" w:after="60"/>
              <w:rPr>
                <w:rFonts w:ascii="Times New Roman" w:eastAsia="Times New Roman" w:hAnsi="Times New Roman"/>
                <w:color w:val="00000A"/>
              </w:rPr>
            </w:pPr>
            <w:r w:rsidRPr="009D59DA">
              <w:rPr>
                <w:rFonts w:ascii="Times New Roman" w:eastAsia="Times New Roman" w:hAnsi="Times New Roman"/>
              </w:rPr>
              <w:t xml:space="preserve"> zna budowę morfologiczną i wymagania uprawowe roślin warzywnych, rozpoznaje gatunki roślin warzywnych</w:t>
            </w:r>
          </w:p>
          <w:p w:rsidR="00571368" w:rsidRPr="009D59DA" w:rsidRDefault="00571368" w:rsidP="00AF6DBE">
            <w:pPr>
              <w:pStyle w:val="Akapitzlist"/>
              <w:numPr>
                <w:ilvl w:val="0"/>
                <w:numId w:val="23"/>
              </w:numPr>
              <w:spacing w:before="60" w:after="60"/>
              <w:rPr>
                <w:rFonts w:ascii="Times New Roman" w:eastAsia="Times New Roman" w:hAnsi="Times New Roman"/>
              </w:rPr>
            </w:pPr>
            <w:r w:rsidRPr="009D59DA">
              <w:rPr>
                <w:rFonts w:ascii="Times New Roman" w:eastAsia="Times New Roman" w:hAnsi="Times New Roman"/>
              </w:rPr>
              <w:t>zna zasady i sposoby rozmnażania roślin warzywnych</w:t>
            </w:r>
          </w:p>
          <w:p w:rsidR="00571368" w:rsidRPr="009D59DA" w:rsidRDefault="00571368" w:rsidP="00AF6DBE">
            <w:pPr>
              <w:pStyle w:val="Akapitzlist"/>
              <w:numPr>
                <w:ilvl w:val="0"/>
                <w:numId w:val="23"/>
              </w:numPr>
              <w:spacing w:before="60" w:after="60"/>
              <w:rPr>
                <w:rFonts w:ascii="Times New Roman" w:eastAsia="Times New Roman" w:hAnsi="Times New Roman"/>
                <w:color w:val="00000A"/>
              </w:rPr>
            </w:pPr>
            <w:r w:rsidRPr="009D59DA">
              <w:rPr>
                <w:rFonts w:ascii="Times New Roman" w:eastAsia="Times New Roman" w:hAnsi="Times New Roman"/>
                <w:color w:val="00000A"/>
              </w:rPr>
              <w:t xml:space="preserve">zna agrotechnikę roślin </w:t>
            </w:r>
            <w:r w:rsidRPr="009D59DA">
              <w:rPr>
                <w:rFonts w:ascii="Times New Roman" w:eastAsia="Times New Roman" w:hAnsi="Times New Roman"/>
                <w:color w:val="00000A"/>
              </w:rPr>
              <w:lastRenderedPageBreak/>
              <w:t xml:space="preserve">warzywnych.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B45D6">
            <w:pPr>
              <w:spacing w:line="276" w:lineRule="auto"/>
              <w:jc w:val="center"/>
              <w:rPr>
                <w:rFonts w:cs="Times New Roman"/>
              </w:rPr>
            </w:pPr>
            <w:r w:rsidRPr="009D59DA">
              <w:rPr>
                <w:rFonts w:eastAsia="Times New Roman" w:cs="Times New Roman"/>
                <w:color w:val="000000"/>
              </w:rPr>
              <w:lastRenderedPageBreak/>
              <w:t>K_W01</w:t>
            </w:r>
          </w:p>
          <w:p w:rsidR="00571368" w:rsidRPr="009D59DA" w:rsidRDefault="00571368" w:rsidP="00AB45D6">
            <w:pPr>
              <w:spacing w:line="276" w:lineRule="auto"/>
              <w:jc w:val="center"/>
              <w:rPr>
                <w:rFonts w:cs="Times New Roman"/>
              </w:rPr>
            </w:pPr>
            <w:r w:rsidRPr="009D59DA">
              <w:rPr>
                <w:rFonts w:eastAsia="Times New Roman" w:cs="Times New Roman"/>
                <w:color w:val="00000A"/>
              </w:rPr>
              <w:t>K_W02</w:t>
            </w:r>
          </w:p>
          <w:p w:rsidR="00571368" w:rsidRPr="009D59DA" w:rsidRDefault="00571368" w:rsidP="00AB45D6">
            <w:pPr>
              <w:spacing w:line="276" w:lineRule="auto"/>
              <w:jc w:val="center"/>
              <w:rPr>
                <w:rFonts w:cs="Times New Roman"/>
              </w:rPr>
            </w:pPr>
            <w:r w:rsidRPr="009D59DA">
              <w:rPr>
                <w:rFonts w:eastAsia="Times New Roman" w:cs="Times New Roman"/>
                <w:color w:val="000000"/>
              </w:rPr>
              <w:t>K_W05</w:t>
            </w:r>
          </w:p>
          <w:p w:rsidR="00571368" w:rsidRPr="009D59DA" w:rsidRDefault="00571368" w:rsidP="00AB45D6">
            <w:pPr>
              <w:spacing w:line="276" w:lineRule="auto"/>
              <w:jc w:val="center"/>
              <w:rPr>
                <w:rFonts w:cs="Times New Roman"/>
                <w:color w:val="00000A"/>
              </w:rPr>
            </w:pPr>
            <w:r w:rsidRPr="009D59D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rPr>
            </w:pPr>
            <w:r w:rsidRPr="009D59DA">
              <w:rPr>
                <w:rFonts w:eastAsia="Times New Roman" w:cs="Times New Roman"/>
                <w:color w:val="00000A"/>
              </w:rPr>
              <w:lastRenderedPageBreak/>
              <w:t>K_U01</w:t>
            </w:r>
          </w:p>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K_U02</w:t>
            </w:r>
          </w:p>
          <w:p w:rsidR="00571368" w:rsidRPr="009D59DA" w:rsidRDefault="00571368" w:rsidP="003516BE">
            <w:pPr>
              <w:tabs>
                <w:tab w:val="left" w:pos="705"/>
              </w:tabs>
              <w:spacing w:before="60" w:after="60" w:line="276" w:lineRule="auto"/>
              <w:jc w:val="center"/>
              <w:rPr>
                <w:rFonts w:cs="Times New Roman"/>
                <w:color w:val="00000A"/>
              </w:rPr>
            </w:pPr>
            <w:r w:rsidRPr="009D59DA">
              <w:rPr>
                <w:rFonts w:eastAsia="Times New Roman" w:cs="Times New Roman"/>
                <w:color w:val="00000A"/>
              </w:rPr>
              <w:t>K_U03</w:t>
            </w:r>
          </w:p>
          <w:p w:rsidR="00571368" w:rsidRPr="009D59DA" w:rsidRDefault="00571368" w:rsidP="003516BE">
            <w:pPr>
              <w:spacing w:line="276" w:lineRule="auto"/>
              <w:jc w:val="center"/>
              <w:rPr>
                <w:rFonts w:cs="Times New Roman"/>
                <w:color w:val="00000A"/>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22"/>
              </w:numPr>
              <w:spacing w:before="60" w:after="60"/>
              <w:rPr>
                <w:rFonts w:ascii="Times New Roman" w:eastAsia="Times New Roman" w:hAnsi="Times New Roman"/>
              </w:rPr>
            </w:pPr>
            <w:r w:rsidRPr="009D59DA">
              <w:rPr>
                <w:rFonts w:ascii="Times New Roman" w:eastAsia="Times New Roman" w:hAnsi="Times New Roman"/>
              </w:rPr>
              <w:t>zna materiał rozmnożeniowy oraz potrafi dokonać doboru odmian do warunków gospodarowania</w:t>
            </w:r>
          </w:p>
          <w:p w:rsidR="00571368" w:rsidRPr="009D59DA" w:rsidRDefault="00571368" w:rsidP="00AF6DBE">
            <w:pPr>
              <w:pStyle w:val="Akapitzlist"/>
              <w:numPr>
                <w:ilvl w:val="0"/>
                <w:numId w:val="22"/>
              </w:numPr>
              <w:spacing w:before="60" w:after="60"/>
              <w:rPr>
                <w:rFonts w:ascii="Times New Roman" w:eastAsia="Times New Roman" w:hAnsi="Times New Roman"/>
              </w:rPr>
            </w:pPr>
            <w:r w:rsidRPr="009D59DA">
              <w:rPr>
                <w:rFonts w:ascii="Times New Roman" w:eastAsia="Times New Roman" w:hAnsi="Times New Roman"/>
              </w:rPr>
              <w:t>posiada umiejętność planowania płodozmianów warzywnych</w:t>
            </w:r>
          </w:p>
          <w:p w:rsidR="00571368" w:rsidRPr="009D59DA" w:rsidRDefault="00571368" w:rsidP="00AF6DBE">
            <w:pPr>
              <w:pStyle w:val="Akapitzlist"/>
              <w:numPr>
                <w:ilvl w:val="0"/>
                <w:numId w:val="22"/>
              </w:numPr>
              <w:spacing w:before="60" w:after="60"/>
              <w:rPr>
                <w:rFonts w:ascii="Times New Roman" w:eastAsia="Times New Roman" w:hAnsi="Times New Roman"/>
                <w:color w:val="00000A"/>
              </w:rPr>
            </w:pPr>
            <w:r w:rsidRPr="009D59DA">
              <w:rPr>
                <w:rFonts w:ascii="Times New Roman" w:eastAsia="Times New Roman" w:hAnsi="Times New Roman"/>
                <w:color w:val="00000A"/>
              </w:rPr>
              <w:t>wybiera odpowiedni dla określonych warunków klimatyczno-glebowych sposób uprawy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eastAsia="Times New Roman" w:cs="Times New Roman"/>
                <w:color w:val="00000A"/>
              </w:rPr>
              <w:t>K_U03</w:t>
            </w:r>
          </w:p>
          <w:p w:rsidR="00571368" w:rsidRPr="009D59DA" w:rsidRDefault="00571368" w:rsidP="003516BE">
            <w:pPr>
              <w:spacing w:line="276" w:lineRule="auto"/>
              <w:jc w:val="center"/>
              <w:rPr>
                <w:rFonts w:cs="Times New Roman"/>
              </w:rPr>
            </w:pPr>
            <w:r w:rsidRPr="009D59DA">
              <w:rPr>
                <w:rFonts w:eastAsia="Times New Roman" w:cs="Times New Roman"/>
                <w:color w:val="00000A"/>
              </w:rPr>
              <w:t>K_U04</w:t>
            </w:r>
          </w:p>
          <w:p w:rsidR="00571368" w:rsidRPr="009D59DA" w:rsidRDefault="00571368" w:rsidP="003516BE">
            <w:pPr>
              <w:spacing w:line="276" w:lineRule="auto"/>
              <w:jc w:val="center"/>
              <w:rPr>
                <w:rFonts w:cs="Times New Roman"/>
              </w:rPr>
            </w:pPr>
            <w:r w:rsidRPr="009D59DA">
              <w:rPr>
                <w:rFonts w:eastAsia="Times New Roman" w:cs="Times New Roman"/>
                <w:color w:val="00000A"/>
              </w:rPr>
              <w:t>K_U05</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color w:val="00000A"/>
              </w:rPr>
            </w:pPr>
            <w:r w:rsidRPr="009D59DA">
              <w:rPr>
                <w:rFonts w:eastAsia="Times New Roman" w:cs="Times New Roman"/>
                <w:color w:val="00000A"/>
              </w:rPr>
              <w:t>Ćwiczenia projektowe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projekt</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color w:val="00000A"/>
              </w:rPr>
            </w:pPr>
            <w:r w:rsidRPr="009D59DA">
              <w:rPr>
                <w:rFonts w:eastAsia="Times New Roman" w:cs="Times New Roman"/>
                <w:color w:val="00000A"/>
              </w:rPr>
              <w:t>rozumie potrzebę stałego poszerzania wiedzy na temat upraw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color w:val="00000A"/>
              </w:rPr>
            </w:pPr>
            <w:r w:rsidRPr="009D59D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projektowe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obserwacja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82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5</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p>
        </w:tc>
        <w:tc>
          <w:tcPr>
            <w:tcW w:w="736" w:type="dxa"/>
            <w:tcBorders>
              <w:left w:val="nil"/>
            </w:tcBorders>
            <w:textDirection w:val="btLr"/>
          </w:tcPr>
          <w:p w:rsidR="00571368" w:rsidRPr="009D59DA" w:rsidRDefault="00571368" w:rsidP="003516BE">
            <w:pPr>
              <w:spacing w:before="60" w:after="60"/>
              <w:ind w:left="113" w:right="113"/>
              <w:rPr>
                <w:rFonts w:cs="Times New Roman"/>
              </w:rPr>
            </w:pPr>
          </w:p>
        </w:tc>
      </w:tr>
      <w:tr w:rsidR="00EE4820" w:rsidRPr="009D59DA" w:rsidTr="003516BE">
        <w:tc>
          <w:tcPr>
            <w:tcW w:w="2977" w:type="dxa"/>
            <w:gridSpan w:val="2"/>
            <w:tcBorders>
              <w:right w:val="nil"/>
            </w:tcBorders>
            <w:shd w:val="clear" w:color="auto" w:fill="D9D9D9"/>
          </w:tcPr>
          <w:p w:rsidR="00EE4820" w:rsidRPr="009D59DA" w:rsidRDefault="00EE4820"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EE4820" w:rsidRPr="009D59DA" w:rsidRDefault="00EE4820" w:rsidP="003516BE">
            <w:pPr>
              <w:rPr>
                <w:rFonts w:cs="Times New Roman"/>
              </w:rPr>
            </w:pPr>
            <w:r w:rsidRPr="009D59DA">
              <w:rPr>
                <w:rFonts w:eastAsia="Times New Roman" w:cs="Times New Roman"/>
                <w:color w:val="000000"/>
              </w:rPr>
              <w:t xml:space="preserve">Wykład </w:t>
            </w:r>
          </w:p>
          <w:p w:rsidR="00EE4820" w:rsidRPr="009D59DA" w:rsidRDefault="00EE4820" w:rsidP="003516BE">
            <w:pPr>
              <w:rPr>
                <w:rFonts w:cs="Times New Roman"/>
              </w:rPr>
            </w:pPr>
            <w:r w:rsidRPr="009D59DA">
              <w:rPr>
                <w:rFonts w:eastAsia="Times New Roman" w:cs="Times New Roman"/>
                <w:color w:val="000000"/>
              </w:rPr>
              <w:t>ćwiczenia projektowe</w:t>
            </w:r>
          </w:p>
          <w:p w:rsidR="00EE4820" w:rsidRPr="009D59DA" w:rsidRDefault="00EE4820" w:rsidP="003516BE">
            <w:pPr>
              <w:rPr>
                <w:rFonts w:cs="Times New Roman"/>
                <w:b/>
              </w:rPr>
            </w:pPr>
            <w:r w:rsidRPr="009D59DA">
              <w:rPr>
                <w:rFonts w:cs="Times New Roman"/>
                <w:b/>
              </w:rPr>
              <w:t>w sumie:</w:t>
            </w:r>
          </w:p>
          <w:p w:rsidR="00EE4820" w:rsidRPr="009D59DA" w:rsidRDefault="00EE4820" w:rsidP="003516BE">
            <w:pPr>
              <w:rPr>
                <w:rFonts w:cs="Times New Roman"/>
              </w:rPr>
            </w:pPr>
            <w:r w:rsidRPr="009D59DA">
              <w:rPr>
                <w:rFonts w:cs="Times New Roman"/>
              </w:rPr>
              <w:t>ECTS</w:t>
            </w:r>
          </w:p>
        </w:tc>
        <w:tc>
          <w:tcPr>
            <w:tcW w:w="788" w:type="dxa"/>
            <w:gridSpan w:val="2"/>
            <w:tcBorders>
              <w:left w:val="nil"/>
            </w:tcBorders>
          </w:tcPr>
          <w:p w:rsidR="00EE4820" w:rsidRPr="009D59DA" w:rsidRDefault="00EE4820" w:rsidP="003516BE">
            <w:pPr>
              <w:jc w:val="center"/>
              <w:rPr>
                <w:rFonts w:cs="Times New Roman"/>
              </w:rPr>
            </w:pPr>
            <w:r w:rsidRPr="009D59DA">
              <w:rPr>
                <w:rFonts w:eastAsia="Times New Roman" w:cs="Times New Roman"/>
                <w:color w:val="00000A"/>
              </w:rPr>
              <w:t>15</w:t>
            </w:r>
          </w:p>
          <w:p w:rsidR="00EE4820" w:rsidRPr="009D59DA" w:rsidRDefault="00EE4820" w:rsidP="003516BE">
            <w:pPr>
              <w:jc w:val="center"/>
              <w:rPr>
                <w:rFonts w:cs="Times New Roman"/>
              </w:rPr>
            </w:pPr>
            <w:r w:rsidRPr="009D59DA">
              <w:rPr>
                <w:rFonts w:eastAsia="Times New Roman" w:cs="Times New Roman"/>
                <w:color w:val="00000A"/>
              </w:rPr>
              <w:t>45</w:t>
            </w:r>
          </w:p>
          <w:p w:rsidR="00EE4820" w:rsidRPr="009D59DA" w:rsidRDefault="00EE4820" w:rsidP="003516BE">
            <w:pPr>
              <w:jc w:val="center"/>
              <w:rPr>
                <w:rFonts w:eastAsia="Times New Roman" w:cs="Times New Roman"/>
                <w:b/>
                <w:bCs/>
                <w:color w:val="00000A"/>
              </w:rPr>
            </w:pPr>
            <w:r w:rsidRPr="009D59DA">
              <w:rPr>
                <w:rFonts w:eastAsia="Times New Roman" w:cs="Times New Roman"/>
                <w:b/>
                <w:bCs/>
                <w:color w:val="00000A"/>
              </w:rPr>
              <w:t>60</w:t>
            </w:r>
          </w:p>
          <w:p w:rsidR="00EE4820" w:rsidRPr="009D59DA" w:rsidRDefault="00EE4820" w:rsidP="003516BE">
            <w:pPr>
              <w:jc w:val="center"/>
              <w:rPr>
                <w:rFonts w:cs="Times New Roman"/>
                <w:b/>
                <w:bCs/>
                <w:color w:val="00000A"/>
              </w:rPr>
            </w:pPr>
            <w:r w:rsidRPr="009D59DA">
              <w:rPr>
                <w:rFonts w:eastAsia="Times New Roman" w:cs="Times New Roman"/>
                <w:b/>
                <w:bCs/>
                <w:color w:val="00000A"/>
              </w:rPr>
              <w:t>2,4</w:t>
            </w:r>
          </w:p>
        </w:tc>
        <w:tc>
          <w:tcPr>
            <w:tcW w:w="736" w:type="dxa"/>
            <w:tcBorders>
              <w:left w:val="nil"/>
            </w:tcBorders>
          </w:tcPr>
          <w:p w:rsidR="00EE4820" w:rsidRPr="00EE4820" w:rsidRDefault="00EE4820" w:rsidP="002877C5">
            <w:pPr>
              <w:jc w:val="center"/>
              <w:rPr>
                <w:rFonts w:cs="Times New Roman"/>
              </w:rPr>
            </w:pPr>
            <w:r w:rsidRPr="00EE4820">
              <w:rPr>
                <w:rFonts w:eastAsia="Times New Roman" w:cs="Times New Roman"/>
                <w:color w:val="00000A"/>
              </w:rPr>
              <w:t>8</w:t>
            </w:r>
          </w:p>
          <w:p w:rsidR="00EE4820" w:rsidRPr="00EE4820" w:rsidRDefault="00EE4820" w:rsidP="002877C5">
            <w:pPr>
              <w:jc w:val="center"/>
              <w:rPr>
                <w:rFonts w:cs="Times New Roman"/>
              </w:rPr>
            </w:pPr>
            <w:r w:rsidRPr="00EE4820">
              <w:rPr>
                <w:rFonts w:eastAsia="Times New Roman" w:cs="Times New Roman"/>
                <w:color w:val="00000A"/>
              </w:rPr>
              <w:t>24</w:t>
            </w:r>
          </w:p>
          <w:p w:rsidR="00EE4820" w:rsidRPr="00EE4820" w:rsidRDefault="00EE4820" w:rsidP="002877C5">
            <w:pPr>
              <w:jc w:val="center"/>
              <w:rPr>
                <w:rFonts w:eastAsia="Times New Roman" w:cs="Times New Roman"/>
                <w:b/>
                <w:bCs/>
                <w:color w:val="00000A"/>
              </w:rPr>
            </w:pPr>
            <w:r w:rsidRPr="00EE4820">
              <w:rPr>
                <w:rFonts w:eastAsia="Times New Roman" w:cs="Times New Roman"/>
                <w:b/>
                <w:bCs/>
                <w:color w:val="00000A"/>
              </w:rPr>
              <w:t>32</w:t>
            </w:r>
          </w:p>
          <w:p w:rsidR="00EE4820" w:rsidRPr="00EE4820" w:rsidRDefault="00EE4820" w:rsidP="002877C5">
            <w:pPr>
              <w:jc w:val="center"/>
              <w:rPr>
                <w:rFonts w:cs="Times New Roman"/>
                <w:b/>
                <w:bCs/>
                <w:color w:val="00000A"/>
              </w:rPr>
            </w:pPr>
            <w:r w:rsidRPr="00EE4820">
              <w:rPr>
                <w:rFonts w:eastAsia="Times New Roman" w:cs="Times New Roman"/>
                <w:b/>
                <w:bCs/>
                <w:color w:val="00000A"/>
              </w:rPr>
              <w:t>1,3</w:t>
            </w:r>
          </w:p>
        </w:tc>
      </w:tr>
      <w:tr w:rsidR="00EE4820" w:rsidRPr="009D59DA" w:rsidTr="003516BE">
        <w:tc>
          <w:tcPr>
            <w:tcW w:w="2977" w:type="dxa"/>
            <w:gridSpan w:val="2"/>
            <w:tcBorders>
              <w:right w:val="nil"/>
            </w:tcBorders>
            <w:shd w:val="clear" w:color="auto" w:fill="D9D9D9"/>
          </w:tcPr>
          <w:p w:rsidR="00EE4820" w:rsidRPr="009D59DA" w:rsidRDefault="00EE4820"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EE4820" w:rsidRPr="009D59DA" w:rsidRDefault="00EE4820" w:rsidP="003516BE">
            <w:pPr>
              <w:rPr>
                <w:rFonts w:cs="Times New Roman"/>
              </w:rPr>
            </w:pPr>
            <w:r w:rsidRPr="009D59DA">
              <w:rPr>
                <w:rFonts w:eastAsia="Times New Roman" w:cs="Times New Roman"/>
                <w:color w:val="000000"/>
              </w:rPr>
              <w:t>Przygotowanie projektu</w:t>
            </w:r>
          </w:p>
          <w:p w:rsidR="00EE4820" w:rsidRPr="009D59DA" w:rsidRDefault="00EE4820" w:rsidP="003516BE">
            <w:pPr>
              <w:rPr>
                <w:rFonts w:cs="Times New Roman"/>
              </w:rPr>
            </w:pPr>
            <w:r w:rsidRPr="009D59DA">
              <w:rPr>
                <w:rFonts w:eastAsia="Times New Roman" w:cs="Times New Roman"/>
                <w:color w:val="000000"/>
              </w:rPr>
              <w:t>przygotowanie do kolokwium</w:t>
            </w:r>
          </w:p>
          <w:p w:rsidR="00EE4820" w:rsidRPr="009D59DA" w:rsidRDefault="00EE4820" w:rsidP="003516BE">
            <w:pPr>
              <w:rPr>
                <w:rFonts w:cs="Times New Roman"/>
                <w:color w:val="000000"/>
              </w:rPr>
            </w:pPr>
          </w:p>
          <w:p w:rsidR="00EE4820" w:rsidRPr="009D59DA" w:rsidRDefault="00EE4820" w:rsidP="003516BE">
            <w:pPr>
              <w:rPr>
                <w:rFonts w:cs="Times New Roman"/>
                <w:b/>
              </w:rPr>
            </w:pPr>
            <w:r w:rsidRPr="009D59DA">
              <w:rPr>
                <w:rFonts w:cs="Times New Roman"/>
                <w:b/>
              </w:rPr>
              <w:t>w sumie:</w:t>
            </w:r>
          </w:p>
          <w:p w:rsidR="00EE4820" w:rsidRPr="009D59DA" w:rsidRDefault="00EE4820" w:rsidP="003516BE">
            <w:pPr>
              <w:rPr>
                <w:rFonts w:cs="Times New Roman"/>
              </w:rPr>
            </w:pPr>
            <w:r w:rsidRPr="009D59DA">
              <w:rPr>
                <w:rFonts w:cs="Times New Roman"/>
              </w:rPr>
              <w:t>ECTS</w:t>
            </w:r>
          </w:p>
        </w:tc>
        <w:tc>
          <w:tcPr>
            <w:tcW w:w="788" w:type="dxa"/>
            <w:gridSpan w:val="2"/>
            <w:tcBorders>
              <w:left w:val="nil"/>
            </w:tcBorders>
          </w:tcPr>
          <w:p w:rsidR="00EE4820" w:rsidRPr="009D59DA" w:rsidRDefault="00EE4820" w:rsidP="003516BE">
            <w:pPr>
              <w:jc w:val="center"/>
              <w:rPr>
                <w:rFonts w:cs="Times New Roman"/>
              </w:rPr>
            </w:pPr>
            <w:r w:rsidRPr="009D59DA">
              <w:rPr>
                <w:rFonts w:eastAsia="Times New Roman" w:cs="Times New Roman"/>
                <w:color w:val="00000A"/>
              </w:rPr>
              <w:t>45</w:t>
            </w:r>
          </w:p>
          <w:p w:rsidR="00EE4820" w:rsidRPr="009D59DA" w:rsidRDefault="00EE4820" w:rsidP="003516BE">
            <w:pPr>
              <w:jc w:val="center"/>
              <w:rPr>
                <w:rFonts w:eastAsia="Times New Roman" w:cs="Times New Roman"/>
                <w:color w:val="00000A"/>
              </w:rPr>
            </w:pPr>
            <w:r w:rsidRPr="009D59DA">
              <w:rPr>
                <w:rFonts w:eastAsia="Times New Roman" w:cs="Times New Roman"/>
                <w:color w:val="00000A"/>
              </w:rPr>
              <w:t>20</w:t>
            </w:r>
          </w:p>
          <w:p w:rsidR="00EE4820" w:rsidRPr="009D59DA" w:rsidRDefault="00EE4820" w:rsidP="003516BE">
            <w:pPr>
              <w:jc w:val="center"/>
              <w:rPr>
                <w:rFonts w:cs="Times New Roman"/>
              </w:rPr>
            </w:pPr>
            <w:r w:rsidRPr="009D59DA">
              <w:rPr>
                <w:rFonts w:eastAsia="Times New Roman" w:cs="Times New Roman"/>
                <w:color w:val="00000A"/>
              </w:rPr>
              <w:t xml:space="preserve"> </w:t>
            </w:r>
          </w:p>
          <w:p w:rsidR="00EE4820" w:rsidRPr="009D59DA" w:rsidRDefault="00EE4820" w:rsidP="003516BE">
            <w:pPr>
              <w:jc w:val="center"/>
              <w:rPr>
                <w:rFonts w:eastAsia="Times New Roman" w:cs="Times New Roman"/>
                <w:color w:val="00000A"/>
              </w:rPr>
            </w:pPr>
            <w:r w:rsidRPr="009D59DA">
              <w:rPr>
                <w:rFonts w:eastAsia="Times New Roman" w:cs="Times New Roman"/>
                <w:color w:val="00000A"/>
              </w:rPr>
              <w:t>65</w:t>
            </w:r>
          </w:p>
          <w:p w:rsidR="00EE4820" w:rsidRPr="009D59DA" w:rsidRDefault="00EE4820" w:rsidP="003516BE">
            <w:pPr>
              <w:jc w:val="center"/>
              <w:rPr>
                <w:rFonts w:eastAsia="Times New Roman" w:cs="Times New Roman"/>
                <w:b/>
                <w:bCs/>
                <w:color w:val="00000A"/>
              </w:rPr>
            </w:pPr>
            <w:r w:rsidRPr="009D59DA">
              <w:rPr>
                <w:rFonts w:eastAsia="Times New Roman" w:cs="Times New Roman"/>
                <w:b/>
                <w:bCs/>
                <w:color w:val="00000A"/>
              </w:rPr>
              <w:t>2,6</w:t>
            </w:r>
          </w:p>
        </w:tc>
        <w:tc>
          <w:tcPr>
            <w:tcW w:w="736" w:type="dxa"/>
            <w:tcBorders>
              <w:left w:val="nil"/>
            </w:tcBorders>
          </w:tcPr>
          <w:p w:rsidR="00EE4820" w:rsidRPr="00EE4820" w:rsidRDefault="00EE4820" w:rsidP="002877C5">
            <w:pPr>
              <w:jc w:val="center"/>
              <w:rPr>
                <w:rFonts w:eastAsia="Times New Roman" w:cs="Times New Roman"/>
                <w:color w:val="00000A"/>
              </w:rPr>
            </w:pPr>
            <w:r w:rsidRPr="00EE4820">
              <w:rPr>
                <w:rFonts w:eastAsia="Times New Roman" w:cs="Times New Roman"/>
                <w:color w:val="00000A"/>
              </w:rPr>
              <w:t>45</w:t>
            </w:r>
          </w:p>
          <w:p w:rsidR="00EE4820" w:rsidRPr="00EE4820" w:rsidRDefault="00EE4820" w:rsidP="002877C5">
            <w:pPr>
              <w:jc w:val="center"/>
              <w:rPr>
                <w:rFonts w:eastAsia="Times New Roman" w:cs="Times New Roman"/>
                <w:color w:val="00000A"/>
              </w:rPr>
            </w:pPr>
            <w:r w:rsidRPr="00EE4820">
              <w:rPr>
                <w:rFonts w:eastAsia="Times New Roman" w:cs="Times New Roman"/>
                <w:color w:val="00000A"/>
              </w:rPr>
              <w:t>48</w:t>
            </w:r>
          </w:p>
          <w:p w:rsidR="00EE4820" w:rsidRPr="00EE4820" w:rsidRDefault="00EE4820" w:rsidP="002877C5">
            <w:pPr>
              <w:jc w:val="center"/>
              <w:rPr>
                <w:rFonts w:cs="Times New Roman"/>
              </w:rPr>
            </w:pPr>
            <w:r w:rsidRPr="00EE4820">
              <w:rPr>
                <w:rFonts w:eastAsia="Times New Roman" w:cs="Times New Roman"/>
                <w:color w:val="00000A"/>
              </w:rPr>
              <w:t xml:space="preserve"> </w:t>
            </w:r>
          </w:p>
          <w:p w:rsidR="00EE4820" w:rsidRPr="00EE4820" w:rsidRDefault="00EE4820" w:rsidP="002877C5">
            <w:pPr>
              <w:jc w:val="center"/>
              <w:rPr>
                <w:rFonts w:eastAsia="Times New Roman" w:cs="Times New Roman"/>
                <w:color w:val="00000A"/>
              </w:rPr>
            </w:pPr>
            <w:r w:rsidRPr="00EE4820">
              <w:rPr>
                <w:rFonts w:eastAsia="Times New Roman" w:cs="Times New Roman"/>
                <w:color w:val="00000A"/>
              </w:rPr>
              <w:t>93</w:t>
            </w:r>
          </w:p>
          <w:p w:rsidR="00EE4820" w:rsidRPr="00EE4820" w:rsidRDefault="00EE4820" w:rsidP="002877C5">
            <w:pPr>
              <w:jc w:val="center"/>
              <w:rPr>
                <w:rFonts w:cs="Times New Roman"/>
                <w:b/>
                <w:bCs/>
                <w:color w:val="00000A"/>
              </w:rPr>
            </w:pPr>
            <w:r w:rsidRPr="00EE4820">
              <w:rPr>
                <w:rFonts w:eastAsia="Times New Roman" w:cs="Times New Roman"/>
                <w:b/>
                <w:bCs/>
                <w:color w:val="00000A"/>
              </w:rPr>
              <w:t>3,7</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eastAsia="Times New Roman" w:cs="Times New Roman"/>
                <w:color w:val="000000"/>
              </w:rPr>
              <w:t>Ćwiczenia projektowe</w:t>
            </w:r>
          </w:p>
          <w:p w:rsidR="00571368" w:rsidRPr="009D59DA" w:rsidRDefault="00571368" w:rsidP="003516BE">
            <w:pPr>
              <w:rPr>
                <w:rFonts w:cs="Times New Roman"/>
              </w:rPr>
            </w:pPr>
            <w:r w:rsidRPr="009D59DA">
              <w:rPr>
                <w:rFonts w:eastAsia="Times New Roman" w:cs="Times New Roman"/>
                <w:color w:val="000000"/>
              </w:rPr>
              <w:t>Przygotowanie projektu</w:t>
            </w:r>
          </w:p>
          <w:p w:rsidR="00571368" w:rsidRPr="009D59DA" w:rsidRDefault="00571368" w:rsidP="003516BE">
            <w:pPr>
              <w:rPr>
                <w:rFonts w:cs="Times New Roman"/>
                <w:b/>
                <w:bCs/>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eastAsia="Times New Roman" w:cs="Times New Roman"/>
                <w:color w:val="00000A"/>
              </w:rPr>
              <w:t>45</w:t>
            </w:r>
          </w:p>
          <w:p w:rsidR="00571368" w:rsidRPr="009D59DA" w:rsidRDefault="00571368" w:rsidP="003516BE">
            <w:pPr>
              <w:jc w:val="center"/>
              <w:rPr>
                <w:rFonts w:cs="Times New Roman"/>
              </w:rPr>
            </w:pPr>
            <w:r w:rsidRPr="009D59DA">
              <w:rPr>
                <w:rFonts w:eastAsia="Times New Roman" w:cs="Times New Roman"/>
                <w:color w:val="00000A"/>
              </w:rPr>
              <w:t>45</w:t>
            </w:r>
          </w:p>
          <w:p w:rsidR="00571368" w:rsidRPr="009D59DA" w:rsidRDefault="00571368" w:rsidP="003516BE">
            <w:pPr>
              <w:jc w:val="center"/>
              <w:rPr>
                <w:rFonts w:cs="Times New Roman"/>
              </w:rPr>
            </w:pPr>
            <w:r w:rsidRPr="009D59DA">
              <w:rPr>
                <w:rFonts w:eastAsia="Times New Roman" w:cs="Times New Roman"/>
                <w:color w:val="00000A"/>
              </w:rPr>
              <w:t xml:space="preserve"> </w:t>
            </w:r>
          </w:p>
          <w:p w:rsidR="00571368" w:rsidRPr="009D59DA" w:rsidRDefault="00571368" w:rsidP="003516BE">
            <w:pPr>
              <w:jc w:val="center"/>
              <w:rPr>
                <w:rFonts w:eastAsia="Times New Roman" w:cs="Times New Roman"/>
                <w:color w:val="00000A"/>
              </w:rPr>
            </w:pPr>
            <w:r w:rsidRPr="009D59DA">
              <w:rPr>
                <w:rFonts w:eastAsia="Times New Roman" w:cs="Times New Roman"/>
                <w:color w:val="00000A"/>
              </w:rPr>
              <w:t>90</w:t>
            </w:r>
          </w:p>
          <w:p w:rsidR="00571368" w:rsidRPr="009D59DA" w:rsidRDefault="00571368" w:rsidP="003516BE">
            <w:pPr>
              <w:jc w:val="center"/>
              <w:rPr>
                <w:rFonts w:eastAsia="Times New Roman" w:cs="Times New Roman"/>
                <w:b/>
                <w:bCs/>
                <w:color w:val="00000A"/>
              </w:rPr>
            </w:pPr>
            <w:r w:rsidRPr="009D59DA">
              <w:rPr>
                <w:rFonts w:eastAsia="Times New Roman" w:cs="Times New Roman"/>
                <w:b/>
                <w:bCs/>
                <w:color w:val="00000A"/>
              </w:rPr>
              <w:t>3,6</w:t>
            </w:r>
          </w:p>
        </w:tc>
        <w:tc>
          <w:tcPr>
            <w:tcW w:w="736" w:type="dxa"/>
            <w:tcBorders>
              <w:left w:val="nil"/>
            </w:tcBorders>
          </w:tcPr>
          <w:p w:rsidR="00571368" w:rsidRPr="009D59DA" w:rsidRDefault="00571368" w:rsidP="003516BE">
            <w:pPr>
              <w:jc w:val="center"/>
              <w:rPr>
                <w:rFonts w:cs="Times New Roman"/>
              </w:rPr>
            </w:pPr>
            <w:r w:rsidRPr="009D59DA">
              <w:rPr>
                <w:rFonts w:eastAsia="Times New Roman" w:cs="Times New Roman"/>
                <w:color w:val="00000A"/>
              </w:rPr>
              <w:t>25</w:t>
            </w:r>
          </w:p>
          <w:p w:rsidR="00571368" w:rsidRPr="009D59DA" w:rsidRDefault="00571368" w:rsidP="003516BE">
            <w:pPr>
              <w:jc w:val="center"/>
              <w:rPr>
                <w:rFonts w:eastAsia="Times New Roman" w:cs="Times New Roman"/>
                <w:color w:val="00000A"/>
              </w:rPr>
            </w:pPr>
            <w:r w:rsidRPr="009D59DA">
              <w:rPr>
                <w:rFonts w:eastAsia="Times New Roman" w:cs="Times New Roman"/>
                <w:color w:val="00000A"/>
              </w:rPr>
              <w:t>45</w:t>
            </w:r>
          </w:p>
          <w:p w:rsidR="00571368" w:rsidRPr="009D59DA" w:rsidRDefault="00571368" w:rsidP="003516BE">
            <w:pPr>
              <w:jc w:val="center"/>
              <w:rPr>
                <w:rFonts w:cs="Times New Roman"/>
              </w:rPr>
            </w:pPr>
            <w:r w:rsidRPr="009D59DA">
              <w:rPr>
                <w:rFonts w:eastAsia="Times New Roman" w:cs="Times New Roman"/>
                <w:color w:val="00000A"/>
              </w:rPr>
              <w:t xml:space="preserve"> </w:t>
            </w:r>
          </w:p>
          <w:p w:rsidR="00571368" w:rsidRPr="009D59DA" w:rsidRDefault="00571368" w:rsidP="003516BE">
            <w:pPr>
              <w:jc w:val="center"/>
              <w:rPr>
                <w:rFonts w:cs="Times New Roman"/>
              </w:rPr>
            </w:pPr>
            <w:r w:rsidRPr="009D59DA">
              <w:rPr>
                <w:rFonts w:eastAsia="Times New Roman" w:cs="Times New Roman"/>
                <w:color w:val="00000A"/>
              </w:rPr>
              <w:t>70</w:t>
            </w:r>
          </w:p>
          <w:p w:rsidR="00571368" w:rsidRPr="009D59DA" w:rsidRDefault="00571368" w:rsidP="003516BE">
            <w:pPr>
              <w:jc w:val="center"/>
              <w:rPr>
                <w:rFonts w:eastAsia="Times New Roman" w:cs="Times New Roman"/>
                <w:b/>
                <w:bCs/>
                <w:color w:val="00000A"/>
              </w:rPr>
            </w:pPr>
            <w:r w:rsidRPr="009D59DA">
              <w:rPr>
                <w:rFonts w:eastAsia="Times New Roman" w:cs="Times New Roman"/>
                <w:b/>
                <w:bCs/>
                <w:color w:val="00000A"/>
              </w:rPr>
              <w:t>2,8</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Wykłady</w:t>
            </w:r>
            <w:r w:rsidRPr="009D59DA">
              <w:rPr>
                <w:rFonts w:eastAsia="Times New Roman" w:cs="Times New Roman"/>
                <w:color w:val="000000"/>
              </w:rPr>
              <w:t xml:space="preserve">: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color w:val="000000"/>
              </w:rPr>
              <w:t xml:space="preserve">Główne grupy roślin warzywnych. Znaczenie gospodarcze warzyw w Polsce, UE i na świecie. Wartość dietetyczna i zastosowanie warzyw. Alternatywne gatunki warzywne. Specyfika rozmnażania roślin warzywnych. Warunki klimatyczne i glebowe uprawy warzyw. Typy produkcji warzywniczej. Uprawa roli. Metody uprawy warzyw. Żywienie i nawożenie roślin warzywnych. Zabiegi pielęgnacyjne w uprawie warzyw. Dojrzałość użytkowa warzyw. Agrotechnika warzyw kapustnych, korzeniowych, cebulowych, psiankowatych, bobowatych, dyniowatych, </w:t>
            </w:r>
            <w:r w:rsidRPr="009D59DA">
              <w:rPr>
                <w:rFonts w:eastAsia="Times New Roman" w:cs="Times New Roman"/>
                <w:color w:val="000000"/>
              </w:rPr>
              <w:lastRenderedPageBreak/>
              <w:t>liściowych, rzepkowatych, wieloletnich.</w:t>
            </w:r>
          </w:p>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Ćwiczenia</w:t>
            </w:r>
            <w:r w:rsidRPr="009D59DA">
              <w:rPr>
                <w:rFonts w:eastAsia="Times New Roman" w:cs="Times New Roman"/>
                <w:color w:val="000000"/>
              </w:rPr>
              <w:t xml:space="preserve">: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color w:val="000000"/>
              </w:rPr>
              <w:t>Przygotowanie projektu technologicznego uprawy warzyw: kapustnych, korzeniowych, cebulowych, psiankowatych, bobowatych, dyniowatych, liściowych, rzepkowatych, wieloletnich</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color w:val="00000A"/>
                <w:sz w:val="24"/>
                <w:szCs w:val="24"/>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bCs/>
              </w:rPr>
            </w:pPr>
            <w:r w:rsidRPr="009D59DA">
              <w:rPr>
                <w:rFonts w:ascii="Times New Roman" w:hAnsi="Times New Roman"/>
              </w:rPr>
              <w:t>Wykład, prezentacja, ćwiczenia projektowe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Uzyskanie pozytywnych ocen z projektu i kolokwium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Uczestnictwo w zajęciach 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tabs>
                <w:tab w:val="left" w:pos="900"/>
              </w:tabs>
              <w:jc w:val="both"/>
              <w:rPr>
                <w:rFonts w:cs="Times New Roman"/>
                <w:color w:val="00000A"/>
              </w:rPr>
            </w:pPr>
            <w:r w:rsidRPr="009D59DA">
              <w:rPr>
                <w:rFonts w:eastAsia="Times New Roman" w:cs="Times New Roman"/>
                <w:color w:val="00000A"/>
              </w:rPr>
              <w:t>Średnia arytmetyczna z wszystkich uzyskanych pozytywnych ocen</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Ustalane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eastAsia="Times New Roman" w:cs="Times New Roman"/>
                <w:color w:val="000000"/>
              </w:rPr>
              <w:t>Wymagana wiedza z zakresu: Gleboznawstwa i nawożenia roślin, Botaniki, Uprawy roli z elementami agroekologii, Fizjologii roślin</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21"/>
              </w:numPr>
              <w:rPr>
                <w:rFonts w:ascii="Times New Roman" w:eastAsia="Times New Roman" w:hAnsi="Times New Roman"/>
                <w:color w:val="000000"/>
                <w:sz w:val="24"/>
                <w:szCs w:val="24"/>
              </w:rPr>
            </w:pPr>
            <w:r w:rsidRPr="009D59DA">
              <w:rPr>
                <w:rFonts w:ascii="Times New Roman" w:eastAsia="Times New Roman" w:hAnsi="Times New Roman"/>
                <w:color w:val="000000"/>
                <w:sz w:val="24"/>
                <w:szCs w:val="24"/>
              </w:rPr>
              <w:t>Kołota E., Orłowski M., Biesiada A. 2007. Warzywnictwo. Wyd. Uniwersytetu Przyrodniczego we Wrocławiu.</w:t>
            </w:r>
          </w:p>
          <w:p w:rsidR="00571368" w:rsidRPr="009D59DA" w:rsidRDefault="00571368" w:rsidP="00AF6DBE">
            <w:pPr>
              <w:pStyle w:val="Akapitzlist"/>
              <w:numPr>
                <w:ilvl w:val="0"/>
                <w:numId w:val="21"/>
              </w:numPr>
              <w:rPr>
                <w:rFonts w:ascii="Times New Roman" w:eastAsia="Times New Roman" w:hAnsi="Times New Roman"/>
                <w:color w:val="000000"/>
                <w:sz w:val="24"/>
                <w:szCs w:val="24"/>
              </w:rPr>
            </w:pPr>
            <w:r w:rsidRPr="009D59DA">
              <w:rPr>
                <w:rFonts w:ascii="Times New Roman" w:hAnsi="Times New Roman"/>
                <w:color w:val="000000"/>
                <w:sz w:val="24"/>
                <w:szCs w:val="24"/>
              </w:rPr>
              <w:t>Pudelski T. red.</w:t>
            </w:r>
            <w:r w:rsidRPr="009D59DA">
              <w:rPr>
                <w:rFonts w:ascii="Times New Roman" w:hAnsi="Times New Roman"/>
                <w:sz w:val="24"/>
                <w:szCs w:val="24"/>
              </w:rPr>
              <w:t xml:space="preserve"> </w:t>
            </w:r>
            <w:r w:rsidRPr="009D59DA">
              <w:rPr>
                <w:rFonts w:ascii="Times New Roman" w:hAnsi="Times New Roman"/>
              </w:rPr>
              <w:t>Uprawa warzyw pod osłonami- podręcznik dla studentów akademii rolniczych, PWRiL, Warszawa 2002</w:t>
            </w:r>
          </w:p>
          <w:p w:rsidR="00571368" w:rsidRPr="009D59DA" w:rsidRDefault="00571368" w:rsidP="00AF6DBE">
            <w:pPr>
              <w:pStyle w:val="Akapitzlist"/>
              <w:numPr>
                <w:ilvl w:val="0"/>
                <w:numId w:val="21"/>
              </w:numPr>
              <w:rPr>
                <w:rFonts w:ascii="Times New Roman" w:eastAsia="Times New Roman" w:hAnsi="Times New Roman"/>
              </w:rPr>
            </w:pPr>
            <w:r w:rsidRPr="009D59DA">
              <w:rPr>
                <w:rFonts w:ascii="Times New Roman" w:hAnsi="Times New Roman"/>
              </w:rPr>
              <w:t>Knaflewski M., Uprawa warzyw w pomieszczeniach, PWRiL, Poznań 2010</w:t>
            </w:r>
          </w:p>
        </w:tc>
      </w:tr>
    </w:tbl>
    <w:p w:rsidR="00571368" w:rsidRPr="009D59DA" w:rsidRDefault="00571368" w:rsidP="00571368">
      <w:pPr>
        <w:rPr>
          <w:rFonts w:cs="Times New Roman"/>
        </w:rPr>
      </w:pPr>
    </w:p>
    <w:p w:rsidR="00571368" w:rsidRPr="009D59DA" w:rsidRDefault="00571368" w:rsidP="00571368">
      <w:pPr>
        <w:rPr>
          <w:rFonts w:cs="Times New Roman"/>
          <w:b/>
        </w:rPr>
      </w:pPr>
    </w:p>
    <w:p w:rsidR="00571368" w:rsidRPr="009D59DA" w:rsidRDefault="00571368" w:rsidP="00571368">
      <w:pPr>
        <w:rPr>
          <w:rFonts w:cs="Times New Roman"/>
        </w:rPr>
      </w:pPr>
      <w:r w:rsidRPr="009D59DA">
        <w:rPr>
          <w:rFonts w:eastAsia="Batang" w:cs="Times New Roman"/>
          <w:b/>
          <w:bCs/>
        </w:rPr>
        <w:br w:type="page"/>
      </w:r>
    </w:p>
    <w:p w:rsidR="00EC4060" w:rsidRDefault="00EC4060" w:rsidP="004812A2">
      <w:pPr>
        <w:pStyle w:val="Nagwek2"/>
        <w:rPr>
          <w:rFonts w:ascii="Times New Roman" w:hAnsi="Times New Roman" w:cs="Times New Roman"/>
        </w:rPr>
      </w:pPr>
      <w:bookmarkStart w:id="619" w:name="_Toc136980787"/>
      <w:r w:rsidRPr="00EC4060">
        <w:rPr>
          <w:rFonts w:ascii="Times New Roman" w:hAnsi="Times New Roman" w:cs="Times New Roman"/>
          <w:noProof/>
          <w:lang w:eastAsia="pl-PL" w:bidi="ar-SA"/>
        </w:rPr>
        <w:lastRenderedPageBreak/>
        <w:drawing>
          <wp:inline distT="0" distB="0" distL="0" distR="0">
            <wp:extent cx="2288603" cy="514350"/>
            <wp:effectExtent l="19050" t="0" r="0" b="0"/>
            <wp:docPr id="6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19"/>
    </w:p>
    <w:p w:rsidR="00571368" w:rsidRPr="009D59DA" w:rsidRDefault="00571368" w:rsidP="004812A2">
      <w:pPr>
        <w:pStyle w:val="Nagwek2"/>
        <w:rPr>
          <w:rFonts w:ascii="Times New Roman" w:hAnsi="Times New Roman" w:cs="Times New Roman"/>
        </w:rPr>
      </w:pPr>
      <w:bookmarkStart w:id="620" w:name="_Toc136980788"/>
      <w:r w:rsidRPr="009D59DA">
        <w:rPr>
          <w:rFonts w:ascii="Times New Roman" w:hAnsi="Times New Roman" w:cs="Times New Roman"/>
        </w:rPr>
        <w:t>D2.3. Rośliny miododajne, miód i produkty pszczele</w:t>
      </w:r>
      <w:bookmarkEnd w:id="620"/>
    </w:p>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Rośliny miododajne, miód i produkty pszczele D2.3</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lang w:val="en-US"/>
              </w:rPr>
              <w:t>Honey plants, honey and bee products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Elżbieta Pisulewska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AB45D6" w:rsidP="00AB45D6">
            <w:pPr>
              <w:autoSpaceDE w:val="0"/>
              <w:autoSpaceDN w:val="0"/>
              <w:adjustRightInd w:val="0"/>
              <w:jc w:val="both"/>
              <w:rPr>
                <w:rFonts w:cs="Times New Roman"/>
              </w:rPr>
            </w:pPr>
            <w:r w:rsidRPr="009D59DA">
              <w:rPr>
                <w:rFonts w:eastAsia="Times New Roman" w:cs="Times New Roman"/>
                <w:color w:val="000000"/>
              </w:rPr>
              <w:t xml:space="preserve">Historia pszczelarstwa w Polsce. Produkcja miodu w Polsce i na świecie. Pojęcia podstawowe w pszczelnictwie. Gatunki pyłkodajne roślin miododajnych. Gatunki nektarodajne roślin miododajnych. Miód – skład chemiczny i wykorzystanie w żywieniu człowieka, lecznictwie i kosmetyce. Produkty pszczele ich znaczenie i zastosowanie w lecznictwie i kosmetyce. </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 stacjonarne - wykład – 20 h, ćwiczenia warsztatowe 25 h</w:t>
            </w:r>
          </w:p>
          <w:p w:rsidR="00571368" w:rsidRPr="009D59DA" w:rsidRDefault="00571368" w:rsidP="003516BE">
            <w:pPr>
              <w:spacing w:before="60" w:after="60"/>
              <w:jc w:val="both"/>
              <w:rPr>
                <w:rFonts w:cs="Times New Roman"/>
              </w:rPr>
            </w:pPr>
            <w:r w:rsidRPr="009D59DA">
              <w:rPr>
                <w:rFonts w:cs="Times New Roman"/>
              </w:rPr>
              <w:t>s. niestacjonarne – wykład 10 h, ćwiczenia warsztatowe 12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eastAsia="Times New Roman" w:cs="Times New Roman"/>
                <w:color w:val="00000A"/>
              </w:rPr>
              <w:t>K_W01</w:t>
            </w:r>
          </w:p>
          <w:p w:rsidR="00571368" w:rsidRPr="009D59DA" w:rsidRDefault="00571368" w:rsidP="003516BE">
            <w:pPr>
              <w:tabs>
                <w:tab w:val="left" w:pos="705"/>
              </w:tabs>
              <w:spacing w:before="60" w:after="60"/>
              <w:jc w:val="center"/>
              <w:rPr>
                <w:rFonts w:cs="Times New Roman"/>
                <w:color w:val="00000A"/>
              </w:rPr>
            </w:pPr>
            <w:r w:rsidRPr="009D59DA">
              <w:rPr>
                <w:rFonts w:eastAsia="Times New Roman" w:cs="Times New Roman"/>
                <w:color w:val="00000A"/>
              </w:rPr>
              <w:t>K_W02</w:t>
            </w:r>
          </w:p>
          <w:p w:rsidR="00571368" w:rsidRPr="009D59DA" w:rsidRDefault="00571368" w:rsidP="003516BE">
            <w:pPr>
              <w:tabs>
                <w:tab w:val="left" w:pos="705"/>
              </w:tabs>
              <w:spacing w:before="60" w:after="60"/>
              <w:jc w:val="center"/>
              <w:rPr>
                <w:rFonts w:cs="Times New Roman"/>
                <w:color w:val="00000A"/>
              </w:rPr>
            </w:pPr>
            <w:r w:rsidRPr="009D59DA">
              <w:rPr>
                <w:rFonts w:eastAsia="Times New Roman" w:cs="Times New Roman"/>
                <w:color w:val="00000A"/>
              </w:rPr>
              <w:t>K_W03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20"/>
              </w:numPr>
              <w:spacing w:before="60" w:after="60"/>
              <w:rPr>
                <w:rFonts w:ascii="Times New Roman" w:eastAsia="Times New Roman" w:hAnsi="Times New Roman"/>
              </w:rPr>
            </w:pPr>
            <w:r w:rsidRPr="009D59DA">
              <w:rPr>
                <w:rFonts w:ascii="Times New Roman" w:eastAsia="Times New Roman" w:hAnsi="Times New Roman"/>
              </w:rPr>
              <w:t>zna budowę morfologiczną i wymagania uprawowe roślin miododajnych, rozpoznaje gatunki roślin miododajnych</w:t>
            </w:r>
          </w:p>
          <w:p w:rsidR="00571368" w:rsidRPr="009D59DA" w:rsidRDefault="00571368" w:rsidP="00AF6DBE">
            <w:pPr>
              <w:pStyle w:val="Akapitzlist"/>
              <w:numPr>
                <w:ilvl w:val="0"/>
                <w:numId w:val="20"/>
              </w:numPr>
              <w:spacing w:before="60" w:after="60"/>
              <w:rPr>
                <w:rFonts w:ascii="Times New Roman" w:eastAsia="Times New Roman" w:hAnsi="Times New Roman"/>
              </w:rPr>
            </w:pPr>
            <w:r w:rsidRPr="009D59DA">
              <w:rPr>
                <w:rFonts w:ascii="Times New Roman" w:eastAsia="Times New Roman" w:hAnsi="Times New Roman"/>
              </w:rPr>
              <w:t xml:space="preserve">zna terminy kwitnienia roślin </w:t>
            </w:r>
            <w:r w:rsidRPr="009D59DA">
              <w:rPr>
                <w:rFonts w:ascii="Times New Roman" w:eastAsia="Times New Roman" w:hAnsi="Times New Roman"/>
              </w:rPr>
              <w:lastRenderedPageBreak/>
              <w:t>miododajnych</w:t>
            </w:r>
          </w:p>
          <w:p w:rsidR="00571368" w:rsidRPr="009D59DA" w:rsidRDefault="00571368" w:rsidP="00AF6DBE">
            <w:pPr>
              <w:pStyle w:val="Akapitzlist"/>
              <w:numPr>
                <w:ilvl w:val="0"/>
                <w:numId w:val="20"/>
              </w:numPr>
              <w:spacing w:before="60" w:after="60"/>
              <w:rPr>
                <w:rFonts w:ascii="Times New Roman" w:eastAsia="Times New Roman" w:hAnsi="Times New Roman"/>
                <w:color w:val="00000A"/>
              </w:rPr>
            </w:pPr>
            <w:r w:rsidRPr="009D59DA">
              <w:rPr>
                <w:rFonts w:ascii="Times New Roman" w:eastAsia="Times New Roman" w:hAnsi="Times New Roman"/>
                <w:color w:val="00000A"/>
              </w:rPr>
              <w:t>zna wydajność miodową, pyłkową i nektarową najważniejszych gatunków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eastAsia="Times New Roman" w:cs="Times New Roman"/>
                <w:color w:val="000000"/>
              </w:rPr>
              <w:lastRenderedPageBreak/>
              <w:t>K_W01</w:t>
            </w:r>
          </w:p>
          <w:p w:rsidR="00571368" w:rsidRPr="009D59DA" w:rsidRDefault="00571368" w:rsidP="003516BE">
            <w:pPr>
              <w:spacing w:line="276" w:lineRule="auto"/>
              <w:jc w:val="center"/>
              <w:rPr>
                <w:rFonts w:cs="Times New Roman"/>
              </w:rPr>
            </w:pPr>
            <w:r w:rsidRPr="009D59DA">
              <w:rPr>
                <w:rFonts w:eastAsia="Times New Roman" w:cs="Times New Roman"/>
                <w:color w:val="00000A"/>
              </w:rPr>
              <w:t>K_W02</w:t>
            </w:r>
          </w:p>
          <w:p w:rsidR="00571368" w:rsidRPr="009D59DA" w:rsidRDefault="00571368" w:rsidP="003516BE">
            <w:pPr>
              <w:spacing w:line="276" w:lineRule="auto"/>
              <w:jc w:val="center"/>
              <w:rPr>
                <w:rFonts w:cs="Times New Roman"/>
              </w:rPr>
            </w:pPr>
            <w:r w:rsidRPr="009D59DA">
              <w:rPr>
                <w:rFonts w:eastAsia="Times New Roman" w:cs="Times New Roman"/>
                <w:color w:val="000000"/>
              </w:rPr>
              <w:t>K_W05</w:t>
            </w:r>
          </w:p>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rPr>
            </w:pPr>
            <w:r w:rsidRPr="009D59DA">
              <w:rPr>
                <w:rFonts w:eastAsia="Times New Roman" w:cs="Times New Roman"/>
                <w:color w:val="00000A"/>
              </w:rPr>
              <w:lastRenderedPageBreak/>
              <w:t>K_U01</w:t>
            </w:r>
          </w:p>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K_U02</w:t>
            </w:r>
          </w:p>
          <w:p w:rsidR="00571368" w:rsidRPr="009D59DA" w:rsidRDefault="00571368" w:rsidP="003516BE">
            <w:pPr>
              <w:tabs>
                <w:tab w:val="left" w:pos="705"/>
              </w:tabs>
              <w:spacing w:before="60" w:after="60" w:line="276" w:lineRule="auto"/>
              <w:jc w:val="center"/>
              <w:rPr>
                <w:rFonts w:cs="Times New Roman"/>
                <w:color w:val="00000A"/>
              </w:rPr>
            </w:pPr>
            <w:r w:rsidRPr="009D59DA">
              <w:rPr>
                <w:rFonts w:eastAsia="Times New Roman" w:cs="Times New Roman"/>
                <w:color w:val="00000A"/>
              </w:rPr>
              <w:t>K_U03</w:t>
            </w:r>
          </w:p>
          <w:p w:rsidR="00571368" w:rsidRPr="009D59DA" w:rsidRDefault="00571368" w:rsidP="003516BE">
            <w:pPr>
              <w:spacing w:line="276" w:lineRule="auto"/>
              <w:jc w:val="center"/>
              <w:rPr>
                <w:rFonts w:cs="Times New Roman"/>
                <w:color w:val="00000A"/>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19"/>
              </w:numPr>
              <w:spacing w:before="60" w:after="60"/>
              <w:rPr>
                <w:rFonts w:ascii="Times New Roman" w:eastAsia="Times New Roman" w:hAnsi="Times New Roman"/>
              </w:rPr>
            </w:pPr>
            <w:r w:rsidRPr="009D59DA">
              <w:rPr>
                <w:rFonts w:ascii="Times New Roman" w:eastAsia="Times New Roman" w:hAnsi="Times New Roman"/>
              </w:rPr>
              <w:t>potrafi dokonać doboru gatunków roślin miododajnych do warunków gospodarowania</w:t>
            </w:r>
          </w:p>
          <w:p w:rsidR="00571368" w:rsidRPr="009D59DA" w:rsidRDefault="00571368" w:rsidP="00AF6DBE">
            <w:pPr>
              <w:pStyle w:val="Akapitzlist"/>
              <w:numPr>
                <w:ilvl w:val="0"/>
                <w:numId w:val="19"/>
              </w:numPr>
              <w:spacing w:before="60" w:after="60"/>
              <w:rPr>
                <w:rFonts w:ascii="Times New Roman" w:eastAsia="Times New Roman" w:hAnsi="Times New Roman"/>
              </w:rPr>
            </w:pPr>
            <w:r w:rsidRPr="009D59DA">
              <w:rPr>
                <w:rFonts w:ascii="Times New Roman" w:eastAsia="Times New Roman" w:hAnsi="Times New Roman"/>
              </w:rPr>
              <w:t>posiada umiejętność planowania ogródków pszczelarskich</w:t>
            </w:r>
          </w:p>
          <w:p w:rsidR="00571368" w:rsidRPr="009D59DA" w:rsidRDefault="00571368" w:rsidP="00AF6DBE">
            <w:pPr>
              <w:pStyle w:val="Akapitzlist"/>
              <w:numPr>
                <w:ilvl w:val="0"/>
                <w:numId w:val="19"/>
              </w:numPr>
              <w:spacing w:before="60" w:after="60"/>
              <w:rPr>
                <w:rFonts w:ascii="Times New Roman" w:eastAsia="Times New Roman" w:hAnsi="Times New Roman"/>
                <w:color w:val="00000A"/>
              </w:rPr>
            </w:pPr>
            <w:r w:rsidRPr="009D59DA">
              <w:rPr>
                <w:rFonts w:ascii="Times New Roman" w:eastAsia="Times New Roman" w:hAnsi="Times New Roman"/>
                <w:color w:val="00000A"/>
              </w:rPr>
              <w:t>wybiera odpowiednie dla określonych warunków klimatyczno-glebowych gatunki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eastAsia="Times New Roman" w:cs="Times New Roman"/>
                <w:color w:val="00000A"/>
              </w:rPr>
              <w:t>K_U03</w:t>
            </w:r>
          </w:p>
          <w:p w:rsidR="00571368" w:rsidRPr="009D59DA" w:rsidRDefault="00571368" w:rsidP="003516BE">
            <w:pPr>
              <w:spacing w:line="276" w:lineRule="auto"/>
              <w:jc w:val="center"/>
              <w:rPr>
                <w:rFonts w:cs="Times New Roman"/>
              </w:rPr>
            </w:pPr>
            <w:r w:rsidRPr="009D59DA">
              <w:rPr>
                <w:rFonts w:eastAsia="Times New Roman" w:cs="Times New Roman"/>
                <w:color w:val="00000A"/>
              </w:rPr>
              <w:t>K_U04</w:t>
            </w:r>
          </w:p>
          <w:p w:rsidR="00571368" w:rsidRPr="009D59DA" w:rsidRDefault="00571368" w:rsidP="003516BE">
            <w:pPr>
              <w:spacing w:line="276" w:lineRule="auto"/>
              <w:jc w:val="center"/>
              <w:rPr>
                <w:rFonts w:cs="Times New Roman"/>
              </w:rPr>
            </w:pPr>
            <w:r w:rsidRPr="009D59DA">
              <w:rPr>
                <w:rFonts w:eastAsia="Times New Roman" w:cs="Times New Roman"/>
                <w:color w:val="00000A"/>
              </w:rPr>
              <w:t>K_U05</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warsztatowe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color w:val="00000A"/>
              </w:rPr>
            </w:pPr>
            <w:r w:rsidRPr="009D59DA">
              <w:rPr>
                <w:rFonts w:eastAsia="Times New Roman" w:cs="Times New Roman"/>
                <w:color w:val="00000A"/>
              </w:rPr>
              <w:t>praca z ćwiczeń</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color w:val="00000A"/>
              </w:rPr>
            </w:pPr>
            <w:r w:rsidRPr="009D59DA">
              <w:rPr>
                <w:rFonts w:eastAsia="Times New Roman" w:cs="Times New Roman"/>
                <w:color w:val="00000A"/>
              </w:rPr>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18"/>
              </w:numPr>
              <w:spacing w:before="60" w:after="60"/>
              <w:rPr>
                <w:rFonts w:ascii="Times New Roman" w:eastAsia="Times New Roman" w:hAnsi="Times New Roman"/>
                <w:color w:val="00000A"/>
              </w:rPr>
            </w:pPr>
            <w:r w:rsidRPr="009D59DA">
              <w:rPr>
                <w:rFonts w:ascii="Times New Roman" w:eastAsia="Times New Roman" w:hAnsi="Times New Roman"/>
                <w:color w:val="00000A"/>
              </w:rPr>
              <w:t>rozumie potrzebę stałego poszerzania wiedzy na temat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color w:val="00000A"/>
              </w:rPr>
            </w:pPr>
            <w:r w:rsidRPr="009D59D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warsztatowe</w:t>
            </w:r>
          </w:p>
          <w:p w:rsidR="00571368" w:rsidRPr="009D59D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obserwacja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3</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eastAsia="Times New Roman" w:cs="Times New Roman"/>
                <w:color w:val="000000"/>
              </w:rPr>
              <w:t xml:space="preserve">Wykład </w:t>
            </w:r>
          </w:p>
          <w:p w:rsidR="00571368" w:rsidRPr="009D59DA" w:rsidRDefault="00571368" w:rsidP="003516BE">
            <w:pPr>
              <w:rPr>
                <w:rFonts w:cs="Times New Roman"/>
              </w:rPr>
            </w:pPr>
            <w:r w:rsidRPr="009D59DA">
              <w:rPr>
                <w:rFonts w:eastAsia="Times New Roman" w:cs="Times New Roman"/>
                <w:color w:val="000000"/>
              </w:rPr>
              <w:t>ćwiczenia warsztatowe</w:t>
            </w: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eastAsia="Times New Roman" w:cs="Times New Roman"/>
                <w:color w:val="00000A"/>
              </w:rPr>
              <w:t>20</w:t>
            </w:r>
          </w:p>
          <w:p w:rsidR="00571368" w:rsidRPr="009D59DA" w:rsidRDefault="00571368" w:rsidP="003516BE">
            <w:pPr>
              <w:jc w:val="center"/>
              <w:rPr>
                <w:rFonts w:cs="Times New Roman"/>
              </w:rPr>
            </w:pPr>
            <w:r w:rsidRPr="009D59DA">
              <w:rPr>
                <w:rFonts w:eastAsia="Times New Roman" w:cs="Times New Roman"/>
                <w:color w:val="00000A"/>
              </w:rPr>
              <w:t>25</w:t>
            </w:r>
          </w:p>
          <w:p w:rsidR="00571368" w:rsidRPr="009D59DA" w:rsidRDefault="00571368" w:rsidP="003516BE">
            <w:pPr>
              <w:jc w:val="center"/>
              <w:rPr>
                <w:rFonts w:cs="Times New Roman"/>
              </w:rPr>
            </w:pPr>
            <w:r w:rsidRPr="009D59DA">
              <w:rPr>
                <w:rFonts w:eastAsia="Times New Roman" w:cs="Times New Roman"/>
                <w:color w:val="00000A"/>
              </w:rPr>
              <w:t>45</w:t>
            </w:r>
          </w:p>
          <w:p w:rsidR="00571368" w:rsidRPr="009D59DA" w:rsidRDefault="00571368" w:rsidP="003516BE">
            <w:pPr>
              <w:jc w:val="center"/>
              <w:rPr>
                <w:rFonts w:cs="Times New Roman"/>
                <w:b/>
                <w:bCs/>
                <w:color w:val="00000A"/>
              </w:rPr>
            </w:pPr>
            <w:r w:rsidRPr="009D59DA">
              <w:rPr>
                <w:rFonts w:eastAsia="Times New Roman" w:cs="Times New Roman"/>
                <w:b/>
                <w:bCs/>
                <w:color w:val="00000A"/>
              </w:rPr>
              <w:t>1,</w:t>
            </w:r>
            <w:r w:rsidR="00840757" w:rsidRPr="009D59DA">
              <w:rPr>
                <w:rFonts w:eastAsia="Times New Roman" w:cs="Times New Roman"/>
                <w:b/>
                <w:bCs/>
                <w:color w:val="00000A"/>
              </w:rPr>
              <w:t>8</w:t>
            </w:r>
          </w:p>
        </w:tc>
        <w:tc>
          <w:tcPr>
            <w:tcW w:w="736" w:type="dxa"/>
            <w:tcBorders>
              <w:left w:val="nil"/>
            </w:tcBorders>
          </w:tcPr>
          <w:p w:rsidR="00571368" w:rsidRPr="009D59DA" w:rsidRDefault="00571368" w:rsidP="003516BE">
            <w:pPr>
              <w:jc w:val="center"/>
              <w:rPr>
                <w:rFonts w:cs="Times New Roman"/>
              </w:rPr>
            </w:pPr>
            <w:r w:rsidRPr="009D59DA">
              <w:rPr>
                <w:rFonts w:eastAsia="Times New Roman" w:cs="Times New Roman"/>
                <w:color w:val="00000A"/>
              </w:rPr>
              <w:t>10</w:t>
            </w:r>
          </w:p>
          <w:p w:rsidR="00571368" w:rsidRPr="009D59DA" w:rsidRDefault="00571368" w:rsidP="003516BE">
            <w:pPr>
              <w:jc w:val="center"/>
              <w:rPr>
                <w:rFonts w:cs="Times New Roman"/>
              </w:rPr>
            </w:pPr>
            <w:r w:rsidRPr="009D59DA">
              <w:rPr>
                <w:rFonts w:eastAsia="Times New Roman" w:cs="Times New Roman"/>
                <w:color w:val="00000A"/>
              </w:rPr>
              <w:t>12</w:t>
            </w:r>
          </w:p>
          <w:p w:rsidR="00571368" w:rsidRPr="009D59DA" w:rsidRDefault="00571368" w:rsidP="003516BE">
            <w:pPr>
              <w:jc w:val="center"/>
              <w:rPr>
                <w:rFonts w:cs="Times New Roman"/>
              </w:rPr>
            </w:pPr>
            <w:r w:rsidRPr="009D59DA">
              <w:rPr>
                <w:rFonts w:eastAsia="Times New Roman" w:cs="Times New Roman"/>
                <w:color w:val="00000A"/>
              </w:rPr>
              <w:t>22</w:t>
            </w:r>
          </w:p>
          <w:p w:rsidR="00571368" w:rsidRPr="009D59DA" w:rsidRDefault="00571368" w:rsidP="003516BE">
            <w:pPr>
              <w:jc w:val="center"/>
              <w:rPr>
                <w:rFonts w:cs="Times New Roman"/>
                <w:b/>
                <w:bCs/>
                <w:color w:val="00000A"/>
              </w:rPr>
            </w:pPr>
            <w:r w:rsidRPr="009D59DA">
              <w:rPr>
                <w:rFonts w:eastAsia="Times New Roman" w:cs="Times New Roman"/>
                <w:b/>
                <w:bCs/>
                <w:color w:val="00000A"/>
              </w:rPr>
              <w:t>0,</w:t>
            </w:r>
            <w:r w:rsidR="00840757" w:rsidRPr="009D59DA">
              <w:rPr>
                <w:rFonts w:eastAsia="Times New Roman" w:cs="Times New Roman"/>
                <w:b/>
                <w:bCs/>
                <w:color w:val="00000A"/>
              </w:rPr>
              <w:t>9</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b/>
                <w:bCs/>
              </w:rPr>
            </w:pPr>
            <w:r w:rsidRPr="009D59DA">
              <w:rPr>
                <w:rFonts w:eastAsia="Times New Roman" w:cs="Times New Roman"/>
                <w:color w:val="000000"/>
              </w:rPr>
              <w:t xml:space="preserve"> Przygotowanie prac z ćwiczeń</w:t>
            </w:r>
          </w:p>
          <w:p w:rsidR="00571368" w:rsidRPr="009D59DA" w:rsidRDefault="00571368" w:rsidP="003516BE">
            <w:pPr>
              <w:rPr>
                <w:rFonts w:cs="Times New Roman"/>
              </w:rPr>
            </w:pPr>
            <w:r w:rsidRPr="009D59DA">
              <w:rPr>
                <w:rFonts w:eastAsia="Times New Roman" w:cs="Times New Roman"/>
                <w:color w:val="000000"/>
              </w:rPr>
              <w:t>przygotowanie do kolokwium</w:t>
            </w:r>
          </w:p>
          <w:p w:rsidR="00571368" w:rsidRPr="009D59DA" w:rsidRDefault="00571368" w:rsidP="003516BE">
            <w:pPr>
              <w:rPr>
                <w:rFonts w:cs="Times New Roman"/>
              </w:rPr>
            </w:pPr>
            <w:r w:rsidRPr="009D59DA">
              <w:rPr>
                <w:rFonts w:eastAsia="Times New Roman" w:cs="Times New Roman"/>
                <w:color w:val="000000"/>
              </w:rPr>
              <w:t xml:space="preserve"> </w:t>
            </w:r>
          </w:p>
          <w:p w:rsidR="00571368" w:rsidRPr="009D59DA" w:rsidRDefault="00571368" w:rsidP="003516BE">
            <w:pPr>
              <w:rPr>
                <w:rFonts w:cs="Times New Roman"/>
                <w:b/>
                <w:bCs/>
              </w:rPr>
            </w:pPr>
            <w:r w:rsidRPr="009D59DA">
              <w:rPr>
                <w:rFonts w:cs="Times New Roman"/>
                <w:b/>
                <w:bCs/>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eastAsia="Times New Roman" w:cs="Times New Roman"/>
                <w:color w:val="00000A"/>
              </w:rPr>
            </w:pPr>
            <w:r w:rsidRPr="009D59DA">
              <w:rPr>
                <w:rFonts w:eastAsia="Times New Roman" w:cs="Times New Roman"/>
                <w:color w:val="00000A"/>
              </w:rPr>
              <w:t>25</w:t>
            </w:r>
          </w:p>
          <w:p w:rsidR="00571368" w:rsidRPr="009D59DA" w:rsidRDefault="00840757" w:rsidP="003516BE">
            <w:pPr>
              <w:jc w:val="center"/>
              <w:rPr>
                <w:rFonts w:cs="Times New Roman"/>
              </w:rPr>
            </w:pPr>
            <w:r w:rsidRPr="009D59DA">
              <w:rPr>
                <w:rFonts w:eastAsia="Times New Roman" w:cs="Times New Roman"/>
                <w:color w:val="00000A"/>
              </w:rPr>
              <w:t>1</w:t>
            </w:r>
            <w:r w:rsidR="00571368" w:rsidRPr="009D59DA">
              <w:rPr>
                <w:rFonts w:eastAsia="Times New Roman" w:cs="Times New Roman"/>
                <w:color w:val="00000A"/>
              </w:rPr>
              <w:t>0</w:t>
            </w:r>
          </w:p>
          <w:p w:rsidR="00571368" w:rsidRPr="009D59DA" w:rsidRDefault="00571368" w:rsidP="003516BE">
            <w:pPr>
              <w:jc w:val="center"/>
              <w:rPr>
                <w:rFonts w:eastAsia="Times New Roman" w:cs="Times New Roman"/>
                <w:color w:val="00000A"/>
              </w:rPr>
            </w:pPr>
          </w:p>
          <w:p w:rsidR="00571368" w:rsidRPr="009D59DA" w:rsidRDefault="00571368" w:rsidP="003516BE">
            <w:pPr>
              <w:jc w:val="center"/>
              <w:rPr>
                <w:rFonts w:cs="Times New Roman"/>
              </w:rPr>
            </w:pPr>
            <w:r w:rsidRPr="009D59DA">
              <w:rPr>
                <w:rFonts w:eastAsia="Times New Roman" w:cs="Times New Roman"/>
                <w:color w:val="00000A"/>
              </w:rPr>
              <w:t xml:space="preserve"> </w:t>
            </w:r>
            <w:r w:rsidR="00840757" w:rsidRPr="009D59DA">
              <w:rPr>
                <w:rFonts w:eastAsia="Times New Roman" w:cs="Times New Roman"/>
                <w:color w:val="00000A"/>
              </w:rPr>
              <w:t>30</w:t>
            </w:r>
          </w:p>
          <w:p w:rsidR="00571368" w:rsidRPr="009D59DA" w:rsidRDefault="00571368" w:rsidP="003516BE">
            <w:pPr>
              <w:jc w:val="center"/>
              <w:rPr>
                <w:rFonts w:cs="Times New Roman"/>
                <w:b/>
                <w:bCs/>
                <w:color w:val="00000A"/>
              </w:rPr>
            </w:pPr>
            <w:r w:rsidRPr="009D59DA">
              <w:rPr>
                <w:rFonts w:eastAsia="Times New Roman" w:cs="Times New Roman"/>
                <w:b/>
                <w:bCs/>
                <w:color w:val="00000A"/>
              </w:rPr>
              <w:t>1,</w:t>
            </w:r>
            <w:r w:rsidR="00840757" w:rsidRPr="009D59DA">
              <w:rPr>
                <w:rFonts w:eastAsia="Times New Roman" w:cs="Times New Roman"/>
                <w:b/>
                <w:bCs/>
                <w:color w:val="00000A"/>
              </w:rPr>
              <w:t>2</w:t>
            </w:r>
          </w:p>
        </w:tc>
        <w:tc>
          <w:tcPr>
            <w:tcW w:w="736" w:type="dxa"/>
            <w:tcBorders>
              <w:left w:val="nil"/>
            </w:tcBorders>
          </w:tcPr>
          <w:p w:rsidR="00571368" w:rsidRPr="009D59DA" w:rsidRDefault="00840757" w:rsidP="003516BE">
            <w:pPr>
              <w:jc w:val="center"/>
              <w:rPr>
                <w:rFonts w:cs="Times New Roman"/>
              </w:rPr>
            </w:pPr>
            <w:r w:rsidRPr="009D59DA">
              <w:rPr>
                <w:rFonts w:eastAsia="Times New Roman" w:cs="Times New Roman"/>
                <w:color w:val="00000A"/>
              </w:rPr>
              <w:t>2</w:t>
            </w:r>
            <w:r w:rsidR="00571368" w:rsidRPr="009D59DA">
              <w:rPr>
                <w:rFonts w:eastAsia="Times New Roman" w:cs="Times New Roman"/>
                <w:color w:val="00000A"/>
              </w:rPr>
              <w:t>5</w:t>
            </w:r>
          </w:p>
          <w:p w:rsidR="00571368" w:rsidRPr="009D59DA" w:rsidRDefault="00840757" w:rsidP="003516BE">
            <w:pPr>
              <w:jc w:val="center"/>
              <w:rPr>
                <w:rFonts w:cs="Times New Roman"/>
              </w:rPr>
            </w:pPr>
            <w:r w:rsidRPr="009D59DA">
              <w:rPr>
                <w:rFonts w:eastAsia="Times New Roman" w:cs="Times New Roman"/>
                <w:color w:val="00000A"/>
              </w:rPr>
              <w:t>28</w:t>
            </w:r>
          </w:p>
          <w:p w:rsidR="00571368" w:rsidRPr="009D59DA" w:rsidRDefault="00571368" w:rsidP="003516BE">
            <w:pPr>
              <w:jc w:val="center"/>
              <w:rPr>
                <w:rFonts w:cs="Times New Roman"/>
              </w:rPr>
            </w:pPr>
            <w:r w:rsidRPr="009D59DA">
              <w:rPr>
                <w:rFonts w:eastAsia="Times New Roman" w:cs="Times New Roman"/>
                <w:color w:val="00000A"/>
              </w:rPr>
              <w:t xml:space="preserve"> </w:t>
            </w:r>
          </w:p>
          <w:p w:rsidR="00571368" w:rsidRPr="009D59DA" w:rsidRDefault="00840757" w:rsidP="003516BE">
            <w:pPr>
              <w:jc w:val="center"/>
              <w:rPr>
                <w:rFonts w:cs="Times New Roman"/>
              </w:rPr>
            </w:pPr>
            <w:r w:rsidRPr="009D59DA">
              <w:rPr>
                <w:rFonts w:eastAsia="Times New Roman" w:cs="Times New Roman"/>
                <w:color w:val="00000A"/>
              </w:rPr>
              <w:t>53</w:t>
            </w:r>
          </w:p>
          <w:p w:rsidR="00571368" w:rsidRPr="009D59DA" w:rsidRDefault="00571368" w:rsidP="003516BE">
            <w:pPr>
              <w:jc w:val="center"/>
              <w:rPr>
                <w:rFonts w:cs="Times New Roman"/>
                <w:b/>
                <w:bCs/>
                <w:color w:val="00000A"/>
              </w:rPr>
            </w:pPr>
            <w:r w:rsidRPr="009D59DA">
              <w:rPr>
                <w:rFonts w:eastAsia="Times New Roman" w:cs="Times New Roman"/>
                <w:b/>
                <w:bCs/>
                <w:color w:val="00000A"/>
              </w:rPr>
              <w:t>2,</w:t>
            </w:r>
            <w:r w:rsidR="00840757" w:rsidRPr="009D59DA">
              <w:rPr>
                <w:rFonts w:eastAsia="Times New Roman" w:cs="Times New Roman"/>
                <w:b/>
                <w:bCs/>
                <w:color w:val="00000A"/>
              </w:rPr>
              <w:t>1</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eastAsia="Times New Roman" w:cs="Times New Roman"/>
                <w:color w:val="000000"/>
              </w:rPr>
              <w:t>Ćwiczenia warsztatowe</w:t>
            </w:r>
          </w:p>
          <w:p w:rsidR="00571368" w:rsidRPr="009D59DA" w:rsidRDefault="00571368" w:rsidP="003516BE">
            <w:pPr>
              <w:rPr>
                <w:rFonts w:cs="Times New Roman"/>
              </w:rPr>
            </w:pPr>
            <w:r w:rsidRPr="009D59DA">
              <w:rPr>
                <w:rFonts w:eastAsia="Times New Roman" w:cs="Times New Roman"/>
                <w:color w:val="000000"/>
              </w:rPr>
              <w:t>Przygotowanie prac z ćwiczeń</w:t>
            </w:r>
          </w:p>
          <w:p w:rsidR="00571368" w:rsidRPr="009D59DA" w:rsidRDefault="00571368" w:rsidP="003516BE">
            <w:pPr>
              <w:rPr>
                <w:rFonts w:eastAsia="Times New Roman" w:cs="Times New Roman"/>
                <w:color w:val="000000"/>
              </w:rPr>
            </w:pPr>
          </w:p>
          <w:p w:rsidR="00571368" w:rsidRPr="009D59DA" w:rsidRDefault="00571368" w:rsidP="003516BE">
            <w:pPr>
              <w:rPr>
                <w:rFonts w:cs="Times New Roman"/>
                <w:b/>
                <w:bCs/>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eastAsia="Times New Roman" w:cs="Times New Roman"/>
                <w:color w:val="00000A"/>
              </w:rPr>
              <w:t>25</w:t>
            </w:r>
          </w:p>
          <w:p w:rsidR="00571368" w:rsidRPr="009D59DA" w:rsidRDefault="00840757" w:rsidP="003516BE">
            <w:pPr>
              <w:jc w:val="center"/>
              <w:rPr>
                <w:rFonts w:eastAsia="Times New Roman" w:cs="Times New Roman"/>
                <w:color w:val="00000A"/>
              </w:rPr>
            </w:pPr>
            <w:r w:rsidRPr="009D59DA">
              <w:rPr>
                <w:rFonts w:eastAsia="Times New Roman" w:cs="Times New Roman"/>
                <w:color w:val="00000A"/>
              </w:rPr>
              <w:t>2</w:t>
            </w:r>
            <w:r w:rsidR="00571368" w:rsidRPr="009D59DA">
              <w:rPr>
                <w:rFonts w:eastAsia="Times New Roman" w:cs="Times New Roman"/>
                <w:color w:val="00000A"/>
              </w:rPr>
              <w:t>5</w:t>
            </w:r>
          </w:p>
          <w:p w:rsidR="00571368" w:rsidRPr="009D59DA" w:rsidRDefault="00571368" w:rsidP="003516BE">
            <w:pPr>
              <w:jc w:val="center"/>
              <w:rPr>
                <w:rFonts w:cs="Times New Roman"/>
              </w:rPr>
            </w:pPr>
            <w:r w:rsidRPr="009D59DA">
              <w:rPr>
                <w:rFonts w:eastAsia="Times New Roman" w:cs="Times New Roman"/>
                <w:color w:val="00000A"/>
              </w:rPr>
              <w:t xml:space="preserve"> </w:t>
            </w:r>
          </w:p>
          <w:p w:rsidR="00571368" w:rsidRPr="009D59DA" w:rsidRDefault="00571368" w:rsidP="003516BE">
            <w:pPr>
              <w:jc w:val="center"/>
              <w:rPr>
                <w:rFonts w:cs="Times New Roman"/>
              </w:rPr>
            </w:pPr>
            <w:r w:rsidRPr="009D59DA">
              <w:rPr>
                <w:rFonts w:eastAsia="Times New Roman" w:cs="Times New Roman"/>
                <w:color w:val="00000A"/>
              </w:rPr>
              <w:t xml:space="preserve"> </w:t>
            </w:r>
          </w:p>
          <w:p w:rsidR="00571368" w:rsidRPr="009D59DA" w:rsidRDefault="00571368" w:rsidP="003516BE">
            <w:pPr>
              <w:jc w:val="center"/>
              <w:rPr>
                <w:rFonts w:eastAsia="Times New Roman" w:cs="Times New Roman"/>
                <w:color w:val="00000A"/>
              </w:rPr>
            </w:pPr>
            <w:r w:rsidRPr="009D59DA">
              <w:rPr>
                <w:rFonts w:eastAsia="Times New Roman" w:cs="Times New Roman"/>
                <w:color w:val="00000A"/>
              </w:rPr>
              <w:t>50</w:t>
            </w:r>
          </w:p>
          <w:p w:rsidR="00571368" w:rsidRPr="009D59DA" w:rsidRDefault="00571368" w:rsidP="003516BE">
            <w:pPr>
              <w:jc w:val="center"/>
              <w:rPr>
                <w:rFonts w:eastAsia="Times New Roman" w:cs="Times New Roman"/>
                <w:b/>
                <w:bCs/>
                <w:color w:val="00000A"/>
              </w:rPr>
            </w:pPr>
            <w:r w:rsidRPr="009D59DA">
              <w:rPr>
                <w:rFonts w:eastAsia="Times New Roman" w:cs="Times New Roman"/>
                <w:b/>
                <w:bCs/>
                <w:color w:val="00000A"/>
              </w:rPr>
              <w:t>2,0</w:t>
            </w:r>
          </w:p>
        </w:tc>
        <w:tc>
          <w:tcPr>
            <w:tcW w:w="736" w:type="dxa"/>
            <w:tcBorders>
              <w:left w:val="nil"/>
            </w:tcBorders>
          </w:tcPr>
          <w:p w:rsidR="00BB73F6" w:rsidRPr="009D59DA" w:rsidRDefault="00BB73F6" w:rsidP="00BB73F6">
            <w:pPr>
              <w:jc w:val="center"/>
              <w:rPr>
                <w:rFonts w:cs="Times New Roman"/>
              </w:rPr>
            </w:pPr>
            <w:r w:rsidRPr="009D59DA">
              <w:rPr>
                <w:rFonts w:eastAsia="Times New Roman" w:cs="Times New Roman"/>
                <w:color w:val="00000A"/>
              </w:rPr>
              <w:t>1</w:t>
            </w:r>
            <w:r>
              <w:rPr>
                <w:rFonts w:eastAsia="Times New Roman" w:cs="Times New Roman"/>
                <w:color w:val="00000A"/>
              </w:rPr>
              <w:t>2</w:t>
            </w:r>
          </w:p>
          <w:p w:rsidR="00BB73F6" w:rsidRPr="009D59DA" w:rsidRDefault="00BB73F6" w:rsidP="00BB73F6">
            <w:pPr>
              <w:jc w:val="center"/>
              <w:rPr>
                <w:rFonts w:cs="Times New Roman"/>
              </w:rPr>
            </w:pPr>
            <w:r w:rsidRPr="009D59DA">
              <w:rPr>
                <w:rFonts w:eastAsia="Times New Roman" w:cs="Times New Roman"/>
                <w:color w:val="00000A"/>
              </w:rPr>
              <w:t>25</w:t>
            </w:r>
          </w:p>
          <w:p w:rsidR="00BB73F6" w:rsidRPr="009D59DA" w:rsidRDefault="00BB73F6" w:rsidP="00BB73F6">
            <w:pPr>
              <w:jc w:val="center"/>
              <w:rPr>
                <w:rFonts w:cs="Times New Roman"/>
              </w:rPr>
            </w:pPr>
            <w:r w:rsidRPr="009D59DA">
              <w:rPr>
                <w:rFonts w:eastAsia="Times New Roman" w:cs="Times New Roman"/>
                <w:color w:val="00000A"/>
              </w:rPr>
              <w:t xml:space="preserve"> </w:t>
            </w:r>
          </w:p>
          <w:p w:rsidR="00BB73F6" w:rsidRPr="009D59DA" w:rsidRDefault="00BB73F6" w:rsidP="00BB73F6">
            <w:pPr>
              <w:jc w:val="center"/>
              <w:rPr>
                <w:rFonts w:cs="Times New Roman"/>
              </w:rPr>
            </w:pPr>
            <w:r w:rsidRPr="009D59DA">
              <w:rPr>
                <w:rFonts w:eastAsia="Times New Roman" w:cs="Times New Roman"/>
                <w:color w:val="00000A"/>
              </w:rPr>
              <w:t xml:space="preserve"> </w:t>
            </w:r>
          </w:p>
          <w:p w:rsidR="00BB73F6" w:rsidRPr="009D59DA" w:rsidRDefault="00BB73F6" w:rsidP="00BB73F6">
            <w:pPr>
              <w:jc w:val="center"/>
              <w:rPr>
                <w:rFonts w:eastAsia="Times New Roman" w:cs="Times New Roman"/>
                <w:color w:val="00000A"/>
              </w:rPr>
            </w:pPr>
            <w:r>
              <w:rPr>
                <w:rFonts w:eastAsia="Times New Roman" w:cs="Times New Roman"/>
                <w:color w:val="00000A"/>
              </w:rPr>
              <w:t>37</w:t>
            </w:r>
          </w:p>
          <w:p w:rsidR="00840757" w:rsidRPr="009D59DA" w:rsidRDefault="00BB73F6" w:rsidP="00BB73F6">
            <w:pPr>
              <w:jc w:val="center"/>
              <w:rPr>
                <w:rFonts w:eastAsia="Times New Roman" w:cs="Times New Roman"/>
                <w:b/>
                <w:bCs/>
                <w:color w:val="00000A"/>
              </w:rPr>
            </w:pPr>
            <w:r>
              <w:rPr>
                <w:rFonts w:eastAsia="Times New Roman" w:cs="Times New Roman"/>
                <w:b/>
                <w:bCs/>
                <w:color w:val="00000A"/>
              </w:rPr>
              <w:t>1,5</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Wykłady</w:t>
            </w:r>
            <w:r w:rsidRPr="009D59DA">
              <w:rPr>
                <w:rFonts w:eastAsia="Times New Roman" w:cs="Times New Roman"/>
                <w:color w:val="000000"/>
              </w:rPr>
              <w:t xml:space="preserve">: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color w:val="000000"/>
              </w:rPr>
              <w:t xml:space="preserve">Historia pszczelarstwa w Polsce. Produkcja miodu w Polsce i na świecie. Pojęcia podstawowe w pszczelnictwie. Gatunki pyłkodajne roślin miododajnych. Gatunki nektarodajne roślin miododajnych. Podział gatunków pod względem wydajności </w:t>
            </w:r>
            <w:r w:rsidRPr="009D59DA">
              <w:rPr>
                <w:rFonts w:eastAsia="Times New Roman" w:cs="Times New Roman"/>
                <w:color w:val="000000"/>
              </w:rPr>
              <w:lastRenderedPageBreak/>
              <w:t xml:space="preserve">miodowej. Podział roślin miododajnych pod względem terminu zakwitania. Miód – skład chemiczny i wykorzystanie w żywieniu człowieka, lecznictwie i kosmetyce. Produkty pszczele ich znaczenie i zastosowanie w lecznictwie i kosmetyce.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Ćwiczenia</w:t>
            </w:r>
            <w:r w:rsidRPr="009D59DA">
              <w:rPr>
                <w:rFonts w:eastAsia="Times New Roman" w:cs="Times New Roman"/>
                <w:color w:val="000000"/>
              </w:rPr>
              <w:t xml:space="preserve">: </w:t>
            </w:r>
          </w:p>
          <w:p w:rsidR="00571368" w:rsidRPr="009D59DA" w:rsidRDefault="00571368" w:rsidP="003516BE">
            <w:pPr>
              <w:autoSpaceDE w:val="0"/>
              <w:autoSpaceDN w:val="0"/>
              <w:adjustRightInd w:val="0"/>
              <w:jc w:val="both"/>
              <w:rPr>
                <w:rFonts w:cs="Times New Roman"/>
              </w:rPr>
            </w:pPr>
            <w:r w:rsidRPr="009D59DA">
              <w:rPr>
                <w:rFonts w:eastAsia="Times New Roman" w:cs="Times New Roman"/>
                <w:color w:val="000000"/>
              </w:rPr>
              <w:t>Przygotowanie pracy dotyczącej zaprojektowania ogródka pszczelarskiego z uwzględnieniem typu pasieki.</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bCs/>
              </w:rPr>
            </w:pPr>
            <w:r w:rsidRPr="009D59DA">
              <w:rPr>
                <w:rFonts w:ascii="Times New Roman" w:hAnsi="Times New Roman"/>
              </w:rPr>
              <w:t>Wykład, prezentacja, ćwiczenia warsztatowe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Uzyskanie pozytywnych ocen z prac i kolokwium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Uczestnictwo w zajęciach 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tabs>
                <w:tab w:val="left" w:pos="900"/>
              </w:tabs>
              <w:jc w:val="both"/>
              <w:rPr>
                <w:rFonts w:cs="Times New Roman"/>
                <w:color w:val="00000A"/>
              </w:rPr>
            </w:pPr>
            <w:r w:rsidRPr="009D59DA">
              <w:rPr>
                <w:rFonts w:eastAsia="Times New Roman" w:cs="Times New Roman"/>
                <w:color w:val="00000A"/>
              </w:rPr>
              <w:t>Średnia arytmetyczna z wszystkich uzyskanych pozytywnych ocen</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eastAsia="Times New Roman" w:cs="Times New Roman"/>
              </w:rPr>
              <w:t>Ustalane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eastAsia="Times New Roman" w:cs="Times New Roman"/>
                <w:color w:val="000000"/>
              </w:rPr>
              <w:t>Wymagana wiedza z zakresu: botaniki, uprawy oraz fizjologii roślin.</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17"/>
              </w:numPr>
              <w:spacing w:after="0"/>
              <w:ind w:left="272" w:hanging="272"/>
              <w:rPr>
                <w:rFonts w:ascii="Times New Roman" w:eastAsia="Times New Roman" w:hAnsi="Times New Roman"/>
                <w:color w:val="000000"/>
              </w:rPr>
            </w:pPr>
            <w:r w:rsidRPr="009D59DA">
              <w:rPr>
                <w:rFonts w:ascii="Times New Roman" w:eastAsia="Times New Roman" w:hAnsi="Times New Roman"/>
                <w:color w:val="000000"/>
              </w:rPr>
              <w:t xml:space="preserve">Kotłowski Z. 2006. </w:t>
            </w:r>
            <w:r w:rsidRPr="009D59DA">
              <w:rPr>
                <w:rFonts w:ascii="Times New Roman" w:eastAsia="Times New Roman" w:hAnsi="Times New Roman"/>
                <w:i/>
                <w:iCs/>
                <w:color w:val="000000"/>
              </w:rPr>
              <w:t>Wielki atlas roślin miododajnych</w:t>
            </w:r>
            <w:r w:rsidRPr="009D59DA">
              <w:rPr>
                <w:rFonts w:ascii="Times New Roman" w:eastAsia="Times New Roman" w:hAnsi="Times New Roman"/>
                <w:color w:val="000000"/>
              </w:rPr>
              <w:t xml:space="preserve">. Przed. Wyd. Rzeczpospolita SA, W-wa. </w:t>
            </w:r>
          </w:p>
          <w:p w:rsidR="00571368" w:rsidRPr="009D59DA" w:rsidRDefault="00571368" w:rsidP="00AF6DBE">
            <w:pPr>
              <w:pStyle w:val="Akapitzlist"/>
              <w:numPr>
                <w:ilvl w:val="0"/>
                <w:numId w:val="17"/>
              </w:numPr>
              <w:spacing w:after="0"/>
              <w:ind w:left="272" w:hanging="272"/>
              <w:rPr>
                <w:rFonts w:ascii="Times New Roman" w:hAnsi="Times New Roman"/>
                <w:color w:val="000000"/>
              </w:rPr>
            </w:pPr>
            <w:r w:rsidRPr="009D59DA">
              <w:rPr>
                <w:rFonts w:ascii="Times New Roman" w:hAnsi="Times New Roman"/>
                <w:color w:val="000000"/>
              </w:rPr>
              <w:t>Pogorzelec M. 2019. Atlas roślin miododajnych, wyd. Dragon, Bielsko-Biała.</w:t>
            </w:r>
          </w:p>
          <w:p w:rsidR="00571368" w:rsidRPr="009D59DA" w:rsidRDefault="00571368" w:rsidP="00AF6DBE">
            <w:pPr>
              <w:pStyle w:val="Akapitzlist"/>
              <w:numPr>
                <w:ilvl w:val="0"/>
                <w:numId w:val="17"/>
              </w:numPr>
              <w:spacing w:after="0"/>
              <w:ind w:left="272" w:hanging="272"/>
              <w:rPr>
                <w:rFonts w:ascii="Times New Roman" w:eastAsia="Times New Roman" w:hAnsi="Times New Roman"/>
                <w:color w:val="000000"/>
              </w:rPr>
            </w:pPr>
            <w:r w:rsidRPr="009D59DA">
              <w:rPr>
                <w:rFonts w:ascii="Times New Roman" w:eastAsia="Times New Roman" w:hAnsi="Times New Roman"/>
                <w:color w:val="000000"/>
              </w:rPr>
              <w:t xml:space="preserve">Pisulewska E., Wajszczyk M., Torbus E. 2019. </w:t>
            </w:r>
            <w:r w:rsidRPr="009D59DA">
              <w:rPr>
                <w:rFonts w:ascii="Times New Roman" w:eastAsia="Times New Roman" w:hAnsi="Times New Roman"/>
                <w:i/>
                <w:iCs/>
                <w:color w:val="000000"/>
              </w:rPr>
              <w:t>Zielarskie rośliny miododajne – wydajność i wykorzystanie. [w:] „</w:t>
            </w:r>
            <w:r w:rsidRPr="009D59DA">
              <w:rPr>
                <w:rFonts w:ascii="Times New Roman" w:eastAsia="Times New Roman" w:hAnsi="Times New Roman"/>
                <w:color w:val="000000"/>
              </w:rPr>
              <w:t>Rośliny zielarskie kosmetyki naturalne i żywność funkcjonalna”</w:t>
            </w:r>
            <w:r w:rsidRPr="009D59DA">
              <w:rPr>
                <w:rFonts w:ascii="Times New Roman" w:eastAsia="Times New Roman" w:hAnsi="Times New Roman"/>
                <w:i/>
                <w:iCs/>
                <w:color w:val="000000"/>
              </w:rPr>
              <w:t xml:space="preserve">. </w:t>
            </w:r>
            <w:r w:rsidRPr="009D59DA">
              <w:rPr>
                <w:rFonts w:ascii="Times New Roman" w:eastAsia="Times New Roman" w:hAnsi="Times New Roman"/>
                <w:color w:val="000000"/>
              </w:rPr>
              <w:t>Wyd. PWSZ w Krośnie</w:t>
            </w:r>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pStyle w:val="Nagwek2"/>
        <w:rPr>
          <w:rFonts w:ascii="Times New Roman" w:hAnsi="Times New Roman" w:cs="Times New Roman"/>
          <w:sz w:val="22"/>
          <w:szCs w:val="22"/>
        </w:rPr>
      </w:pPr>
      <w:r w:rsidRPr="009D59DA">
        <w:rPr>
          <w:rFonts w:ascii="Times New Roman" w:hAnsi="Times New Roman" w:cs="Times New Roman"/>
          <w:sz w:val="22"/>
          <w:szCs w:val="22"/>
        </w:rPr>
        <w:br w:type="page"/>
      </w:r>
    </w:p>
    <w:p w:rsidR="00EC4060" w:rsidRDefault="00EC4060" w:rsidP="004812A2">
      <w:pPr>
        <w:pStyle w:val="Nagwek2"/>
        <w:rPr>
          <w:rFonts w:ascii="Times New Roman" w:hAnsi="Times New Roman" w:cs="Times New Roman"/>
        </w:rPr>
      </w:pPr>
      <w:bookmarkStart w:id="621" w:name="_Toc136980789"/>
      <w:r w:rsidRPr="00EC4060">
        <w:rPr>
          <w:rFonts w:ascii="Times New Roman" w:hAnsi="Times New Roman" w:cs="Times New Roman"/>
          <w:noProof/>
          <w:lang w:eastAsia="pl-PL" w:bidi="ar-SA"/>
        </w:rPr>
        <w:lastRenderedPageBreak/>
        <w:drawing>
          <wp:inline distT="0" distB="0" distL="0" distR="0">
            <wp:extent cx="2288603" cy="514350"/>
            <wp:effectExtent l="19050" t="0" r="0" b="0"/>
            <wp:docPr id="6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21"/>
    </w:p>
    <w:p w:rsidR="00571368" w:rsidRPr="009D59DA" w:rsidRDefault="00571368" w:rsidP="00EC4060">
      <w:pPr>
        <w:pStyle w:val="Nagwek2"/>
        <w:jc w:val="both"/>
        <w:rPr>
          <w:rFonts w:ascii="Times New Roman" w:hAnsi="Times New Roman" w:cs="Times New Roman"/>
        </w:rPr>
      </w:pPr>
      <w:bookmarkStart w:id="622" w:name="_Toc136980790"/>
      <w:r w:rsidRPr="009D59DA">
        <w:rPr>
          <w:rFonts w:ascii="Times New Roman" w:hAnsi="Times New Roman" w:cs="Times New Roman"/>
        </w:rPr>
        <w:t>D2. 4. Projektowanie ogrodów przydomowych – uprawa, ochrona i wykorzystanie</w:t>
      </w:r>
      <w:bookmarkEnd w:id="622"/>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Projektowanie ogrodów przydomowych – uprawa, ochrona i wykorzystanie D2.4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Style w:val="tlid-translationtranslation"/>
                <w:rFonts w:cs="Times New Roman"/>
              </w:rPr>
              <w:t>Selected issues from bromatology</w:t>
            </w:r>
            <w:r w:rsidRPr="009D59DA">
              <w:rPr>
                <w:rFonts w:cs="Times New Roman"/>
                <w:lang w:val="en-US"/>
              </w:rPr>
              <w:t>.</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3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7</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inż. Marta Pisarek</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eastAsia="Times New Roman" w:cs="Times New Roman"/>
                <w:lang w:eastAsia="pl-PL" w:bidi="mr-IN"/>
              </w:rPr>
            </w:pPr>
            <w:r w:rsidRPr="009D59DA">
              <w:rPr>
                <w:rFonts w:eastAsia="Times New Roman" w:cs="Times New Roman"/>
                <w:lang w:eastAsia="pl-PL" w:bidi="mr-IN"/>
              </w:rPr>
              <w:t>Zasady projektowania ziołowych ogrodów przydomowych: przedogródka, ziołowej spirali, rabaty ziołowej, ogrodu leśnego, rabat podwyższonych</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s. stacjonarne - wykład 15 h, ćwiczenia </w:t>
            </w:r>
            <w:r w:rsidR="00DD6C49" w:rsidRPr="009D59DA">
              <w:rPr>
                <w:rFonts w:cs="Times New Roman"/>
              </w:rPr>
              <w:t>projektowe</w:t>
            </w:r>
            <w:r w:rsidRPr="009D59DA">
              <w:rPr>
                <w:rFonts w:cs="Times New Roman"/>
              </w:rPr>
              <w:t xml:space="preserve"> 30 h</w:t>
            </w:r>
          </w:p>
          <w:p w:rsidR="00571368" w:rsidRPr="009D59DA" w:rsidRDefault="00571368" w:rsidP="003516BE">
            <w:pPr>
              <w:spacing w:before="60" w:after="60"/>
              <w:jc w:val="both"/>
              <w:rPr>
                <w:rFonts w:cs="Times New Roman"/>
              </w:rPr>
            </w:pPr>
            <w:r w:rsidRPr="009D59DA">
              <w:rPr>
                <w:rFonts w:cs="Times New Roman"/>
              </w:rPr>
              <w:t>s. niestacjonarne – wykład 8 h, ćwiczenia pr</w:t>
            </w:r>
            <w:r w:rsidR="00DD6C49" w:rsidRPr="009D59DA">
              <w:rPr>
                <w:rFonts w:cs="Times New Roman"/>
              </w:rPr>
              <w:t>ojektowe</w:t>
            </w:r>
            <w:r w:rsidRPr="009D59DA">
              <w:rPr>
                <w:rFonts w:cs="Times New Roman"/>
              </w:rPr>
              <w:t xml:space="preserve"> 12 h</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tabs>
                <w:tab w:val="left" w:pos="705"/>
              </w:tabs>
              <w:spacing w:before="60" w:after="60"/>
              <w:rPr>
                <w:rFonts w:cs="Times New Roman"/>
                <w:b/>
                <w:bCs/>
              </w:rPr>
            </w:pPr>
            <w:r w:rsidRPr="009D59DA">
              <w:rPr>
                <w:rFonts w:cs="Times New Roman"/>
              </w:rPr>
              <w:t>K_W01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rPr>
            </w:pPr>
            <w:r w:rsidRPr="009D59DA">
              <w:rPr>
                <w:rFonts w:cs="Times New Roman"/>
              </w:rPr>
              <w:t>Zna zasady projektowania różnych form ziołowego ogrodu przydomowego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rPr>
                <w:rFonts w:cs="Times New Roman"/>
              </w:rPr>
            </w:pPr>
            <w:r w:rsidRPr="009D59D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Projekt koncepcyjny (graficzny i opisowy)</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b/>
                <w:bCs/>
              </w:rPr>
            </w:pPr>
            <w:r w:rsidRPr="009D59DA">
              <w:rPr>
                <w:rFonts w:cs="Times New Roman"/>
              </w:rPr>
              <w:t>K_U01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rPr>
            </w:pPr>
            <w:r w:rsidRPr="009D59DA">
              <w:rPr>
                <w:rFonts w:cs="Times New Roman"/>
              </w:rPr>
              <w:t>Potrafi wykorzystać zdobytą wiedzę do opracowania koncepcji ogrodu ziołowego w mikroskali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rPr>
                <w:rFonts w:cs="Times New Roman"/>
              </w:rPr>
            </w:pPr>
            <w:r w:rsidRPr="009D59D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 xml:space="preserve">Projekt koncepcyjny (graficzny </w:t>
            </w:r>
            <w:r w:rsidRPr="009D59DA">
              <w:rPr>
                <w:rFonts w:cs="Times New Roman"/>
              </w:rPr>
              <w:lastRenderedPageBreak/>
              <w:t>i opisowy)</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b/>
                <w:bCs/>
              </w:rPr>
            </w:pPr>
            <w:r w:rsidRPr="009D59DA">
              <w:rPr>
                <w:rFonts w:cs="Times New Roman"/>
              </w:rPr>
              <w:lastRenderedPageBreak/>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before="60" w:after="60"/>
              <w:rPr>
                <w:rFonts w:cs="Times New Roman"/>
              </w:rPr>
            </w:pPr>
            <w:r w:rsidRPr="009D59DA">
              <w:rPr>
                <w:rFonts w:cs="Times New Roman"/>
              </w:rPr>
              <w:t>Jest gotów identyfikować i rozstrzygać dylematy związane z projektowaniem ogrodów ziołowych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3516BE">
            <w:pPr>
              <w:spacing w:line="276" w:lineRule="auto"/>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before="60" w:after="60"/>
              <w:rPr>
                <w:rFonts w:cs="Times New Roman"/>
              </w:rPr>
            </w:pPr>
            <w:r w:rsidRPr="009D59D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before="60" w:after="60"/>
              <w:rPr>
                <w:rFonts w:cs="Times New Roman"/>
              </w:rPr>
            </w:pPr>
            <w:r w:rsidRPr="009D59DA">
              <w:rPr>
                <w:rFonts w:cs="Times New Roman"/>
              </w:rPr>
              <w:t>Projekt koncepcyjny (graficzny i opisowy)</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3</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FB34C3" w:rsidRPr="009D59DA" w:rsidTr="164AD449">
        <w:tc>
          <w:tcPr>
            <w:tcW w:w="2977" w:type="dxa"/>
            <w:gridSpan w:val="2"/>
            <w:tcBorders>
              <w:right w:val="nil"/>
            </w:tcBorders>
            <w:shd w:val="clear" w:color="auto" w:fill="D9D9D9" w:themeFill="background1" w:themeFillShade="D9"/>
          </w:tcPr>
          <w:p w:rsidR="00FB34C3" w:rsidRPr="009D59DA" w:rsidRDefault="00FB34C3"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FB34C3" w:rsidRPr="009D59DA" w:rsidRDefault="00FB34C3" w:rsidP="00890594">
            <w:pPr>
              <w:rPr>
                <w:rFonts w:cs="Times New Roman"/>
                <w:bCs/>
              </w:rPr>
            </w:pPr>
            <w:r w:rsidRPr="009D59DA">
              <w:rPr>
                <w:rFonts w:cs="Times New Roman"/>
                <w:bCs/>
              </w:rPr>
              <w:t>Wykład</w:t>
            </w:r>
          </w:p>
          <w:p w:rsidR="00FB34C3" w:rsidRPr="009D59DA" w:rsidRDefault="00FB34C3" w:rsidP="00890594">
            <w:pPr>
              <w:rPr>
                <w:rFonts w:eastAsia="Times New Roman" w:cs="Times New Roman"/>
              </w:rPr>
            </w:pPr>
            <w:r w:rsidRPr="009D59DA">
              <w:rPr>
                <w:rFonts w:eastAsia="Times New Roman" w:cs="Times New Roman"/>
              </w:rPr>
              <w:t>Ćwiczenia projektowe</w:t>
            </w:r>
          </w:p>
          <w:p w:rsidR="00FB34C3" w:rsidRPr="009D59DA" w:rsidRDefault="00FB34C3" w:rsidP="00890594">
            <w:pPr>
              <w:rPr>
                <w:rFonts w:cs="Times New Roman"/>
                <w:b/>
              </w:rPr>
            </w:pPr>
          </w:p>
          <w:p w:rsidR="00FB34C3" w:rsidRPr="009D59DA" w:rsidRDefault="00FB34C3" w:rsidP="00890594">
            <w:pPr>
              <w:rPr>
                <w:rFonts w:cs="Times New Roman"/>
                <w:b/>
              </w:rPr>
            </w:pPr>
            <w:r w:rsidRPr="009D59DA">
              <w:rPr>
                <w:rFonts w:cs="Times New Roman"/>
                <w:b/>
              </w:rPr>
              <w:t>w sumie:</w:t>
            </w:r>
          </w:p>
          <w:p w:rsidR="00FB34C3" w:rsidRPr="009D59DA" w:rsidRDefault="00FB34C3" w:rsidP="00890594">
            <w:pPr>
              <w:rPr>
                <w:rFonts w:cs="Times New Roman"/>
              </w:rPr>
            </w:pPr>
            <w:r w:rsidRPr="009D59DA">
              <w:rPr>
                <w:rFonts w:cs="Times New Roman"/>
              </w:rPr>
              <w:t>ECTS</w:t>
            </w:r>
          </w:p>
        </w:tc>
        <w:tc>
          <w:tcPr>
            <w:tcW w:w="788" w:type="dxa"/>
            <w:gridSpan w:val="2"/>
            <w:tcBorders>
              <w:left w:val="nil"/>
            </w:tcBorders>
          </w:tcPr>
          <w:p w:rsidR="00FB34C3" w:rsidRPr="009D59DA" w:rsidRDefault="00FB34C3" w:rsidP="00890594">
            <w:pPr>
              <w:jc w:val="center"/>
              <w:rPr>
                <w:rFonts w:cs="Times New Roman"/>
              </w:rPr>
            </w:pPr>
            <w:r w:rsidRPr="009D59DA">
              <w:rPr>
                <w:rFonts w:cs="Times New Roman"/>
              </w:rPr>
              <w:t>15</w:t>
            </w:r>
          </w:p>
          <w:p w:rsidR="00FB34C3" w:rsidRPr="009D59DA" w:rsidRDefault="00FB34C3" w:rsidP="00890594">
            <w:pPr>
              <w:jc w:val="center"/>
              <w:rPr>
                <w:rFonts w:cs="Times New Roman"/>
              </w:rPr>
            </w:pPr>
            <w:r>
              <w:rPr>
                <w:rFonts w:cs="Times New Roman"/>
              </w:rPr>
              <w:t>30</w:t>
            </w:r>
          </w:p>
          <w:p w:rsidR="00FB34C3" w:rsidRPr="009D59DA" w:rsidRDefault="00FB34C3" w:rsidP="00890594">
            <w:pPr>
              <w:jc w:val="center"/>
              <w:rPr>
                <w:rFonts w:cs="Times New Roman"/>
              </w:rPr>
            </w:pPr>
          </w:p>
          <w:p w:rsidR="00FB34C3" w:rsidRPr="009D59DA" w:rsidRDefault="00FB34C3" w:rsidP="00890594">
            <w:pPr>
              <w:jc w:val="center"/>
              <w:rPr>
                <w:rFonts w:cs="Times New Roman"/>
                <w:b/>
                <w:bCs/>
              </w:rPr>
            </w:pPr>
            <w:r>
              <w:rPr>
                <w:rFonts w:cs="Times New Roman"/>
                <w:b/>
                <w:bCs/>
              </w:rPr>
              <w:t xml:space="preserve"> 45</w:t>
            </w:r>
          </w:p>
          <w:p w:rsidR="00FB34C3" w:rsidRPr="009D59DA" w:rsidRDefault="00FB34C3" w:rsidP="00890594">
            <w:pPr>
              <w:jc w:val="center"/>
              <w:rPr>
                <w:rFonts w:cs="Times New Roman"/>
              </w:rPr>
            </w:pPr>
            <w:r w:rsidRPr="009D59DA">
              <w:rPr>
                <w:rFonts w:cs="Times New Roman"/>
                <w:b/>
                <w:bCs/>
              </w:rPr>
              <w:t>1,</w:t>
            </w:r>
            <w:r>
              <w:rPr>
                <w:rFonts w:cs="Times New Roman"/>
                <w:b/>
                <w:bCs/>
              </w:rPr>
              <w:t>8</w:t>
            </w:r>
          </w:p>
        </w:tc>
        <w:tc>
          <w:tcPr>
            <w:tcW w:w="736" w:type="dxa"/>
            <w:tcBorders>
              <w:left w:val="nil"/>
            </w:tcBorders>
          </w:tcPr>
          <w:p w:rsidR="00FB34C3" w:rsidRPr="00CC4F9D" w:rsidRDefault="00FB34C3" w:rsidP="00890594">
            <w:pPr>
              <w:jc w:val="center"/>
              <w:rPr>
                <w:rFonts w:cs="Times New Roman"/>
              </w:rPr>
            </w:pPr>
            <w:r w:rsidRPr="00CC4F9D">
              <w:rPr>
                <w:rFonts w:cs="Times New Roman"/>
              </w:rPr>
              <w:t>8</w:t>
            </w:r>
          </w:p>
          <w:p w:rsidR="00FB34C3" w:rsidRPr="00CC4F9D" w:rsidRDefault="00FB34C3" w:rsidP="00890594">
            <w:pPr>
              <w:jc w:val="center"/>
              <w:rPr>
                <w:rFonts w:cs="Times New Roman"/>
              </w:rPr>
            </w:pPr>
            <w:r w:rsidRPr="00CC4F9D">
              <w:rPr>
                <w:rFonts w:cs="Times New Roman"/>
              </w:rPr>
              <w:t>12</w:t>
            </w:r>
          </w:p>
          <w:p w:rsidR="00FB34C3" w:rsidRPr="00CC4F9D" w:rsidRDefault="00FB34C3" w:rsidP="00890594">
            <w:pPr>
              <w:jc w:val="center"/>
              <w:rPr>
                <w:rFonts w:cs="Times New Roman"/>
              </w:rPr>
            </w:pPr>
          </w:p>
          <w:p w:rsidR="00FB34C3" w:rsidRPr="00CC4F9D" w:rsidRDefault="00FB34C3" w:rsidP="00890594">
            <w:pPr>
              <w:jc w:val="center"/>
              <w:rPr>
                <w:rFonts w:cs="Times New Roman"/>
                <w:b/>
                <w:bCs/>
              </w:rPr>
            </w:pPr>
            <w:r w:rsidRPr="00CC4F9D">
              <w:rPr>
                <w:rFonts w:cs="Times New Roman"/>
                <w:b/>
                <w:bCs/>
              </w:rPr>
              <w:t>20</w:t>
            </w:r>
          </w:p>
          <w:p w:rsidR="00FB34C3" w:rsidRPr="00CC4F9D" w:rsidRDefault="00FB34C3" w:rsidP="00890594">
            <w:pPr>
              <w:jc w:val="center"/>
              <w:rPr>
                <w:rFonts w:cs="Times New Roman"/>
                <w:b/>
                <w:bCs/>
              </w:rPr>
            </w:pPr>
            <w:r w:rsidRPr="00CC4F9D">
              <w:rPr>
                <w:rFonts w:cs="Times New Roman"/>
                <w:b/>
                <w:bCs/>
              </w:rPr>
              <w:t>0,8</w:t>
            </w:r>
          </w:p>
        </w:tc>
      </w:tr>
      <w:tr w:rsidR="00FB34C3" w:rsidRPr="009D59DA" w:rsidTr="164AD449">
        <w:tc>
          <w:tcPr>
            <w:tcW w:w="2977" w:type="dxa"/>
            <w:gridSpan w:val="2"/>
            <w:tcBorders>
              <w:right w:val="nil"/>
            </w:tcBorders>
            <w:shd w:val="clear" w:color="auto" w:fill="D9D9D9" w:themeFill="background1" w:themeFillShade="D9"/>
          </w:tcPr>
          <w:p w:rsidR="00FB34C3" w:rsidRPr="009D59DA" w:rsidRDefault="00FB34C3"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FB34C3" w:rsidRPr="009D59DA" w:rsidRDefault="00FB34C3" w:rsidP="00890594">
            <w:pPr>
              <w:rPr>
                <w:rFonts w:cs="Times New Roman"/>
                <w:bCs/>
              </w:rPr>
            </w:pPr>
            <w:r w:rsidRPr="009D59DA">
              <w:rPr>
                <w:rFonts w:cs="Times New Roman"/>
              </w:rPr>
              <w:t>Przygotowanie do zajęć</w:t>
            </w:r>
          </w:p>
          <w:p w:rsidR="00FB34C3" w:rsidRPr="009D59DA" w:rsidRDefault="00FB34C3" w:rsidP="00890594">
            <w:pPr>
              <w:rPr>
                <w:rFonts w:cs="Times New Roman"/>
              </w:rPr>
            </w:pPr>
            <w:r w:rsidRPr="009D59DA">
              <w:rPr>
                <w:rFonts w:cs="Times New Roman"/>
              </w:rPr>
              <w:t xml:space="preserve">Przygotowanie </w:t>
            </w:r>
            <w:r>
              <w:rPr>
                <w:rFonts w:cs="Times New Roman"/>
              </w:rPr>
              <w:t>i zaliczenie</w:t>
            </w:r>
            <w:r w:rsidRPr="009D59DA">
              <w:rPr>
                <w:rFonts w:cs="Times New Roman"/>
              </w:rPr>
              <w:t xml:space="preserve"> projektu</w:t>
            </w:r>
          </w:p>
          <w:p w:rsidR="00FB34C3" w:rsidRPr="009D59DA" w:rsidRDefault="00FB34C3" w:rsidP="00890594">
            <w:pPr>
              <w:rPr>
                <w:rFonts w:cs="Times New Roman"/>
                <w:b/>
              </w:rPr>
            </w:pPr>
          </w:p>
          <w:p w:rsidR="00FB34C3" w:rsidRPr="009D59DA" w:rsidRDefault="00FB34C3" w:rsidP="00890594">
            <w:pPr>
              <w:rPr>
                <w:rFonts w:cs="Times New Roman"/>
                <w:b/>
              </w:rPr>
            </w:pPr>
            <w:r w:rsidRPr="009D59DA">
              <w:rPr>
                <w:rFonts w:cs="Times New Roman"/>
                <w:b/>
              </w:rPr>
              <w:t>w sumie:</w:t>
            </w:r>
          </w:p>
          <w:p w:rsidR="00FB34C3" w:rsidRPr="009D59DA" w:rsidRDefault="00FB34C3" w:rsidP="00890594">
            <w:pPr>
              <w:rPr>
                <w:rFonts w:cs="Times New Roman"/>
              </w:rPr>
            </w:pPr>
            <w:r w:rsidRPr="009D59DA">
              <w:rPr>
                <w:rFonts w:cs="Times New Roman"/>
              </w:rPr>
              <w:t>ECTS</w:t>
            </w:r>
          </w:p>
        </w:tc>
        <w:tc>
          <w:tcPr>
            <w:tcW w:w="788" w:type="dxa"/>
            <w:gridSpan w:val="2"/>
            <w:tcBorders>
              <w:left w:val="nil"/>
            </w:tcBorders>
          </w:tcPr>
          <w:p w:rsidR="00FB34C3" w:rsidRPr="009D59DA" w:rsidRDefault="00FB34C3" w:rsidP="00890594">
            <w:pPr>
              <w:jc w:val="center"/>
              <w:rPr>
                <w:rFonts w:cs="Times New Roman"/>
              </w:rPr>
            </w:pPr>
            <w:r w:rsidRPr="009D59DA">
              <w:rPr>
                <w:rFonts w:cs="Times New Roman"/>
              </w:rPr>
              <w:t>20</w:t>
            </w:r>
          </w:p>
          <w:p w:rsidR="00FB34C3" w:rsidRPr="009D59DA" w:rsidRDefault="00FB34C3" w:rsidP="00890594">
            <w:pPr>
              <w:jc w:val="center"/>
              <w:rPr>
                <w:rFonts w:cs="Times New Roman"/>
              </w:rPr>
            </w:pPr>
            <w:r w:rsidRPr="009D59DA">
              <w:rPr>
                <w:rFonts w:cs="Times New Roman"/>
              </w:rPr>
              <w:t>25</w:t>
            </w:r>
          </w:p>
          <w:p w:rsidR="00FB34C3" w:rsidRPr="009D59DA" w:rsidRDefault="00FB34C3" w:rsidP="00890594">
            <w:pPr>
              <w:jc w:val="center"/>
              <w:rPr>
                <w:rFonts w:cs="Times New Roman"/>
              </w:rPr>
            </w:pPr>
          </w:p>
          <w:p w:rsidR="00FB34C3" w:rsidRPr="009D59DA" w:rsidRDefault="00FB34C3" w:rsidP="00890594">
            <w:pPr>
              <w:jc w:val="center"/>
              <w:rPr>
                <w:rFonts w:cs="Times New Roman"/>
                <w:b/>
                <w:bCs/>
              </w:rPr>
            </w:pPr>
            <w:r>
              <w:rPr>
                <w:rFonts w:cs="Times New Roman"/>
                <w:b/>
                <w:bCs/>
              </w:rPr>
              <w:t>45</w:t>
            </w:r>
          </w:p>
          <w:p w:rsidR="00FB34C3" w:rsidRPr="009D59DA" w:rsidRDefault="00FB34C3" w:rsidP="00890594">
            <w:pPr>
              <w:jc w:val="center"/>
              <w:rPr>
                <w:rFonts w:cs="Times New Roman"/>
                <w:b/>
                <w:bCs/>
              </w:rPr>
            </w:pPr>
            <w:r w:rsidRPr="009D59DA">
              <w:rPr>
                <w:rFonts w:cs="Times New Roman"/>
                <w:b/>
                <w:bCs/>
              </w:rPr>
              <w:t>1,</w:t>
            </w:r>
            <w:r>
              <w:rPr>
                <w:rFonts w:cs="Times New Roman"/>
                <w:b/>
                <w:bCs/>
              </w:rPr>
              <w:t>8</w:t>
            </w:r>
          </w:p>
        </w:tc>
        <w:tc>
          <w:tcPr>
            <w:tcW w:w="736" w:type="dxa"/>
            <w:tcBorders>
              <w:left w:val="nil"/>
            </w:tcBorders>
          </w:tcPr>
          <w:p w:rsidR="00FB34C3" w:rsidRPr="00CC4F9D" w:rsidRDefault="00FB34C3" w:rsidP="00890594">
            <w:pPr>
              <w:jc w:val="center"/>
              <w:rPr>
                <w:rFonts w:cs="Times New Roman"/>
              </w:rPr>
            </w:pPr>
            <w:r w:rsidRPr="00CC4F9D">
              <w:rPr>
                <w:rFonts w:cs="Times New Roman"/>
              </w:rPr>
              <w:t>25</w:t>
            </w:r>
          </w:p>
          <w:p w:rsidR="00FB34C3" w:rsidRPr="00CC4F9D" w:rsidRDefault="00FB34C3" w:rsidP="00890594">
            <w:pPr>
              <w:jc w:val="center"/>
              <w:rPr>
                <w:rFonts w:cs="Times New Roman"/>
              </w:rPr>
            </w:pPr>
            <w:r w:rsidRPr="00CC4F9D">
              <w:rPr>
                <w:rFonts w:cs="Times New Roman"/>
              </w:rPr>
              <w:t>30</w:t>
            </w:r>
          </w:p>
          <w:p w:rsidR="00FB34C3" w:rsidRPr="00CC4F9D" w:rsidRDefault="00FB34C3" w:rsidP="00890594">
            <w:pPr>
              <w:jc w:val="center"/>
              <w:rPr>
                <w:rFonts w:cs="Times New Roman"/>
              </w:rPr>
            </w:pPr>
          </w:p>
          <w:p w:rsidR="00FB34C3" w:rsidRPr="00CC4F9D" w:rsidRDefault="00FB34C3" w:rsidP="00890594">
            <w:pPr>
              <w:jc w:val="center"/>
              <w:rPr>
                <w:rFonts w:cs="Times New Roman"/>
                <w:b/>
                <w:bCs/>
              </w:rPr>
            </w:pPr>
            <w:r w:rsidRPr="00CC4F9D">
              <w:rPr>
                <w:rFonts w:cs="Times New Roman"/>
                <w:b/>
                <w:bCs/>
              </w:rPr>
              <w:t>55</w:t>
            </w:r>
          </w:p>
          <w:p w:rsidR="00FB34C3" w:rsidRPr="00CC4F9D" w:rsidRDefault="00FB34C3" w:rsidP="00890594">
            <w:pPr>
              <w:jc w:val="center"/>
              <w:rPr>
                <w:rFonts w:cs="Times New Roman"/>
              </w:rPr>
            </w:pPr>
            <w:r w:rsidRPr="00CC4F9D">
              <w:rPr>
                <w:rFonts w:cs="Times New Roman"/>
                <w:b/>
                <w:bCs/>
              </w:rPr>
              <w:t>2,2</w:t>
            </w:r>
          </w:p>
        </w:tc>
      </w:tr>
      <w:tr w:rsidR="00FB34C3" w:rsidRPr="009D59DA" w:rsidTr="164AD449">
        <w:tc>
          <w:tcPr>
            <w:tcW w:w="2977" w:type="dxa"/>
            <w:gridSpan w:val="2"/>
            <w:tcBorders>
              <w:right w:val="nil"/>
            </w:tcBorders>
            <w:shd w:val="clear" w:color="auto" w:fill="D9D9D9" w:themeFill="background1" w:themeFillShade="D9"/>
          </w:tcPr>
          <w:p w:rsidR="00FB34C3" w:rsidRPr="009D59DA" w:rsidRDefault="00FB34C3"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FB34C3" w:rsidRPr="009D59DA" w:rsidRDefault="00FB34C3" w:rsidP="00890594">
            <w:pPr>
              <w:rPr>
                <w:rFonts w:eastAsia="Times New Roman" w:cs="Times New Roman"/>
              </w:rPr>
            </w:pPr>
            <w:r w:rsidRPr="009D59DA">
              <w:rPr>
                <w:rFonts w:eastAsia="Times New Roman" w:cs="Times New Roman"/>
              </w:rPr>
              <w:t>Ćwiczenia projektowe</w:t>
            </w:r>
          </w:p>
          <w:p w:rsidR="00FB34C3" w:rsidRPr="009D59DA" w:rsidRDefault="00FB34C3" w:rsidP="00890594">
            <w:pPr>
              <w:rPr>
                <w:rFonts w:cs="Times New Roman"/>
              </w:rPr>
            </w:pPr>
            <w:r w:rsidRPr="009D59DA">
              <w:rPr>
                <w:rFonts w:cs="Times New Roman"/>
              </w:rPr>
              <w:t>Przygotowanie i zaliczenie projektu</w:t>
            </w:r>
          </w:p>
          <w:p w:rsidR="00FB34C3" w:rsidRPr="009D59DA" w:rsidRDefault="00FB34C3" w:rsidP="00890594">
            <w:pPr>
              <w:rPr>
                <w:rFonts w:cs="Times New Roman"/>
                <w:b/>
              </w:rPr>
            </w:pPr>
          </w:p>
          <w:p w:rsidR="00FB34C3" w:rsidRPr="009D59DA" w:rsidRDefault="00FB34C3" w:rsidP="00890594">
            <w:pPr>
              <w:rPr>
                <w:rFonts w:cs="Times New Roman"/>
                <w:b/>
              </w:rPr>
            </w:pPr>
            <w:r w:rsidRPr="009D59DA">
              <w:rPr>
                <w:rFonts w:cs="Times New Roman"/>
                <w:b/>
              </w:rPr>
              <w:t>w sumie:</w:t>
            </w:r>
          </w:p>
          <w:p w:rsidR="00FB34C3" w:rsidRPr="009D59DA" w:rsidRDefault="00FB34C3" w:rsidP="00890594">
            <w:pPr>
              <w:rPr>
                <w:rFonts w:cs="Times New Roman"/>
              </w:rPr>
            </w:pPr>
            <w:r w:rsidRPr="009D59DA">
              <w:rPr>
                <w:rFonts w:cs="Times New Roman"/>
              </w:rPr>
              <w:t>ECTS</w:t>
            </w:r>
          </w:p>
        </w:tc>
        <w:tc>
          <w:tcPr>
            <w:tcW w:w="788" w:type="dxa"/>
            <w:gridSpan w:val="2"/>
            <w:tcBorders>
              <w:left w:val="nil"/>
            </w:tcBorders>
          </w:tcPr>
          <w:p w:rsidR="00FB34C3" w:rsidRPr="009D59DA" w:rsidRDefault="00FB34C3" w:rsidP="00890594">
            <w:pPr>
              <w:jc w:val="center"/>
              <w:rPr>
                <w:rFonts w:cs="Times New Roman"/>
              </w:rPr>
            </w:pPr>
            <w:r>
              <w:rPr>
                <w:rFonts w:cs="Times New Roman"/>
              </w:rPr>
              <w:t>30</w:t>
            </w:r>
          </w:p>
          <w:p w:rsidR="00FB34C3" w:rsidRPr="009D59DA" w:rsidRDefault="00FB34C3" w:rsidP="00890594">
            <w:pPr>
              <w:jc w:val="center"/>
              <w:rPr>
                <w:rFonts w:cs="Times New Roman"/>
              </w:rPr>
            </w:pPr>
            <w:r w:rsidRPr="009D59DA">
              <w:rPr>
                <w:rFonts w:cs="Times New Roman"/>
              </w:rPr>
              <w:t>25</w:t>
            </w:r>
          </w:p>
          <w:p w:rsidR="00FB34C3" w:rsidRPr="009D59DA" w:rsidRDefault="00FB34C3" w:rsidP="00890594">
            <w:pPr>
              <w:jc w:val="center"/>
              <w:rPr>
                <w:rFonts w:cs="Times New Roman"/>
              </w:rPr>
            </w:pPr>
          </w:p>
          <w:p w:rsidR="00FB34C3" w:rsidRPr="009D59DA" w:rsidRDefault="00FB34C3" w:rsidP="00890594">
            <w:pPr>
              <w:jc w:val="center"/>
              <w:rPr>
                <w:rFonts w:cs="Times New Roman"/>
                <w:b/>
                <w:bCs/>
              </w:rPr>
            </w:pPr>
            <w:r w:rsidRPr="009D59DA">
              <w:rPr>
                <w:rFonts w:cs="Times New Roman"/>
                <w:b/>
                <w:bCs/>
              </w:rPr>
              <w:t>40</w:t>
            </w:r>
          </w:p>
          <w:p w:rsidR="00FB34C3" w:rsidRPr="009D59DA" w:rsidRDefault="00FB34C3" w:rsidP="00890594">
            <w:pPr>
              <w:jc w:val="center"/>
              <w:rPr>
                <w:rFonts w:cs="Times New Roman"/>
              </w:rPr>
            </w:pPr>
            <w:r>
              <w:rPr>
                <w:rFonts w:cs="Times New Roman"/>
                <w:b/>
                <w:bCs/>
              </w:rPr>
              <w:t>2,2</w:t>
            </w:r>
          </w:p>
        </w:tc>
        <w:tc>
          <w:tcPr>
            <w:tcW w:w="736" w:type="dxa"/>
            <w:tcBorders>
              <w:left w:val="nil"/>
            </w:tcBorders>
          </w:tcPr>
          <w:p w:rsidR="00FB34C3" w:rsidRPr="00CC4F9D" w:rsidRDefault="00FB34C3" w:rsidP="00890594">
            <w:pPr>
              <w:jc w:val="center"/>
              <w:rPr>
                <w:rFonts w:cs="Times New Roman"/>
              </w:rPr>
            </w:pPr>
            <w:r w:rsidRPr="00CC4F9D">
              <w:rPr>
                <w:rFonts w:cs="Times New Roman"/>
              </w:rPr>
              <w:t>10</w:t>
            </w:r>
          </w:p>
          <w:p w:rsidR="00FB34C3" w:rsidRPr="00CC4F9D" w:rsidRDefault="00FB34C3" w:rsidP="00890594">
            <w:pPr>
              <w:jc w:val="center"/>
              <w:rPr>
                <w:rFonts w:cs="Times New Roman"/>
              </w:rPr>
            </w:pPr>
            <w:r w:rsidRPr="00CC4F9D">
              <w:rPr>
                <w:rFonts w:cs="Times New Roman"/>
              </w:rPr>
              <w:t>30</w:t>
            </w:r>
          </w:p>
          <w:p w:rsidR="00FB34C3" w:rsidRPr="00CC4F9D" w:rsidRDefault="00FB34C3" w:rsidP="00890594">
            <w:pPr>
              <w:jc w:val="center"/>
              <w:rPr>
                <w:rFonts w:cs="Times New Roman"/>
              </w:rPr>
            </w:pPr>
          </w:p>
          <w:p w:rsidR="00FB34C3" w:rsidRPr="00CC4F9D" w:rsidRDefault="00FB34C3" w:rsidP="00890594">
            <w:pPr>
              <w:jc w:val="center"/>
              <w:rPr>
                <w:rFonts w:cs="Times New Roman"/>
                <w:b/>
                <w:bCs/>
              </w:rPr>
            </w:pPr>
            <w:r w:rsidRPr="00CC4F9D">
              <w:rPr>
                <w:rFonts w:cs="Times New Roman"/>
                <w:b/>
                <w:bCs/>
              </w:rPr>
              <w:t>40</w:t>
            </w:r>
          </w:p>
          <w:p w:rsidR="00FB34C3" w:rsidRPr="00CC4F9D" w:rsidRDefault="00FB34C3" w:rsidP="00890594">
            <w:pPr>
              <w:jc w:val="center"/>
              <w:rPr>
                <w:rFonts w:cs="Times New Roman"/>
              </w:rPr>
            </w:pPr>
            <w:r w:rsidRPr="00CC4F9D">
              <w:rPr>
                <w:rFonts w:cs="Times New Roman"/>
                <w:b/>
                <w:bCs/>
              </w:rPr>
              <w:t>1,6</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90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42"/>
      </w:tblGrid>
      <w:tr w:rsidR="00571368" w:rsidRPr="009D59DA"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6142" w:type="dxa"/>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eastAsia="Times New Roman" w:cs="Times New Roman"/>
                <w:color w:val="FF0000"/>
                <w:lang w:eastAsia="pl-PL" w:bidi="mr-IN"/>
              </w:rPr>
            </w:pPr>
            <w:r w:rsidRPr="009D59DA">
              <w:rPr>
                <w:rFonts w:cs="Times New Roman"/>
                <w:b/>
                <w:bCs/>
              </w:rPr>
              <w:t xml:space="preserve">Wykłady: </w:t>
            </w:r>
            <w:r w:rsidRPr="009D59DA">
              <w:rPr>
                <w:rFonts w:cs="Times New Roman"/>
              </w:rPr>
              <w:t xml:space="preserve">Historia ogrodów ziołowych. Zasady projektowania ogrodów ziołowych: podział na strefy, komunikacja, mała architektura, roślinność. </w:t>
            </w:r>
          </w:p>
          <w:p w:rsidR="00571368" w:rsidRPr="009D59DA" w:rsidRDefault="00571368" w:rsidP="003516BE">
            <w:pPr>
              <w:spacing w:line="257" w:lineRule="auto"/>
              <w:jc w:val="both"/>
              <w:rPr>
                <w:rFonts w:cs="Times New Roman"/>
              </w:rPr>
            </w:pPr>
            <w:r w:rsidRPr="009D59DA">
              <w:rPr>
                <w:rFonts w:cs="Times New Roman"/>
                <w:b/>
                <w:bCs/>
              </w:rPr>
              <w:t xml:space="preserve">Ćwiczenia projektowe: </w:t>
            </w:r>
            <w:r w:rsidRPr="009D59DA">
              <w:rPr>
                <w:rFonts w:cs="Times New Roman"/>
              </w:rPr>
              <w:t xml:space="preserve">Poszukiwanie inspiracji do tworzenia koncepcji ogrodu ziołowego. Opracowanie założeń projektowych ogrodu ziołowego. Dobór roślin do ogrodu ziołowego. </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color w:val="FF0000"/>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6142" w:type="dxa"/>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bCs/>
              </w:rPr>
            </w:pPr>
            <w:r w:rsidRPr="009D59DA">
              <w:rPr>
                <w:rFonts w:ascii="Times New Roman" w:hAnsi="Times New Roman"/>
              </w:rPr>
              <w:t>Wykład wsparty prezentacją multimedialną, ćwiczenia projektowe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6142" w:type="dxa"/>
            <w:tcBorders>
              <w:top w:val="single" w:sz="4" w:space="0" w:color="auto"/>
              <w:left w:val="nil"/>
              <w:bottom w:val="single" w:sz="4" w:space="0" w:color="auto"/>
              <w:right w:val="single" w:sz="4" w:space="0" w:color="auto"/>
            </w:tcBorders>
          </w:tcPr>
          <w:p w:rsidR="00571368" w:rsidRPr="009D59DA" w:rsidRDefault="164AD449" w:rsidP="164AD449">
            <w:pPr>
              <w:spacing w:line="259" w:lineRule="auto"/>
              <w:jc w:val="both"/>
              <w:rPr>
                <w:rFonts w:cs="Times New Roman"/>
              </w:rPr>
            </w:pPr>
            <w:r w:rsidRPr="009D59DA">
              <w:rPr>
                <w:rFonts w:cs="Times New Roman"/>
              </w:rPr>
              <w:t>Terminowe oddanie projektu zaliczeniowego. Zaliczenie poprawkowe – naniesienie na projekcie wszystkich uwag prowadzącego lub jeśli jest to konieczne nowego projektu.</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lastRenderedPageBreak/>
              <w:t>Zasady udziału w poszczególnych zajęciach, ze wskazaniem, czy obecność studenta na zajęciach jest obowiązkowa:</w:t>
            </w:r>
          </w:p>
        </w:tc>
        <w:tc>
          <w:tcPr>
            <w:tcW w:w="6142" w:type="dxa"/>
            <w:tcBorders>
              <w:top w:val="single" w:sz="4" w:space="0" w:color="auto"/>
              <w:left w:val="nil"/>
              <w:bottom w:val="single" w:sz="4" w:space="0" w:color="auto"/>
              <w:right w:val="single" w:sz="4" w:space="0" w:color="auto"/>
            </w:tcBorders>
          </w:tcPr>
          <w:p w:rsidR="00571368" w:rsidRPr="009D59DA" w:rsidRDefault="164AD449" w:rsidP="164AD449">
            <w:pPr>
              <w:spacing w:line="259" w:lineRule="auto"/>
              <w:jc w:val="both"/>
              <w:rPr>
                <w:rFonts w:cs="Times New Roman"/>
              </w:rPr>
            </w:pPr>
            <w:r w:rsidRPr="009D59DA">
              <w:rPr>
                <w:rFonts w:cs="Times New Roman"/>
              </w:rPr>
              <w:t>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6142" w:type="dxa"/>
            <w:tcBorders>
              <w:top w:val="single" w:sz="4" w:space="0" w:color="auto"/>
              <w:left w:val="nil"/>
              <w:bottom w:val="single" w:sz="4" w:space="0" w:color="auto"/>
              <w:right w:val="single" w:sz="4" w:space="0" w:color="auto"/>
            </w:tcBorders>
          </w:tcPr>
          <w:p w:rsidR="00571368" w:rsidRPr="009D59DA" w:rsidRDefault="164AD449" w:rsidP="003516BE">
            <w:pPr>
              <w:tabs>
                <w:tab w:val="left" w:pos="900"/>
              </w:tabs>
              <w:jc w:val="both"/>
              <w:rPr>
                <w:rFonts w:cs="Times New Roman"/>
              </w:rPr>
            </w:pPr>
            <w:r w:rsidRPr="009D59DA">
              <w:rPr>
                <w:rFonts w:cs="Times New Roman"/>
              </w:rPr>
              <w:t>Suma ocen cząstkowych projektu: oryginalność koncepcji projektu (10%), estetyka wykonania (10 %), poprawność merytoryczna projektu (40%), użyteczność koncepcji (40%)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6142" w:type="dxa"/>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Samokształcenie oraz terminowe zaliczenie projektu.</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6142" w:type="dxa"/>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color w:val="FF0000"/>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6142" w:type="dxa"/>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10"/>
              </w:numPr>
              <w:ind w:left="270" w:hanging="270"/>
              <w:rPr>
                <w:rFonts w:ascii="Times New Roman" w:eastAsia="Times New Roman" w:hAnsi="Times New Roman"/>
              </w:rPr>
            </w:pPr>
            <w:r w:rsidRPr="009D59DA">
              <w:rPr>
                <w:rFonts w:ascii="Times New Roman" w:hAnsi="Times New Roman"/>
              </w:rPr>
              <w:t>Kynes S. 2018. Ziołowy ogród. Wyd. Vivante, Białystok</w:t>
            </w:r>
          </w:p>
          <w:p w:rsidR="00571368" w:rsidRPr="009D59DA" w:rsidRDefault="00571368" w:rsidP="00AF6DBE">
            <w:pPr>
              <w:pStyle w:val="Akapitzlist"/>
              <w:numPr>
                <w:ilvl w:val="0"/>
                <w:numId w:val="10"/>
              </w:numPr>
              <w:ind w:left="270" w:hanging="270"/>
              <w:rPr>
                <w:rFonts w:ascii="Times New Roman" w:eastAsia="Times New Roman" w:hAnsi="Times New Roman"/>
              </w:rPr>
            </w:pPr>
            <w:r w:rsidRPr="009D59DA">
              <w:rPr>
                <w:rFonts w:ascii="Times New Roman" w:hAnsi="Times New Roman"/>
              </w:rPr>
              <w:t>Marcinkowski J. 2016. Byliny ogrodowe. Produkcja i zastosowanie. PWRiL, Warszawa.</w:t>
            </w:r>
          </w:p>
          <w:p w:rsidR="00571368" w:rsidRPr="009D59DA" w:rsidRDefault="00571368" w:rsidP="00AF6DBE">
            <w:pPr>
              <w:pStyle w:val="Akapitzlist"/>
              <w:numPr>
                <w:ilvl w:val="0"/>
                <w:numId w:val="10"/>
              </w:numPr>
              <w:ind w:left="270" w:hanging="270"/>
              <w:rPr>
                <w:rFonts w:ascii="Times New Roman" w:hAnsi="Times New Roman"/>
              </w:rPr>
            </w:pPr>
            <w:r w:rsidRPr="009D59DA">
              <w:rPr>
                <w:rFonts w:ascii="Times New Roman" w:hAnsi="Times New Roman"/>
              </w:rPr>
              <w:t>Rosemary A. 2012. Podstawy projektowania ogrodów. Wyd. PWRiL, Warszawa</w:t>
            </w:r>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rPr>
      </w:pPr>
      <w:r w:rsidRPr="009D59DA">
        <w:rPr>
          <w:rFonts w:cs="Times New Roman"/>
        </w:rPr>
        <w:br w:type="page"/>
      </w:r>
    </w:p>
    <w:p w:rsidR="00EC4060" w:rsidRDefault="00EC4060" w:rsidP="004812A2">
      <w:pPr>
        <w:pStyle w:val="Nagwek2"/>
        <w:rPr>
          <w:rFonts w:ascii="Times New Roman" w:hAnsi="Times New Roman" w:cs="Times New Roman"/>
        </w:rPr>
      </w:pPr>
      <w:bookmarkStart w:id="623" w:name="_Toc136980791"/>
      <w:r w:rsidRPr="00EC4060">
        <w:rPr>
          <w:rFonts w:ascii="Times New Roman" w:hAnsi="Times New Roman" w:cs="Times New Roman"/>
          <w:noProof/>
          <w:lang w:eastAsia="pl-PL" w:bidi="ar-SA"/>
        </w:rPr>
        <w:lastRenderedPageBreak/>
        <w:drawing>
          <wp:inline distT="0" distB="0" distL="0" distR="0">
            <wp:extent cx="2288603" cy="514350"/>
            <wp:effectExtent l="19050" t="0" r="0" b="0"/>
            <wp:docPr id="6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23"/>
    </w:p>
    <w:p w:rsidR="00571368" w:rsidRPr="009D59DA" w:rsidRDefault="00571368" w:rsidP="004812A2">
      <w:pPr>
        <w:pStyle w:val="Nagwek2"/>
        <w:rPr>
          <w:rFonts w:ascii="Times New Roman" w:hAnsi="Times New Roman" w:cs="Times New Roman"/>
        </w:rPr>
      </w:pPr>
      <w:bookmarkStart w:id="624" w:name="_Toc136980792"/>
      <w:r w:rsidRPr="009D59DA">
        <w:rPr>
          <w:rFonts w:ascii="Times New Roman" w:hAnsi="Times New Roman" w:cs="Times New Roman"/>
        </w:rPr>
        <w:t>D2.5. Uprawa warzyw, owoców i ziół pod osłonami</w:t>
      </w:r>
      <w:bookmarkEnd w:id="624"/>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rPr>
              <w:t xml:space="preserve"> </w:t>
            </w:r>
            <w:r w:rsidRPr="009D59DA">
              <w:rPr>
                <w:rFonts w:cs="Times New Roman"/>
                <w:b/>
                <w:bCs/>
              </w:rPr>
              <w:t>Uprawa warzyw, owoców i ziół pod osłonami D2.5</w:t>
            </w:r>
          </w:p>
        </w:tc>
      </w:tr>
      <w:tr w:rsidR="00571368" w:rsidRPr="00046DC6"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lang w:val="en-US"/>
              </w:rPr>
            </w:pPr>
            <w:r w:rsidRPr="009D59DA">
              <w:rPr>
                <w:rFonts w:cs="Times New Roman"/>
                <w:lang w:val="en-US"/>
              </w:rPr>
              <w:t>Growing vegetables, fruits and herbs under cover</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2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FB34C3" w:rsidP="003516BE">
            <w:pPr>
              <w:spacing w:before="60" w:after="60"/>
              <w:rPr>
                <w:rFonts w:cs="Times New Roman"/>
              </w:rPr>
            </w:pPr>
            <w:r>
              <w:rPr>
                <w:rFonts w:cs="Times New Roman"/>
              </w:rPr>
              <w:t>Prof. d</w:t>
            </w:r>
            <w:r w:rsidR="00571368" w:rsidRPr="009D59DA">
              <w:rPr>
                <w:rFonts w:cs="Times New Roman"/>
              </w:rPr>
              <w:t>r hab. Elżbieta Pisulewska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AB45D6" w:rsidP="00CF6845">
            <w:pPr>
              <w:autoSpaceDE w:val="0"/>
              <w:autoSpaceDN w:val="0"/>
              <w:adjustRightInd w:val="0"/>
              <w:jc w:val="both"/>
              <w:rPr>
                <w:rFonts w:cs="Times New Roman"/>
                <w:color w:val="000000"/>
              </w:rPr>
            </w:pPr>
            <w:r w:rsidRPr="009D59DA">
              <w:rPr>
                <w:rFonts w:eastAsia="Times New Roman" w:cs="Times New Roman"/>
                <w:color w:val="000000"/>
              </w:rPr>
              <w:t xml:space="preserve">Cele uprawy pod osłonami, rodzaje osłon, ich dobór do kierunku użytkowania roślin. Gatunki roślin uprawiane pod osłonami. Podstawy uprawy wczesnych warzyw pod osłonami płaskimi (folia perforowana, włóknina). </w:t>
            </w:r>
            <w:r w:rsidRPr="009D59DA">
              <w:rPr>
                <w:rFonts w:eastAsia="Times New Roman" w:cs="Times New Roman"/>
              </w:rPr>
              <w:t>P</w:t>
            </w:r>
            <w:r w:rsidRPr="009D59DA">
              <w:rPr>
                <w:rFonts w:eastAsia="Times New Roman" w:cs="Times New Roman"/>
                <w:color w:val="000000"/>
              </w:rPr>
              <w:t>odłoża, terminy i metody uprawy, sterowanie mikroklimatem, w szklarniach i tunelach foliowych, zabiegi pielęgnacyjne, zbiór i przygotowanie do sprzedaży.</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 wykład – 15 h, ćwiczenia projektowe 15 h</w:t>
            </w:r>
          </w:p>
          <w:p w:rsidR="00571368" w:rsidRPr="009D59DA" w:rsidRDefault="00571368" w:rsidP="003516BE">
            <w:pPr>
              <w:spacing w:before="60" w:after="60"/>
              <w:jc w:val="both"/>
              <w:rPr>
                <w:rFonts w:cs="Times New Roman"/>
              </w:rPr>
            </w:pPr>
            <w:r w:rsidRPr="009D59DA">
              <w:rPr>
                <w:rFonts w:cs="Times New Roman"/>
              </w:rPr>
              <w:t>s.niestacjonarne – wykład 8 h, ćwiczenia projektowe 8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jc w:val="center"/>
              <w:rPr>
                <w:rFonts w:cs="Times New Roman"/>
              </w:rPr>
            </w:pPr>
            <w:r w:rsidRPr="009D59DA">
              <w:rPr>
                <w:rFonts w:eastAsia="Times New Roman" w:cs="Times New Roman"/>
              </w:rPr>
              <w:t>K_W01</w:t>
            </w:r>
          </w:p>
          <w:p w:rsidR="00571368" w:rsidRPr="009D59DA" w:rsidRDefault="00571368" w:rsidP="003516BE">
            <w:pPr>
              <w:tabs>
                <w:tab w:val="left" w:pos="705"/>
              </w:tabs>
              <w:spacing w:before="60" w:after="60"/>
              <w:jc w:val="center"/>
              <w:rPr>
                <w:rFonts w:cs="Times New Roman"/>
              </w:rPr>
            </w:pPr>
            <w:r w:rsidRPr="009D59DA">
              <w:rPr>
                <w:rFonts w:eastAsia="Times New Roman" w:cs="Times New Roman"/>
              </w:rPr>
              <w:t>K_W02</w:t>
            </w:r>
          </w:p>
          <w:p w:rsidR="00571368" w:rsidRPr="009D59DA" w:rsidRDefault="00571368" w:rsidP="003516BE">
            <w:pPr>
              <w:tabs>
                <w:tab w:val="left" w:pos="705"/>
              </w:tabs>
              <w:spacing w:before="60" w:after="60"/>
              <w:jc w:val="center"/>
              <w:rPr>
                <w:rFonts w:cs="Times New Roman"/>
              </w:rPr>
            </w:pPr>
            <w:r w:rsidRPr="009D59DA">
              <w:rPr>
                <w:rFonts w:eastAsia="Times New Roman" w:cs="Times New Roman"/>
              </w:rPr>
              <w:t>K_W03</w:t>
            </w:r>
          </w:p>
          <w:p w:rsidR="00571368" w:rsidRPr="009D59DA" w:rsidRDefault="00571368" w:rsidP="003516BE">
            <w:pPr>
              <w:tabs>
                <w:tab w:val="left" w:pos="705"/>
              </w:tabs>
              <w:spacing w:before="60" w:after="60"/>
              <w:jc w:val="center"/>
              <w:rPr>
                <w:rFonts w:cs="Times New Roman"/>
              </w:rPr>
            </w:pPr>
          </w:p>
          <w:p w:rsidR="00571368" w:rsidRPr="009D59DA" w:rsidRDefault="00571368" w:rsidP="003516BE">
            <w:pPr>
              <w:tabs>
                <w:tab w:val="left" w:pos="705"/>
              </w:tabs>
              <w:spacing w:before="60" w:after="6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16"/>
              </w:numPr>
              <w:spacing w:before="60" w:after="60"/>
              <w:rPr>
                <w:rFonts w:ascii="Times New Roman" w:eastAsia="Times New Roman" w:hAnsi="Times New Roman"/>
              </w:rPr>
            </w:pPr>
            <w:r w:rsidRPr="009D59DA">
              <w:rPr>
                <w:rFonts w:ascii="Times New Roman" w:eastAsia="Times New Roman" w:hAnsi="Times New Roman"/>
              </w:rPr>
              <w:t>zna gatunków warzyw, ziół i owoców uprawianych pod osłonami,</w:t>
            </w:r>
          </w:p>
          <w:p w:rsidR="00571368" w:rsidRPr="009D59DA" w:rsidRDefault="00571368" w:rsidP="00AF6DBE">
            <w:pPr>
              <w:pStyle w:val="Akapitzlist"/>
              <w:numPr>
                <w:ilvl w:val="0"/>
                <w:numId w:val="16"/>
              </w:numPr>
              <w:spacing w:before="60" w:after="60"/>
              <w:rPr>
                <w:rFonts w:ascii="Times New Roman" w:eastAsia="Times New Roman" w:hAnsi="Times New Roman"/>
              </w:rPr>
            </w:pPr>
            <w:r w:rsidRPr="009D59DA">
              <w:rPr>
                <w:rFonts w:ascii="Times New Roman" w:eastAsia="Times New Roman" w:hAnsi="Times New Roman"/>
              </w:rPr>
              <w:t xml:space="preserve">zna zasady wykorzystania różnych typów osłon oraz podłoży do uprawy roślin warzywnych, </w:t>
            </w:r>
            <w:r w:rsidRPr="009D59DA">
              <w:rPr>
                <w:rFonts w:ascii="Times New Roman" w:eastAsia="Times New Roman" w:hAnsi="Times New Roman"/>
              </w:rPr>
              <w:lastRenderedPageBreak/>
              <w:t>zielarskich i owoców pod osłonami.</w:t>
            </w:r>
          </w:p>
          <w:p w:rsidR="00571368" w:rsidRPr="009D59DA" w:rsidRDefault="00571368" w:rsidP="00AF6DBE">
            <w:pPr>
              <w:pStyle w:val="Akapitzlist"/>
              <w:numPr>
                <w:ilvl w:val="0"/>
                <w:numId w:val="16"/>
              </w:numPr>
              <w:spacing w:before="60" w:after="60"/>
              <w:rPr>
                <w:rFonts w:ascii="Times New Roman" w:eastAsia="Times New Roman" w:hAnsi="Times New Roman"/>
              </w:rPr>
            </w:pPr>
            <w:r w:rsidRPr="009D59DA">
              <w:rPr>
                <w:rFonts w:ascii="Times New Roman" w:eastAsia="Times New Roman" w:hAnsi="Times New Roman"/>
              </w:rPr>
              <w:t>Zna p</w:t>
            </w:r>
            <w:r w:rsidRPr="009D59DA">
              <w:rPr>
                <w:rFonts w:ascii="Times New Roman" w:eastAsia="Times New Roman" w:hAnsi="Times New Roman"/>
                <w:color w:val="000000"/>
              </w:rPr>
              <w:t>odłoża, terminy i metody uprawy, sterowanie mikroklimatem, w szklarniach i tunelach foliowych, zabiegi pielęgnacyjne, zbiór i przygotowanie do sprzedaży.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eastAsia="Times New Roman" w:cs="Times New Roman"/>
                <w:color w:val="000000"/>
              </w:rPr>
              <w:lastRenderedPageBreak/>
              <w:t>K_W01</w:t>
            </w:r>
          </w:p>
          <w:p w:rsidR="00571368" w:rsidRPr="009D59DA" w:rsidRDefault="00571368" w:rsidP="003516BE">
            <w:pPr>
              <w:spacing w:line="276" w:lineRule="auto"/>
              <w:jc w:val="center"/>
              <w:rPr>
                <w:rFonts w:cs="Times New Roman"/>
              </w:rPr>
            </w:pPr>
            <w:r w:rsidRPr="009D59DA">
              <w:rPr>
                <w:rFonts w:eastAsia="Times New Roman" w:cs="Times New Roman"/>
              </w:rPr>
              <w:t>K_W02</w:t>
            </w:r>
          </w:p>
          <w:p w:rsidR="00571368" w:rsidRPr="009D59DA" w:rsidRDefault="00571368" w:rsidP="003516BE">
            <w:pPr>
              <w:spacing w:line="276" w:lineRule="auto"/>
              <w:jc w:val="center"/>
              <w:rPr>
                <w:rFonts w:cs="Times New Roman"/>
              </w:rPr>
            </w:pPr>
            <w:r w:rsidRPr="009D59DA">
              <w:rPr>
                <w:rFonts w:eastAsia="Times New Roman" w:cs="Times New Roman"/>
                <w:color w:val="000000"/>
              </w:rPr>
              <w:t>K_W05</w:t>
            </w:r>
          </w:p>
          <w:p w:rsidR="00571368" w:rsidRPr="009D59DA" w:rsidRDefault="00571368" w:rsidP="003516BE">
            <w:pPr>
              <w:spacing w:line="276" w:lineRule="auto"/>
              <w:rPr>
                <w:rFonts w:cs="Times New Roman"/>
              </w:rPr>
            </w:pPr>
            <w:r w:rsidRPr="009D59DA">
              <w:rPr>
                <w:rFonts w:eastAsia="Times New Roman"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eastAsia="Times New Roman" w:cs="Times New Roman"/>
              </w:rPr>
              <w:t>wykład</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rPr>
            </w:pPr>
            <w:r w:rsidRPr="009D59DA">
              <w:rPr>
                <w:rFonts w:eastAsia="Times New Roman" w:cs="Times New Roman"/>
              </w:rPr>
              <w:lastRenderedPageBreak/>
              <w:t>K_U01</w:t>
            </w:r>
          </w:p>
          <w:p w:rsidR="00571368" w:rsidRPr="009D59DA" w:rsidRDefault="00571368" w:rsidP="003516BE">
            <w:pPr>
              <w:spacing w:line="276" w:lineRule="auto"/>
              <w:jc w:val="center"/>
              <w:rPr>
                <w:rFonts w:cs="Times New Roman"/>
              </w:rPr>
            </w:pPr>
            <w:r w:rsidRPr="009D59DA">
              <w:rPr>
                <w:rFonts w:eastAsia="Times New Roman" w:cs="Times New Roman"/>
              </w:rPr>
              <w:t>K_U02</w:t>
            </w:r>
          </w:p>
          <w:p w:rsidR="00571368" w:rsidRPr="009D59DA" w:rsidRDefault="00571368" w:rsidP="003516BE">
            <w:pPr>
              <w:spacing w:line="276" w:lineRule="auto"/>
              <w:jc w:val="center"/>
              <w:rPr>
                <w:rFonts w:cs="Times New Roman"/>
              </w:rPr>
            </w:pPr>
            <w:r w:rsidRPr="009D59DA">
              <w:rPr>
                <w:rFonts w:eastAsia="Times New Roman" w:cs="Times New Roman"/>
              </w:rPr>
              <w:t>K_U03</w:t>
            </w:r>
          </w:p>
          <w:p w:rsidR="00571368" w:rsidRPr="009D59DA" w:rsidRDefault="00571368" w:rsidP="003516BE">
            <w:pPr>
              <w:spacing w:line="276" w:lineRule="auto"/>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15"/>
              </w:numPr>
              <w:spacing w:before="60" w:after="60"/>
              <w:rPr>
                <w:rFonts w:ascii="Times New Roman" w:eastAsia="Times New Roman" w:hAnsi="Times New Roman"/>
              </w:rPr>
            </w:pPr>
            <w:r w:rsidRPr="009D59DA">
              <w:rPr>
                <w:rFonts w:ascii="Times New Roman" w:eastAsia="Times New Roman" w:hAnsi="Times New Roman"/>
              </w:rPr>
              <w:t>potrafi dokonać doboru gatunków lub odmian do rodzaju osłon,</w:t>
            </w:r>
          </w:p>
          <w:p w:rsidR="00571368" w:rsidRPr="009D59DA" w:rsidRDefault="00571368" w:rsidP="00AF6DBE">
            <w:pPr>
              <w:pStyle w:val="Akapitzlist"/>
              <w:numPr>
                <w:ilvl w:val="0"/>
                <w:numId w:val="15"/>
              </w:numPr>
              <w:spacing w:before="60" w:after="60"/>
              <w:rPr>
                <w:rFonts w:ascii="Times New Roman" w:eastAsia="Times New Roman" w:hAnsi="Times New Roman"/>
              </w:rPr>
            </w:pPr>
            <w:r w:rsidRPr="009D59DA">
              <w:rPr>
                <w:rFonts w:ascii="Times New Roman" w:eastAsia="Times New Roman" w:hAnsi="Times New Roman"/>
              </w:rPr>
              <w:t>posiada umiejętność planowania płodozmianów warzywnych</w:t>
            </w:r>
          </w:p>
          <w:p w:rsidR="00571368" w:rsidRPr="009D59DA" w:rsidRDefault="00571368" w:rsidP="00AF6DBE">
            <w:pPr>
              <w:pStyle w:val="Akapitzlist"/>
              <w:numPr>
                <w:ilvl w:val="0"/>
                <w:numId w:val="15"/>
              </w:numPr>
              <w:spacing w:before="60" w:after="60"/>
              <w:rPr>
                <w:rFonts w:ascii="Times New Roman" w:eastAsia="Times New Roman" w:hAnsi="Times New Roman"/>
              </w:rPr>
            </w:pPr>
            <w:r w:rsidRPr="009D59DA">
              <w:rPr>
                <w:rFonts w:ascii="Times New Roman" w:eastAsia="Times New Roman" w:hAnsi="Times New Roman"/>
              </w:rPr>
              <w:t>wybiera odpowiedni dla określonych warunków klimatyczno-glebowych sposób uprawy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center"/>
              <w:rPr>
                <w:rFonts w:cs="Times New Roman"/>
              </w:rPr>
            </w:pPr>
            <w:r w:rsidRPr="009D59DA">
              <w:rPr>
                <w:rFonts w:eastAsia="Times New Roman" w:cs="Times New Roman"/>
              </w:rPr>
              <w:t>K_U03</w:t>
            </w:r>
          </w:p>
          <w:p w:rsidR="00571368" w:rsidRPr="009D59DA" w:rsidRDefault="00571368" w:rsidP="003516BE">
            <w:pPr>
              <w:spacing w:line="276" w:lineRule="auto"/>
              <w:jc w:val="center"/>
              <w:rPr>
                <w:rFonts w:cs="Times New Roman"/>
              </w:rPr>
            </w:pPr>
            <w:r w:rsidRPr="009D59DA">
              <w:rPr>
                <w:rFonts w:eastAsia="Times New Roman" w:cs="Times New Roman"/>
              </w:rPr>
              <w:t>K_U04</w:t>
            </w:r>
          </w:p>
          <w:p w:rsidR="00571368" w:rsidRPr="009D59DA" w:rsidRDefault="00571368" w:rsidP="003516BE">
            <w:pPr>
              <w:spacing w:line="276" w:lineRule="auto"/>
              <w:jc w:val="center"/>
              <w:rPr>
                <w:rFonts w:cs="Times New Roman"/>
              </w:rPr>
            </w:pPr>
            <w:r w:rsidRPr="009D59DA">
              <w:rPr>
                <w:rFonts w:eastAsia="Times New Roman" w:cs="Times New Roman"/>
              </w:rPr>
              <w:t>K_U05</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projektowe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projekt</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spacing w:line="276" w:lineRule="auto"/>
              <w:jc w:val="center"/>
              <w:rPr>
                <w:rFonts w:cs="Times New Roman"/>
              </w:rPr>
            </w:pPr>
            <w:r w:rsidRPr="009D59DA">
              <w:rPr>
                <w:rFonts w:eastAsia="Times New Roman" w:cs="Times New Roman"/>
              </w:rPr>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AF6DBE">
            <w:pPr>
              <w:pStyle w:val="Akapitzlist"/>
              <w:numPr>
                <w:ilvl w:val="0"/>
                <w:numId w:val="13"/>
              </w:numPr>
              <w:spacing w:before="60" w:after="60"/>
              <w:rPr>
                <w:rFonts w:ascii="Times New Roman" w:eastAsia="Times New Roman" w:hAnsi="Times New Roman"/>
              </w:rPr>
            </w:pPr>
            <w:r w:rsidRPr="009D59DA">
              <w:rPr>
                <w:rFonts w:ascii="Times New Roman" w:eastAsia="Times New Roman" w:hAnsi="Times New Roman"/>
              </w:rPr>
              <w:t>rozumie potrzebę stałego poszerzania wiedzy na temat upraw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rPr>
            </w:pPr>
            <w:r w:rsidRPr="009D59DA">
              <w:rPr>
                <w:rFonts w:eastAsia="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projektowe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obserwacja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Studia 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Studia 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eastAsia="Times New Roman" w:cs="Times New Roman"/>
                <w:color w:val="000000"/>
              </w:rPr>
              <w:t xml:space="preserve">Wykład </w:t>
            </w:r>
          </w:p>
          <w:p w:rsidR="00571368" w:rsidRPr="009D59DA" w:rsidRDefault="00571368" w:rsidP="003516BE">
            <w:pPr>
              <w:rPr>
                <w:rFonts w:eastAsia="Times New Roman" w:cs="Times New Roman"/>
                <w:color w:val="000000"/>
              </w:rPr>
            </w:pPr>
            <w:r w:rsidRPr="009D59DA">
              <w:rPr>
                <w:rFonts w:eastAsia="Times New Roman" w:cs="Times New Roman"/>
                <w:color w:val="000000"/>
              </w:rPr>
              <w:t>ćwiczenia projektowe</w:t>
            </w:r>
          </w:p>
          <w:p w:rsidR="00571368" w:rsidRPr="009D59DA" w:rsidRDefault="00571368" w:rsidP="003516BE">
            <w:pPr>
              <w:rPr>
                <w:rFonts w:cs="Times New Roman"/>
              </w:rPr>
            </w:pPr>
            <w:r w:rsidRPr="009D59DA">
              <w:rPr>
                <w:rFonts w:eastAsia="Times New Roman" w:cs="Times New Roman"/>
                <w:b/>
                <w:bCs/>
                <w:color w:val="000000"/>
              </w:rPr>
              <w:t xml:space="preserve">w sumie: </w:t>
            </w:r>
          </w:p>
          <w:p w:rsidR="00571368" w:rsidRPr="009D59DA" w:rsidRDefault="00571368" w:rsidP="003516BE">
            <w:pPr>
              <w:rPr>
                <w:rFonts w:cs="Times New Roman"/>
              </w:rPr>
            </w:pPr>
            <w:r w:rsidRPr="009D59DA">
              <w:rPr>
                <w:rFonts w:eastAsia="Times New Roman" w:cs="Times New Roman"/>
              </w:rPr>
              <w:t>ECTS</w:t>
            </w:r>
          </w:p>
        </w:tc>
        <w:tc>
          <w:tcPr>
            <w:tcW w:w="788" w:type="dxa"/>
            <w:gridSpan w:val="2"/>
            <w:tcBorders>
              <w:left w:val="nil"/>
            </w:tcBorders>
          </w:tcPr>
          <w:p w:rsidR="00571368" w:rsidRPr="00840D9E" w:rsidRDefault="00571368" w:rsidP="003516BE">
            <w:pPr>
              <w:jc w:val="center"/>
              <w:rPr>
                <w:rFonts w:cs="Times New Roman"/>
                <w:bCs/>
              </w:rPr>
            </w:pPr>
            <w:r w:rsidRPr="00840D9E">
              <w:rPr>
                <w:rFonts w:cs="Times New Roman"/>
                <w:bCs/>
              </w:rPr>
              <w:t>15</w:t>
            </w:r>
          </w:p>
          <w:p w:rsidR="00571368" w:rsidRPr="00840D9E" w:rsidRDefault="00571368" w:rsidP="003516BE">
            <w:pPr>
              <w:jc w:val="center"/>
              <w:rPr>
                <w:rFonts w:cs="Times New Roman"/>
                <w:bCs/>
              </w:rPr>
            </w:pPr>
            <w:r w:rsidRPr="00840D9E">
              <w:rPr>
                <w:rFonts w:cs="Times New Roman"/>
                <w:bCs/>
              </w:rPr>
              <w:t>15</w:t>
            </w: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b/>
                <w:bCs/>
              </w:rPr>
            </w:pPr>
            <w:r w:rsidRPr="009D59DA">
              <w:rPr>
                <w:rFonts w:cs="Times New Roman"/>
                <w:b/>
                <w:bCs/>
              </w:rPr>
              <w:t>1,2</w:t>
            </w:r>
          </w:p>
        </w:tc>
        <w:tc>
          <w:tcPr>
            <w:tcW w:w="736" w:type="dxa"/>
            <w:tcBorders>
              <w:left w:val="nil"/>
            </w:tcBorders>
          </w:tcPr>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8</w:t>
            </w:r>
          </w:p>
          <w:p w:rsidR="00571368" w:rsidRPr="009D59DA" w:rsidRDefault="00571368" w:rsidP="003516BE">
            <w:pPr>
              <w:jc w:val="center"/>
              <w:rPr>
                <w:rFonts w:cs="Times New Roman"/>
              </w:rPr>
            </w:pPr>
            <w:r w:rsidRPr="009D59DA">
              <w:rPr>
                <w:rFonts w:cs="Times New Roman"/>
              </w:rPr>
              <w:t>16</w:t>
            </w:r>
          </w:p>
          <w:p w:rsidR="00571368" w:rsidRPr="009D59DA" w:rsidRDefault="00571368" w:rsidP="003516BE">
            <w:pPr>
              <w:jc w:val="center"/>
              <w:rPr>
                <w:rFonts w:cs="Times New Roman"/>
                <w:b/>
                <w:bCs/>
              </w:rPr>
            </w:pPr>
            <w:r w:rsidRPr="009D59DA">
              <w:rPr>
                <w:rFonts w:cs="Times New Roman"/>
                <w:b/>
                <w:bCs/>
              </w:rPr>
              <w:t>0,6</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eastAsia="Times New Roman" w:cs="Times New Roman"/>
                <w:color w:val="000000"/>
              </w:rPr>
              <w:t>Przygotowanie projektu</w:t>
            </w:r>
          </w:p>
          <w:p w:rsidR="00571368" w:rsidRPr="009D59DA" w:rsidRDefault="00571368" w:rsidP="003516BE">
            <w:pPr>
              <w:rPr>
                <w:rFonts w:cs="Times New Roman"/>
                <w:color w:val="000000"/>
              </w:rPr>
            </w:pPr>
            <w:r w:rsidRPr="009D59DA">
              <w:rPr>
                <w:rFonts w:eastAsia="Times New Roman" w:cs="Times New Roman"/>
                <w:color w:val="000000"/>
              </w:rPr>
              <w:t>Przygotowanie do kolokwium</w:t>
            </w:r>
          </w:p>
          <w:p w:rsidR="00571368" w:rsidRPr="009D59DA" w:rsidRDefault="00571368" w:rsidP="003516BE">
            <w:pPr>
              <w:rPr>
                <w:rFonts w:cs="Times New Roman"/>
              </w:rPr>
            </w:pPr>
            <w:r w:rsidRPr="009D59DA">
              <w:rPr>
                <w:rFonts w:eastAsia="Times New Roman" w:cs="Times New Roman"/>
                <w:color w:val="000000"/>
              </w:rPr>
              <w:t xml:space="preserve"> </w:t>
            </w:r>
          </w:p>
          <w:p w:rsidR="00571368" w:rsidRPr="009D59DA" w:rsidRDefault="00571368" w:rsidP="003516BE">
            <w:pPr>
              <w:rPr>
                <w:rFonts w:cs="Times New Roman"/>
              </w:rPr>
            </w:pPr>
            <w:r w:rsidRPr="009D59DA">
              <w:rPr>
                <w:rFonts w:eastAsia="Times New Roman" w:cs="Times New Roman"/>
                <w:color w:val="000000"/>
              </w:rPr>
              <w:t xml:space="preserve">w sumie: </w:t>
            </w:r>
          </w:p>
          <w:p w:rsidR="00571368" w:rsidRPr="009D59DA" w:rsidRDefault="00571368" w:rsidP="003516BE">
            <w:pPr>
              <w:rPr>
                <w:rFonts w:cs="Times New Roman"/>
              </w:rPr>
            </w:pPr>
            <w:r w:rsidRPr="009D59DA">
              <w:rPr>
                <w:rFonts w:eastAsia="Times New Roman" w:cs="Times New Roman"/>
              </w:rPr>
              <w:t xml:space="preserve">ECTS </w:t>
            </w:r>
          </w:p>
          <w:p w:rsidR="00571368" w:rsidRPr="009D59DA" w:rsidRDefault="00571368" w:rsidP="003516BE">
            <w:pPr>
              <w:rPr>
                <w:rFonts w:eastAsia="Times New Roman" w:cs="Times New Roman"/>
                <w:b/>
                <w:bCs/>
              </w:rPr>
            </w:pPr>
          </w:p>
          <w:p w:rsidR="00571368" w:rsidRPr="009D59DA" w:rsidRDefault="00571368" w:rsidP="003516BE">
            <w:pPr>
              <w:rPr>
                <w:rFonts w:cs="Times New Roman"/>
              </w:rPr>
            </w:pPr>
          </w:p>
        </w:tc>
        <w:tc>
          <w:tcPr>
            <w:tcW w:w="788" w:type="dxa"/>
            <w:gridSpan w:val="2"/>
            <w:tcBorders>
              <w:left w:val="nil"/>
            </w:tcBorders>
          </w:tcPr>
          <w:p w:rsidR="00571368" w:rsidRPr="00840D9E" w:rsidRDefault="00571368" w:rsidP="003516BE">
            <w:pPr>
              <w:jc w:val="center"/>
              <w:rPr>
                <w:rFonts w:cs="Times New Roman"/>
                <w:bCs/>
              </w:rPr>
            </w:pPr>
            <w:r w:rsidRPr="00840D9E">
              <w:rPr>
                <w:rFonts w:cs="Times New Roman"/>
                <w:bCs/>
              </w:rPr>
              <w:t>15</w:t>
            </w:r>
          </w:p>
          <w:p w:rsidR="00571368" w:rsidRPr="00840D9E" w:rsidRDefault="00571368" w:rsidP="003516BE">
            <w:pPr>
              <w:jc w:val="center"/>
              <w:rPr>
                <w:rFonts w:cs="Times New Roman"/>
                <w:bCs/>
              </w:rPr>
            </w:pPr>
            <w:r w:rsidRPr="00840D9E">
              <w:rPr>
                <w:rFonts w:cs="Times New Roman"/>
                <w:bCs/>
              </w:rPr>
              <w:t>5</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20</w:t>
            </w:r>
          </w:p>
          <w:p w:rsidR="00571368" w:rsidRPr="009D59DA" w:rsidRDefault="00571368" w:rsidP="003516BE">
            <w:pPr>
              <w:jc w:val="center"/>
              <w:rPr>
                <w:rFonts w:cs="Times New Roman"/>
                <w:b/>
                <w:bCs/>
              </w:rPr>
            </w:pPr>
            <w:r w:rsidRPr="009D59DA">
              <w:rPr>
                <w:rFonts w:cs="Times New Roman"/>
                <w:b/>
                <w:bCs/>
              </w:rPr>
              <w:t>0,8</w:t>
            </w:r>
          </w:p>
        </w:tc>
        <w:tc>
          <w:tcPr>
            <w:tcW w:w="736" w:type="dxa"/>
            <w:tcBorders>
              <w:left w:val="nil"/>
            </w:tcBorders>
          </w:tcPr>
          <w:p w:rsidR="00571368" w:rsidRPr="00840D9E" w:rsidRDefault="00571368" w:rsidP="003516BE">
            <w:pPr>
              <w:jc w:val="center"/>
              <w:rPr>
                <w:rFonts w:cs="Times New Roman"/>
                <w:bCs/>
              </w:rPr>
            </w:pPr>
            <w:r w:rsidRPr="00840D9E">
              <w:rPr>
                <w:rFonts w:cs="Times New Roman"/>
                <w:bCs/>
              </w:rPr>
              <w:t>24</w:t>
            </w:r>
          </w:p>
          <w:p w:rsidR="00571368" w:rsidRPr="00840D9E" w:rsidRDefault="00571368" w:rsidP="003516BE">
            <w:pPr>
              <w:jc w:val="center"/>
              <w:rPr>
                <w:rFonts w:cs="Times New Roman"/>
                <w:bCs/>
              </w:rPr>
            </w:pPr>
            <w:r w:rsidRPr="00840D9E">
              <w:rPr>
                <w:rFonts w:cs="Times New Roman"/>
                <w:bCs/>
              </w:rPr>
              <w:t>10</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34</w:t>
            </w:r>
          </w:p>
          <w:p w:rsidR="00571368" w:rsidRPr="009D59DA" w:rsidRDefault="00571368" w:rsidP="003516BE">
            <w:pPr>
              <w:jc w:val="center"/>
              <w:rPr>
                <w:rFonts w:cs="Times New Roman"/>
                <w:b/>
                <w:bCs/>
              </w:rPr>
            </w:pPr>
            <w:r w:rsidRPr="009D59DA">
              <w:rPr>
                <w:rFonts w:cs="Times New Roman"/>
                <w:b/>
                <w:bCs/>
              </w:rPr>
              <w:t>1,4</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eastAsia="Times New Roman" w:cs="Times New Roman"/>
                <w:color w:val="000000"/>
              </w:rPr>
            </w:pPr>
            <w:r w:rsidRPr="009D59DA">
              <w:rPr>
                <w:rFonts w:eastAsia="Times New Roman" w:cs="Times New Roman"/>
                <w:color w:val="000000"/>
              </w:rPr>
              <w:t>Ćwiczenia projektowe</w:t>
            </w:r>
          </w:p>
          <w:p w:rsidR="00571368" w:rsidRPr="009D59DA" w:rsidRDefault="00571368" w:rsidP="003516BE">
            <w:pPr>
              <w:rPr>
                <w:rFonts w:cs="Times New Roman"/>
              </w:rPr>
            </w:pPr>
            <w:r w:rsidRPr="009D59DA">
              <w:rPr>
                <w:rFonts w:eastAsia="Times New Roman" w:cs="Times New Roman"/>
                <w:color w:val="000000"/>
              </w:rPr>
              <w:t>Przygotowanie projektu</w:t>
            </w:r>
          </w:p>
          <w:p w:rsidR="00571368" w:rsidRPr="009D59DA" w:rsidRDefault="00571368" w:rsidP="003516BE">
            <w:pPr>
              <w:rPr>
                <w:rFonts w:cs="Times New Roman"/>
              </w:rPr>
            </w:pPr>
            <w:r w:rsidRPr="009D59DA">
              <w:rPr>
                <w:rFonts w:eastAsia="Times New Roman" w:cs="Times New Roman"/>
                <w:color w:val="000000"/>
              </w:rPr>
              <w:t xml:space="preserve"> </w:t>
            </w:r>
          </w:p>
          <w:p w:rsidR="00571368" w:rsidRPr="009D59DA" w:rsidRDefault="00571368" w:rsidP="003516BE">
            <w:pPr>
              <w:rPr>
                <w:rFonts w:cs="Times New Roman"/>
              </w:rPr>
            </w:pPr>
            <w:r w:rsidRPr="009D59DA">
              <w:rPr>
                <w:rFonts w:eastAsia="Times New Roman" w:cs="Times New Roman"/>
                <w:color w:val="000000"/>
              </w:rPr>
              <w:t xml:space="preserve">w sumie: </w:t>
            </w:r>
          </w:p>
          <w:p w:rsidR="00571368" w:rsidRPr="009D59DA" w:rsidRDefault="00571368" w:rsidP="003516BE">
            <w:pPr>
              <w:rPr>
                <w:rFonts w:cs="Times New Roman"/>
              </w:rPr>
            </w:pPr>
            <w:r w:rsidRPr="009D59DA">
              <w:rPr>
                <w:rFonts w:eastAsia="Times New Roman" w:cs="Times New Roman"/>
              </w:rPr>
              <w:t>ECTS</w:t>
            </w:r>
          </w:p>
          <w:p w:rsidR="00571368" w:rsidRPr="009D59DA" w:rsidRDefault="00571368" w:rsidP="003516BE">
            <w:pPr>
              <w:rPr>
                <w:rFonts w:cs="Times New Roman"/>
              </w:rPr>
            </w:pPr>
          </w:p>
        </w:tc>
        <w:tc>
          <w:tcPr>
            <w:tcW w:w="788" w:type="dxa"/>
            <w:gridSpan w:val="2"/>
            <w:tcBorders>
              <w:left w:val="nil"/>
            </w:tcBorders>
          </w:tcPr>
          <w:p w:rsidR="00571368" w:rsidRPr="00840D9E" w:rsidRDefault="00571368" w:rsidP="003516BE">
            <w:pPr>
              <w:jc w:val="center"/>
              <w:rPr>
                <w:rFonts w:cs="Times New Roman"/>
                <w:bCs/>
              </w:rPr>
            </w:pPr>
            <w:r w:rsidRPr="00840D9E">
              <w:rPr>
                <w:rFonts w:cs="Times New Roman"/>
                <w:bCs/>
              </w:rPr>
              <w:t>15</w:t>
            </w:r>
          </w:p>
          <w:p w:rsidR="00571368" w:rsidRPr="00840D9E" w:rsidRDefault="00571368" w:rsidP="003516BE">
            <w:pPr>
              <w:jc w:val="center"/>
              <w:rPr>
                <w:rFonts w:cs="Times New Roman"/>
                <w:bCs/>
              </w:rPr>
            </w:pPr>
            <w:r w:rsidRPr="00840D9E">
              <w:rPr>
                <w:rFonts w:cs="Times New Roman"/>
                <w:bCs/>
              </w:rPr>
              <w:t>15</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30</w:t>
            </w:r>
          </w:p>
          <w:p w:rsidR="00571368" w:rsidRPr="009D59DA" w:rsidRDefault="00571368" w:rsidP="003516BE">
            <w:pPr>
              <w:jc w:val="center"/>
              <w:rPr>
                <w:rFonts w:cs="Times New Roman"/>
                <w:b/>
                <w:bCs/>
              </w:rPr>
            </w:pPr>
            <w:r w:rsidRPr="009D59DA">
              <w:rPr>
                <w:rFonts w:cs="Times New Roman"/>
                <w:b/>
                <w:bCs/>
              </w:rPr>
              <w:t>1,2</w:t>
            </w:r>
          </w:p>
        </w:tc>
        <w:tc>
          <w:tcPr>
            <w:tcW w:w="736" w:type="dxa"/>
            <w:tcBorders>
              <w:left w:val="nil"/>
            </w:tcBorders>
          </w:tcPr>
          <w:p w:rsidR="00571368" w:rsidRPr="00840D9E" w:rsidRDefault="00571368" w:rsidP="003516BE">
            <w:pPr>
              <w:jc w:val="center"/>
              <w:rPr>
                <w:rFonts w:cs="Times New Roman"/>
                <w:bCs/>
              </w:rPr>
            </w:pPr>
            <w:r w:rsidRPr="00840D9E">
              <w:rPr>
                <w:rFonts w:cs="Times New Roman"/>
                <w:bCs/>
              </w:rPr>
              <w:t>8</w:t>
            </w:r>
          </w:p>
          <w:p w:rsidR="00571368" w:rsidRPr="00840D9E" w:rsidRDefault="00571368" w:rsidP="003516BE">
            <w:pPr>
              <w:jc w:val="center"/>
              <w:rPr>
                <w:rFonts w:cs="Times New Roman"/>
                <w:bCs/>
              </w:rPr>
            </w:pPr>
            <w:r w:rsidRPr="00840D9E">
              <w:rPr>
                <w:rFonts w:cs="Times New Roman"/>
                <w:bCs/>
              </w:rPr>
              <w:t>24</w:t>
            </w:r>
          </w:p>
          <w:p w:rsidR="00571368" w:rsidRPr="009D59DA" w:rsidRDefault="00571368" w:rsidP="003516BE">
            <w:pPr>
              <w:jc w:val="center"/>
              <w:rPr>
                <w:rFonts w:cs="Times New Roman"/>
                <w:b/>
                <w:bCs/>
              </w:rPr>
            </w:pPr>
          </w:p>
          <w:p w:rsidR="00571368" w:rsidRPr="009D59DA" w:rsidRDefault="00571368" w:rsidP="003516BE">
            <w:pPr>
              <w:jc w:val="center"/>
              <w:rPr>
                <w:rFonts w:cs="Times New Roman"/>
                <w:b/>
                <w:bCs/>
              </w:rPr>
            </w:pPr>
            <w:r w:rsidRPr="009D59DA">
              <w:rPr>
                <w:rFonts w:cs="Times New Roman"/>
                <w:b/>
                <w:bCs/>
              </w:rPr>
              <w:t>32</w:t>
            </w:r>
          </w:p>
          <w:p w:rsidR="00571368" w:rsidRPr="009D59DA" w:rsidRDefault="00571368" w:rsidP="003516BE">
            <w:pPr>
              <w:jc w:val="center"/>
              <w:rPr>
                <w:rFonts w:cs="Times New Roman"/>
                <w:b/>
                <w:bCs/>
              </w:rPr>
            </w:pPr>
            <w:r w:rsidRPr="009D59DA">
              <w:rPr>
                <w:rFonts w:cs="Times New Roman"/>
                <w:b/>
                <w:bCs/>
              </w:rPr>
              <w:t>1,3</w:t>
            </w:r>
          </w:p>
        </w:tc>
      </w:tr>
    </w:tbl>
    <w:p w:rsidR="00CF6845" w:rsidRDefault="00CF6845" w:rsidP="00571368">
      <w:pPr>
        <w:keepNext/>
        <w:keepLines/>
        <w:spacing w:line="276" w:lineRule="auto"/>
        <w:rPr>
          <w:rFonts w:cs="Times New Roman"/>
          <w:b/>
        </w:rPr>
      </w:pPr>
    </w:p>
    <w:p w:rsidR="00EC4060" w:rsidRPr="009D59DA" w:rsidRDefault="00EC4060" w:rsidP="00571368">
      <w:pPr>
        <w:keepNext/>
        <w:keepLines/>
        <w:spacing w:line="276" w:lineRule="auto"/>
        <w:rPr>
          <w:rFonts w:cs="Times New Roman"/>
          <w:b/>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Wykłady</w:t>
            </w:r>
            <w:r w:rsidRPr="009D59DA">
              <w:rPr>
                <w:rFonts w:eastAsia="Times New Roman" w:cs="Times New Roman"/>
                <w:color w:val="000000"/>
              </w:rPr>
              <w:t xml:space="preserve">: </w:t>
            </w:r>
          </w:p>
          <w:p w:rsidR="00571368" w:rsidRPr="009D59DA" w:rsidRDefault="00571368" w:rsidP="003516BE">
            <w:pPr>
              <w:autoSpaceDE w:val="0"/>
              <w:autoSpaceDN w:val="0"/>
              <w:adjustRightInd w:val="0"/>
              <w:jc w:val="both"/>
              <w:rPr>
                <w:rFonts w:cs="Times New Roman"/>
                <w:color w:val="000000"/>
              </w:rPr>
            </w:pPr>
            <w:r w:rsidRPr="009D59DA">
              <w:rPr>
                <w:rFonts w:eastAsia="Times New Roman" w:cs="Times New Roman"/>
                <w:color w:val="000000"/>
              </w:rPr>
              <w:t>Cele uprawy pod osłonami, rodzaje osłon, ich dobór do kierunku użytkowania roślin. Gatunki roślin uprawiane pod osłonami. Podstawy uprawy wczesnych warzyw pod osłonami płaskimi (folia perforowana, włóknina). Wybór stanowiska, zasady zmianowania, odkażanie oraz nawożenie w tunelach foliowych. Ekologiczna uprawa warzyw i ziół pod osłonami. Uprawa truskawek pod osłonami.</w:t>
            </w:r>
            <w:r w:rsidRPr="009D59DA">
              <w:rPr>
                <w:rFonts w:eastAsia="Times New Roman" w:cs="Times New Roman"/>
              </w:rPr>
              <w:t xml:space="preserve"> P</w:t>
            </w:r>
            <w:r w:rsidRPr="009D59DA">
              <w:rPr>
                <w:rFonts w:eastAsia="Times New Roman" w:cs="Times New Roman"/>
                <w:color w:val="000000"/>
              </w:rPr>
              <w:t>odłoża, terminy i metody uprawy, sterowanie mikroklimatem, w szklarniach i tunelach foliowych, zabiegi pielęgnacyjne, zbiór i przygotowanie do sprzedaży.</w:t>
            </w:r>
          </w:p>
          <w:p w:rsidR="00571368" w:rsidRPr="009D59DA" w:rsidRDefault="00571368" w:rsidP="003516BE">
            <w:pPr>
              <w:autoSpaceDE w:val="0"/>
              <w:autoSpaceDN w:val="0"/>
              <w:adjustRightInd w:val="0"/>
              <w:jc w:val="both"/>
              <w:rPr>
                <w:rFonts w:cs="Times New Roman"/>
              </w:rPr>
            </w:pPr>
            <w:r w:rsidRPr="009D59DA">
              <w:rPr>
                <w:rFonts w:eastAsia="Times New Roman" w:cs="Times New Roman"/>
                <w:b/>
                <w:bCs/>
                <w:color w:val="000000"/>
              </w:rPr>
              <w:t>Ćwiczenia</w:t>
            </w:r>
            <w:r w:rsidRPr="009D59DA">
              <w:rPr>
                <w:rFonts w:eastAsia="Times New Roman" w:cs="Times New Roman"/>
                <w:color w:val="000000"/>
              </w:rPr>
              <w:t xml:space="preserve">: </w:t>
            </w:r>
          </w:p>
          <w:p w:rsidR="00571368" w:rsidRPr="009D59DA" w:rsidRDefault="00571368" w:rsidP="003516BE">
            <w:pPr>
              <w:pStyle w:val="Akapitzlist"/>
              <w:autoSpaceDE w:val="0"/>
              <w:autoSpaceDN w:val="0"/>
              <w:adjustRightInd w:val="0"/>
              <w:spacing w:after="0" w:line="240" w:lineRule="auto"/>
              <w:ind w:left="0"/>
              <w:rPr>
                <w:rFonts w:ascii="Times New Roman" w:hAnsi="Times New Roman"/>
              </w:rPr>
            </w:pPr>
            <w:r w:rsidRPr="009D59DA">
              <w:rPr>
                <w:rFonts w:ascii="Times New Roman" w:eastAsia="Times New Roman" w:hAnsi="Times New Roman"/>
              </w:rPr>
              <w:t>Przygotowanie projektu technologicznego uprawy warzyw pod osłonami w systemie ekologicznym i integrowanym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Wykład ćwiczenia projektowe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Uzyskanie pozytywnych ocen z projektu i kolokwium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spacing w:line="259" w:lineRule="auto"/>
              <w:jc w:val="both"/>
              <w:rPr>
                <w:rFonts w:cs="Times New Roman"/>
              </w:rPr>
            </w:pPr>
            <w:r w:rsidRPr="009D59DA">
              <w:rPr>
                <w:rFonts w:cs="Times New Roman"/>
              </w:rPr>
              <w:t>Uczestnictwo w zajęciach zgodnie z Regulaminem studiów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tabs>
                <w:tab w:val="left" w:pos="900"/>
              </w:tabs>
              <w:jc w:val="both"/>
              <w:rPr>
                <w:rFonts w:cs="Times New Roman"/>
              </w:rPr>
            </w:pPr>
            <w:r w:rsidRPr="009D59DA">
              <w:rPr>
                <w:rFonts w:eastAsia="Times New Roman" w:cs="Times New Roman"/>
              </w:rPr>
              <w:t>Średnia arytmetyczna z wszystkich uzyskanych pozytywnych ocen</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spacing w:line="259" w:lineRule="auto"/>
              <w:jc w:val="both"/>
              <w:rPr>
                <w:rFonts w:cs="Times New Roman"/>
              </w:rPr>
            </w:pPr>
            <w:r w:rsidRPr="009D59DA">
              <w:rPr>
                <w:rFonts w:cs="Times New Roman"/>
              </w:rPr>
              <w:t>Ustalane indywidualnie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840D9E"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840D9E">
              <w:rPr>
                <w:rFonts w:ascii="Times New Roman" w:eastAsia="Times New Roman" w:hAnsi="Times New Roman"/>
                <w:color w:val="000000"/>
                <w:sz w:val="21"/>
                <w:szCs w:val="21"/>
              </w:rPr>
              <w:t>Kołota E., Orłowski M., Biesiada A. 2007. Warzywnictwo. Wyd. Uniwersytetu Przyrodniczego we Wrocławiu.</w:t>
            </w:r>
          </w:p>
          <w:p w:rsidR="00571368" w:rsidRPr="00840D9E"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840D9E">
              <w:rPr>
                <w:rFonts w:ascii="Times New Roman" w:hAnsi="Times New Roman"/>
                <w:color w:val="000000"/>
                <w:sz w:val="21"/>
                <w:szCs w:val="21"/>
              </w:rPr>
              <w:t>Pudelski T. red.</w:t>
            </w:r>
            <w:r w:rsidRPr="00840D9E">
              <w:rPr>
                <w:rFonts w:ascii="Times New Roman" w:hAnsi="Times New Roman"/>
                <w:sz w:val="21"/>
                <w:szCs w:val="21"/>
              </w:rPr>
              <w:t xml:space="preserve"> Uprawa warzyw pod osłonami - podręcznik dla studentów akademii rolniczych, PWRiL, Warszawa 2002</w:t>
            </w:r>
          </w:p>
          <w:p w:rsidR="00571368" w:rsidRPr="00840D9E" w:rsidRDefault="00571368" w:rsidP="00AF6DBE">
            <w:pPr>
              <w:pStyle w:val="Akapitzlist"/>
              <w:numPr>
                <w:ilvl w:val="0"/>
                <w:numId w:val="14"/>
              </w:numPr>
              <w:spacing w:after="0"/>
              <w:ind w:left="714" w:hanging="357"/>
              <w:rPr>
                <w:rFonts w:ascii="Times New Roman" w:hAnsi="Times New Roman"/>
                <w:color w:val="000000"/>
                <w:sz w:val="21"/>
                <w:szCs w:val="21"/>
              </w:rPr>
            </w:pPr>
            <w:r w:rsidRPr="00840D9E">
              <w:rPr>
                <w:rFonts w:ascii="Times New Roman" w:hAnsi="Times New Roman"/>
                <w:sz w:val="21"/>
                <w:szCs w:val="21"/>
              </w:rPr>
              <w:t xml:space="preserve">Knaflewski M., Uprawa warzyw w pomieszczeniach, PWRiL, </w:t>
            </w:r>
            <w:r w:rsidRPr="00840D9E">
              <w:rPr>
                <w:rFonts w:ascii="Times New Roman" w:hAnsi="Times New Roman"/>
                <w:sz w:val="21"/>
                <w:szCs w:val="21"/>
              </w:rPr>
              <w:lastRenderedPageBreak/>
              <w:t>Poznań 2010</w:t>
            </w:r>
          </w:p>
          <w:p w:rsidR="00571368" w:rsidRPr="00840D9E" w:rsidRDefault="00571368" w:rsidP="00AF6DBE">
            <w:pPr>
              <w:pStyle w:val="Akapitzlist"/>
              <w:numPr>
                <w:ilvl w:val="0"/>
                <w:numId w:val="14"/>
              </w:numPr>
              <w:spacing w:after="0"/>
              <w:ind w:left="714" w:hanging="357"/>
              <w:rPr>
                <w:rFonts w:ascii="Times New Roman" w:hAnsi="Times New Roman"/>
                <w:color w:val="000000"/>
                <w:sz w:val="21"/>
                <w:szCs w:val="21"/>
              </w:rPr>
            </w:pPr>
            <w:r w:rsidRPr="00840D9E">
              <w:rPr>
                <w:rFonts w:ascii="Times New Roman" w:hAnsi="Times New Roman"/>
                <w:sz w:val="21"/>
                <w:szCs w:val="21"/>
              </w:rPr>
              <w:t>Pieniążek S. 2010. Sadownictwo, PWRiL, Warszawa 2000</w:t>
            </w:r>
          </w:p>
          <w:p w:rsidR="00571368" w:rsidRPr="009D59DA" w:rsidRDefault="00571368" w:rsidP="00AF6DBE">
            <w:pPr>
              <w:pStyle w:val="Akapitzlist"/>
              <w:numPr>
                <w:ilvl w:val="0"/>
                <w:numId w:val="14"/>
              </w:numPr>
              <w:spacing w:after="0"/>
              <w:ind w:left="714" w:hanging="357"/>
              <w:rPr>
                <w:rFonts w:ascii="Times New Roman" w:hAnsi="Times New Roman"/>
                <w:color w:val="000000"/>
                <w:sz w:val="24"/>
                <w:szCs w:val="24"/>
              </w:rPr>
            </w:pPr>
            <w:r w:rsidRPr="00840D9E">
              <w:rPr>
                <w:rFonts w:ascii="Times New Roman" w:hAnsi="Times New Roman"/>
                <w:sz w:val="21"/>
                <w:szCs w:val="21"/>
              </w:rPr>
              <w:t>Andrzejewska J., Pisulewska E., Uprawa roślin zielarskich, Wyd. UTP Bydgoszcz 2019</w:t>
            </w:r>
          </w:p>
        </w:tc>
      </w:tr>
    </w:tbl>
    <w:p w:rsidR="00571368" w:rsidRPr="009D59DA" w:rsidRDefault="00571368" w:rsidP="00571368">
      <w:pPr>
        <w:autoSpaceDE w:val="0"/>
        <w:autoSpaceDN w:val="0"/>
        <w:adjustRightInd w:val="0"/>
        <w:rPr>
          <w:rFonts w:cs="Times New Roman"/>
        </w:rPr>
      </w:pPr>
      <w:r w:rsidRPr="009D59DA">
        <w:rPr>
          <w:rFonts w:eastAsia="Batang" w:cs="Times New Roman"/>
          <w:b/>
          <w:bCs/>
        </w:rPr>
        <w:lastRenderedPageBreak/>
        <w:br w:type="page"/>
      </w:r>
    </w:p>
    <w:p w:rsidR="00EC4060" w:rsidRDefault="00EC4060" w:rsidP="004812A2">
      <w:pPr>
        <w:pStyle w:val="Nagwek2"/>
        <w:rPr>
          <w:rFonts w:ascii="Times New Roman" w:hAnsi="Times New Roman" w:cs="Times New Roman"/>
          <w:szCs w:val="28"/>
        </w:rPr>
      </w:pPr>
      <w:bookmarkStart w:id="625" w:name="_Toc136980793"/>
      <w:r w:rsidRPr="00EC4060">
        <w:rPr>
          <w:rFonts w:ascii="Times New Roman" w:hAnsi="Times New Roman" w:cs="Times New Roman"/>
          <w:noProof/>
          <w:szCs w:val="28"/>
          <w:lang w:eastAsia="pl-PL" w:bidi="ar-SA"/>
        </w:rPr>
        <w:lastRenderedPageBreak/>
        <w:drawing>
          <wp:inline distT="0" distB="0" distL="0" distR="0">
            <wp:extent cx="2288603" cy="514350"/>
            <wp:effectExtent l="19050" t="0" r="0" b="0"/>
            <wp:docPr id="7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25"/>
    </w:p>
    <w:p w:rsidR="00571368" w:rsidRPr="009D59DA" w:rsidRDefault="00571368" w:rsidP="004812A2">
      <w:pPr>
        <w:pStyle w:val="Nagwek2"/>
        <w:rPr>
          <w:rFonts w:ascii="Times New Roman" w:hAnsi="Times New Roman" w:cs="Times New Roman"/>
          <w:sz w:val="22"/>
          <w:szCs w:val="22"/>
        </w:rPr>
      </w:pPr>
      <w:bookmarkStart w:id="626" w:name="_Toc136980794"/>
      <w:r w:rsidRPr="009D59DA">
        <w:rPr>
          <w:rFonts w:ascii="Times New Roman" w:hAnsi="Times New Roman" w:cs="Times New Roman"/>
          <w:szCs w:val="28"/>
        </w:rPr>
        <w:t>D2.6.</w:t>
      </w:r>
      <w:r w:rsidRPr="009D59DA">
        <w:rPr>
          <w:rFonts w:ascii="Times New Roman" w:hAnsi="Times New Roman" w:cs="Times New Roman"/>
          <w:sz w:val="22"/>
          <w:szCs w:val="22"/>
        </w:rPr>
        <w:t xml:space="preserve"> </w:t>
      </w:r>
      <w:r w:rsidRPr="009D59DA">
        <w:rPr>
          <w:rFonts w:ascii="Times New Roman" w:hAnsi="Times New Roman" w:cs="Times New Roman"/>
        </w:rPr>
        <w:t>Kultury in vitro w rozmnażaniu i hodowli roślin</w:t>
      </w:r>
      <w:bookmarkEnd w:id="626"/>
      <w:r w:rsidRPr="009D59DA">
        <w:rPr>
          <w:rFonts w:ascii="Times New Roman" w:hAnsi="Times New Roman" w:cs="Times New Roman"/>
          <w:b w:val="0"/>
        </w:rPr>
        <w:t xml:space="preserve"> </w:t>
      </w:r>
    </w:p>
    <w:p w:rsidR="00571368" w:rsidRPr="009D59DA" w:rsidRDefault="00571368" w:rsidP="00571368">
      <w:pPr>
        <w:spacing w:line="276" w:lineRule="auto"/>
        <w:rPr>
          <w:rFonts w:cs="Times New Roman"/>
          <w:b/>
        </w:rPr>
      </w:pPr>
      <w:r w:rsidRPr="009D59DA">
        <w:rPr>
          <w:rFonts w:cs="Times New Roman"/>
          <w:b/>
        </w:rPr>
        <w:t>Informacje ogólne</w:t>
      </w:r>
    </w:p>
    <w:tbl>
      <w:tblPr>
        <w:tblW w:w="9498"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9"/>
        <w:gridCol w:w="6609"/>
      </w:tblGrid>
      <w:tr w:rsidR="00571368" w:rsidRPr="009D59DA" w:rsidTr="003516BE">
        <w:trPr>
          <w:trHeight w:val="397"/>
        </w:trPr>
        <w:tc>
          <w:tcPr>
            <w:tcW w:w="2889" w:type="dxa"/>
            <w:tcBorders>
              <w:top w:val="single" w:sz="8" w:space="0" w:color="auto"/>
              <w:left w:val="single" w:sz="8" w:space="0" w:color="auto"/>
              <w:bottom w:val="nil"/>
              <w:right w:val="nil"/>
            </w:tcBorders>
            <w:shd w:val="clear" w:color="auto" w:fill="D9D9D9"/>
            <w:hideMark/>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609" w:type="dxa"/>
            <w:tcBorders>
              <w:top w:val="single" w:sz="8" w:space="0" w:color="auto"/>
              <w:left w:val="nil"/>
              <w:bottom w:val="nil"/>
              <w:right w:val="single" w:sz="8" w:space="0" w:color="auto"/>
            </w:tcBorders>
            <w:vAlign w:val="center"/>
          </w:tcPr>
          <w:p w:rsidR="00571368" w:rsidRPr="009D59DA" w:rsidRDefault="00571368" w:rsidP="003516BE">
            <w:pPr>
              <w:spacing w:before="60" w:after="60"/>
              <w:rPr>
                <w:rFonts w:cs="Times New Roman"/>
                <w:b/>
                <w:bCs/>
              </w:rPr>
            </w:pPr>
            <w:r w:rsidRPr="009D59DA">
              <w:rPr>
                <w:rFonts w:cs="Times New Roman"/>
                <w:b/>
                <w:bCs/>
              </w:rPr>
              <w:t xml:space="preserve">Kultury </w:t>
            </w:r>
            <w:r w:rsidRPr="009D59DA">
              <w:rPr>
                <w:rFonts w:cs="Times New Roman"/>
                <w:b/>
                <w:bCs/>
                <w:i/>
                <w:iCs/>
              </w:rPr>
              <w:t xml:space="preserve">in vitro </w:t>
            </w:r>
            <w:r w:rsidRPr="009D59DA">
              <w:rPr>
                <w:rFonts w:cs="Times New Roman"/>
                <w:b/>
                <w:bCs/>
              </w:rPr>
              <w:t>w rozmnażaniu i hodowli roślin D2.6</w:t>
            </w:r>
          </w:p>
        </w:tc>
      </w:tr>
      <w:tr w:rsidR="00571368" w:rsidRPr="00046DC6"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Nazwa przedmiotu (j. ang.):</w:t>
            </w:r>
          </w:p>
        </w:tc>
        <w:tc>
          <w:tcPr>
            <w:tcW w:w="6609" w:type="dxa"/>
            <w:tcBorders>
              <w:top w:val="nil"/>
              <w:left w:val="nil"/>
              <w:bottom w:val="nil"/>
              <w:right w:val="single" w:sz="8" w:space="0" w:color="auto"/>
            </w:tcBorders>
            <w:vAlign w:val="center"/>
          </w:tcPr>
          <w:p w:rsidR="00571368" w:rsidRPr="009D59DA" w:rsidRDefault="00571368" w:rsidP="003516BE">
            <w:pPr>
              <w:spacing w:before="60" w:after="60"/>
              <w:rPr>
                <w:rFonts w:cs="Times New Roman"/>
                <w:lang w:val="en-GB"/>
              </w:rPr>
            </w:pPr>
            <w:r w:rsidRPr="009D59DA">
              <w:rPr>
                <w:rFonts w:cs="Times New Roman"/>
                <w:lang w:val="en-US"/>
              </w:rPr>
              <w:t>In vitro cultures in plant propagation and breeding</w:t>
            </w:r>
            <w:ins w:id="627" w:author="ZFiBR 3" w:date="2021-07-02T03:28:00Z">
              <w:r w:rsidRPr="009D59DA">
                <w:rPr>
                  <w:rFonts w:cs="Times New Roman"/>
                  <w:lang w:val="en-US"/>
                </w:rPr>
                <w:t xml:space="preserve"> </w:t>
              </w:r>
            </w:ins>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Kierunek studiów:</w:t>
            </w:r>
          </w:p>
        </w:tc>
        <w:tc>
          <w:tcPr>
            <w:tcW w:w="6609"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Poziom studiów:</w:t>
            </w:r>
          </w:p>
        </w:tc>
        <w:tc>
          <w:tcPr>
            <w:tcW w:w="6609"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Profil:</w:t>
            </w:r>
          </w:p>
        </w:tc>
        <w:tc>
          <w:tcPr>
            <w:tcW w:w="6609" w:type="dxa"/>
            <w:tcBorders>
              <w:top w:val="nil"/>
              <w:left w:val="nil"/>
              <w:bottom w:val="nil"/>
              <w:right w:val="single" w:sz="8" w:space="0" w:color="auto"/>
            </w:tcBorders>
            <w:hideMark/>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Forma studiów:</w:t>
            </w:r>
          </w:p>
        </w:tc>
        <w:tc>
          <w:tcPr>
            <w:tcW w:w="6609"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stacjonarna</w:t>
            </w:r>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Punkty ECTS:</w:t>
            </w:r>
          </w:p>
        </w:tc>
        <w:tc>
          <w:tcPr>
            <w:tcW w:w="6609"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Język wykładowy:</w:t>
            </w:r>
          </w:p>
        </w:tc>
        <w:tc>
          <w:tcPr>
            <w:tcW w:w="6609"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Rok akademicki:</w:t>
            </w:r>
          </w:p>
        </w:tc>
        <w:tc>
          <w:tcPr>
            <w:tcW w:w="6609" w:type="dxa"/>
            <w:tcBorders>
              <w:top w:val="nil"/>
              <w:left w:val="nil"/>
              <w:bottom w:val="nil"/>
              <w:right w:val="single" w:sz="8" w:space="0" w:color="auto"/>
            </w:tcBorders>
            <w:vAlign w:val="center"/>
            <w:hideMark/>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Semestr:</w:t>
            </w:r>
          </w:p>
        </w:tc>
        <w:tc>
          <w:tcPr>
            <w:tcW w:w="6609" w:type="dxa"/>
            <w:tcBorders>
              <w:top w:val="nil"/>
              <w:left w:val="nil"/>
              <w:bottom w:val="nil"/>
              <w:right w:val="single" w:sz="8" w:space="0" w:color="auto"/>
            </w:tcBorders>
            <w:vAlign w:val="center"/>
          </w:tcPr>
          <w:p w:rsidR="00571368" w:rsidRPr="009D59DA" w:rsidRDefault="00571368" w:rsidP="003516BE">
            <w:pPr>
              <w:spacing w:before="60" w:after="60"/>
              <w:rPr>
                <w:rFonts w:cs="Times New Roman"/>
              </w:rPr>
            </w:pPr>
            <w:r w:rsidRPr="009D59DA">
              <w:rPr>
                <w:rFonts w:cs="Times New Roman"/>
              </w:rPr>
              <w:t>7</w:t>
            </w:r>
          </w:p>
        </w:tc>
      </w:tr>
      <w:tr w:rsidR="00571368" w:rsidRPr="009D59DA" w:rsidTr="003516BE">
        <w:trPr>
          <w:trHeight w:val="397"/>
        </w:trPr>
        <w:tc>
          <w:tcPr>
            <w:tcW w:w="2889" w:type="dxa"/>
            <w:tcBorders>
              <w:top w:val="nil"/>
              <w:left w:val="single" w:sz="8" w:space="0" w:color="auto"/>
              <w:bottom w:val="single" w:sz="8" w:space="0" w:color="auto"/>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Koordynator przedmiotu:</w:t>
            </w:r>
          </w:p>
        </w:tc>
        <w:tc>
          <w:tcPr>
            <w:tcW w:w="6609" w:type="dxa"/>
            <w:tcBorders>
              <w:top w:val="nil"/>
              <w:left w:val="nil"/>
              <w:bottom w:val="single" w:sz="8" w:space="0" w:color="auto"/>
              <w:right w:val="single" w:sz="8" w:space="0" w:color="auto"/>
            </w:tcBorders>
            <w:hideMark/>
          </w:tcPr>
          <w:p w:rsidR="00571368" w:rsidRPr="009D59DA" w:rsidRDefault="00571368" w:rsidP="003516BE">
            <w:pPr>
              <w:spacing w:before="60" w:after="60"/>
              <w:rPr>
                <w:rFonts w:cs="Times New Roman"/>
                <w:iCs/>
              </w:rPr>
            </w:pPr>
            <w:r w:rsidRPr="009D59DA">
              <w:rPr>
                <w:rFonts w:cs="Times New Roman"/>
                <w:iCs/>
              </w:rPr>
              <w:t xml:space="preserve">dr hab. inż., prof. UR Wojciech Litwińczuk </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1054"/>
      </w:tblGrid>
      <w:tr w:rsidR="00571368" w:rsidRPr="009D59DA" w:rsidTr="003516BE">
        <w:tc>
          <w:tcPr>
            <w:tcW w:w="9498" w:type="dxa"/>
            <w:gridSpan w:val="8"/>
            <w:tcBorders>
              <w:top w:val="single" w:sz="8" w:space="0" w:color="auto"/>
              <w:left w:val="single" w:sz="8" w:space="0" w:color="auto"/>
              <w:bottom w:val="single" w:sz="4" w:space="0" w:color="auto"/>
              <w:right w:val="single" w:sz="8"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498" w:type="dxa"/>
            <w:gridSpan w:val="8"/>
            <w:tcBorders>
              <w:top w:val="single" w:sz="8" w:space="0" w:color="auto"/>
              <w:left w:val="single" w:sz="8" w:space="0" w:color="auto"/>
              <w:bottom w:val="single" w:sz="4" w:space="0" w:color="auto"/>
              <w:right w:val="single" w:sz="8" w:space="0" w:color="auto"/>
            </w:tcBorders>
          </w:tcPr>
          <w:p w:rsidR="00571368" w:rsidRPr="009D59DA" w:rsidRDefault="00571368" w:rsidP="003516BE">
            <w:pPr>
              <w:autoSpaceDE w:val="0"/>
              <w:autoSpaceDN w:val="0"/>
              <w:adjustRightInd w:val="0"/>
              <w:jc w:val="both"/>
              <w:rPr>
                <w:rFonts w:cs="Times New Roman"/>
              </w:rPr>
            </w:pPr>
            <w:r w:rsidRPr="009D59DA">
              <w:rPr>
                <w:rFonts w:cs="Times New Roman"/>
              </w:rPr>
              <w:t xml:space="preserve">Współczesne techniki biotechnologiczne. </w:t>
            </w:r>
            <w:r w:rsidRPr="009D59DA">
              <w:rPr>
                <w:rFonts w:cs="Times New Roman"/>
                <w:color w:val="000000"/>
              </w:rPr>
              <w:t xml:space="preserve">Przekazanie podstawowej wiedzy dotyczącej rodzajów </w:t>
            </w:r>
            <w:r w:rsidRPr="009D59DA">
              <w:rPr>
                <w:rFonts w:cs="Times New Roman"/>
                <w:snapToGrid w:val="0"/>
              </w:rPr>
              <w:t xml:space="preserve">roślinnych kultur </w:t>
            </w:r>
            <w:r w:rsidRPr="009D59DA">
              <w:rPr>
                <w:rFonts w:cs="Times New Roman"/>
                <w:i/>
                <w:iCs/>
                <w:snapToGrid w:val="0"/>
              </w:rPr>
              <w:t>in vitro</w:t>
            </w:r>
            <w:r w:rsidRPr="009D59DA">
              <w:rPr>
                <w:rFonts w:cs="Times New Roman"/>
                <w:snapToGrid w:val="0"/>
              </w:rPr>
              <w:t>, ich prowadzenia i wykorzystania w praktyce (szkółkarstwie, hodowli zachowawczej i twórczej roślin, ochronie środowiska, farmacji)</w:t>
            </w:r>
          </w:p>
        </w:tc>
      </w:tr>
      <w:tr w:rsidR="00571368" w:rsidRPr="009D59DA"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rsidR="00571368" w:rsidRPr="009D59DA" w:rsidRDefault="00571368" w:rsidP="003516BE">
            <w:pPr>
              <w:spacing w:before="60" w:after="60"/>
              <w:rPr>
                <w:rFonts w:cs="Times New Roman"/>
              </w:rPr>
            </w:pPr>
            <w:r w:rsidRPr="009D59DA">
              <w:rPr>
                <w:rFonts w:cs="Times New Roman"/>
              </w:rPr>
              <w:t>s. stacjonarne – wykłady 15 h, ćw. laboratoryjne 15 h</w:t>
            </w:r>
          </w:p>
          <w:p w:rsidR="00571368" w:rsidRPr="009D59DA" w:rsidRDefault="00571368" w:rsidP="003516BE">
            <w:pPr>
              <w:spacing w:before="60" w:after="60"/>
              <w:rPr>
                <w:rFonts w:cs="Times New Roman"/>
              </w:rPr>
            </w:pPr>
            <w:r w:rsidRPr="009D59DA">
              <w:rPr>
                <w:rFonts w:cs="Times New Roman"/>
              </w:rPr>
              <w:t>s. niestacjonarne – wykłady 8 h, ćw. laboratoryjne 8 h</w:t>
            </w:r>
          </w:p>
        </w:tc>
      </w:tr>
      <w:tr w:rsidR="00571368" w:rsidRPr="009D59DA" w:rsidTr="003516BE">
        <w:tc>
          <w:tcPr>
            <w:tcW w:w="9498" w:type="dxa"/>
            <w:gridSpan w:val="8"/>
            <w:tcBorders>
              <w:top w:val="single" w:sz="4" w:space="0" w:color="auto"/>
              <w:left w:val="single" w:sz="8" w:space="0" w:color="auto"/>
              <w:bottom w:val="single" w:sz="4" w:space="0" w:color="auto"/>
              <w:right w:val="single" w:sz="8"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 xml:space="preserve">Student, który zaliczył przedmiot </w:t>
            </w:r>
            <w:r w:rsidRPr="009D59D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Forma zajęć dydaktycznych</w:t>
            </w:r>
          </w:p>
        </w:tc>
        <w:tc>
          <w:tcPr>
            <w:tcW w:w="1701" w:type="dxa"/>
            <w:gridSpan w:val="2"/>
            <w:tcBorders>
              <w:top w:val="single" w:sz="4" w:space="0" w:color="auto"/>
              <w:left w:val="single" w:sz="4" w:space="0" w:color="auto"/>
              <w:bottom w:val="single" w:sz="8" w:space="0" w:color="auto"/>
              <w:right w:val="single" w:sz="8" w:space="0" w:color="auto"/>
            </w:tcBorders>
            <w:shd w:val="clear" w:color="auto" w:fill="D9D9D9"/>
            <w:hideMark/>
          </w:tcPr>
          <w:p w:rsidR="00571368" w:rsidRPr="009D59DA" w:rsidRDefault="00571368" w:rsidP="003516BE">
            <w:pPr>
              <w:spacing w:before="60" w:after="60"/>
              <w:jc w:val="center"/>
              <w:rPr>
                <w:rFonts w:cs="Times New Roman"/>
                <w:sz w:val="18"/>
                <w:szCs w:val="18"/>
              </w:rPr>
            </w:pPr>
            <w:r w:rsidRPr="009D59DA">
              <w:rPr>
                <w:rFonts w:cs="Times New Roman"/>
                <w:sz w:val="18"/>
                <w:szCs w:val="18"/>
              </w:rPr>
              <w:t xml:space="preserve">Sposób weryfikacji i oceny efektów uczenia się </w:t>
            </w:r>
          </w:p>
        </w:tc>
      </w:tr>
      <w:tr w:rsidR="00A31405" w:rsidRPr="009D59DA"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9D59DA" w:rsidRDefault="00A31405" w:rsidP="004C0DCC">
            <w:pPr>
              <w:spacing w:before="60" w:after="60" w:line="276" w:lineRule="auto"/>
              <w:jc w:val="center"/>
              <w:rPr>
                <w:rFonts w:cs="Times New Roman"/>
              </w:rPr>
            </w:pPr>
            <w:r w:rsidRPr="009D59DA">
              <w:rPr>
                <w:rFonts w:cs="Times New Roman"/>
                <w:bCs/>
              </w:rPr>
              <w:t>D2.6_W01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9D59DA" w:rsidRDefault="00A31405" w:rsidP="00D261C9">
            <w:pPr>
              <w:jc w:val="both"/>
              <w:rPr>
                <w:rFonts w:cs="Times New Roman"/>
              </w:rPr>
            </w:pPr>
            <w:r w:rsidRPr="009D59DA">
              <w:rPr>
                <w:rFonts w:cs="Times New Roman"/>
              </w:rPr>
              <w:t xml:space="preserve">Przedstawia znaczenie i rozwój hodowli roślin wśród nauk przyrodniczych. Charakteryzuje najważniejsze typy kultur </w:t>
            </w:r>
            <w:r w:rsidRPr="009D59DA">
              <w:rPr>
                <w:rFonts w:cs="Times New Roman"/>
                <w:i/>
              </w:rPr>
              <w:t>in vitro</w:t>
            </w:r>
            <w:r w:rsidRPr="009D59DA">
              <w:rPr>
                <w:rFonts w:cs="Times New Roman"/>
              </w:rPr>
              <w:t xml:space="preserve"> i podaje możliwości ich wykorzystania w naukach podstawowych i praktyce</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9D59DA" w:rsidRDefault="00A31405" w:rsidP="003516BE">
            <w:pPr>
              <w:spacing w:line="276" w:lineRule="auto"/>
              <w:jc w:val="center"/>
              <w:rPr>
                <w:rFonts w:cs="Times New Roman"/>
              </w:rPr>
            </w:pPr>
            <w:r w:rsidRPr="009D59DA">
              <w:rPr>
                <w:rFonts w:cs="Times New Roman"/>
              </w:rPr>
              <w:t>K_W01</w:t>
            </w:r>
          </w:p>
        </w:tc>
        <w:tc>
          <w:tcPr>
            <w:tcW w:w="1418" w:type="dxa"/>
            <w:gridSpan w:val="2"/>
            <w:vMerge w:val="restart"/>
            <w:tcBorders>
              <w:top w:val="single" w:sz="8" w:space="0" w:color="auto"/>
              <w:left w:val="single" w:sz="4" w:space="0" w:color="auto"/>
              <w:right w:val="single" w:sz="4" w:space="0" w:color="auto"/>
            </w:tcBorders>
            <w:vAlign w:val="center"/>
          </w:tcPr>
          <w:p w:rsidR="00A31405" w:rsidRPr="009D59DA" w:rsidRDefault="00A31405" w:rsidP="003516BE">
            <w:pPr>
              <w:spacing w:line="276" w:lineRule="auto"/>
              <w:jc w:val="center"/>
              <w:rPr>
                <w:rFonts w:cs="Times New Roman"/>
              </w:rPr>
            </w:pPr>
            <w:r w:rsidRPr="009D59DA">
              <w:rPr>
                <w:rFonts w:cs="Times New Roman"/>
              </w:rPr>
              <w:t>wykład</w:t>
            </w:r>
          </w:p>
        </w:tc>
        <w:tc>
          <w:tcPr>
            <w:tcW w:w="1701" w:type="dxa"/>
            <w:gridSpan w:val="2"/>
            <w:vMerge w:val="restart"/>
            <w:tcBorders>
              <w:top w:val="single" w:sz="8" w:space="0" w:color="auto"/>
              <w:left w:val="single" w:sz="4" w:space="0" w:color="auto"/>
              <w:right w:val="single" w:sz="8" w:space="0" w:color="auto"/>
            </w:tcBorders>
            <w:vAlign w:val="center"/>
          </w:tcPr>
          <w:p w:rsidR="00A31405" w:rsidRPr="009D59DA" w:rsidRDefault="00A31405" w:rsidP="003516BE">
            <w:pPr>
              <w:spacing w:line="276" w:lineRule="auto"/>
              <w:jc w:val="center"/>
              <w:rPr>
                <w:rFonts w:cs="Times New Roman"/>
              </w:rPr>
            </w:pPr>
            <w:r>
              <w:rPr>
                <w:rFonts w:cs="Times New Roman"/>
              </w:rPr>
              <w:t>kolokwium</w:t>
            </w:r>
          </w:p>
        </w:tc>
      </w:tr>
      <w:tr w:rsidR="00A31405" w:rsidRPr="009D59D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9D59DA" w:rsidRDefault="00A31405" w:rsidP="004C0DCC">
            <w:pPr>
              <w:spacing w:before="60" w:after="60" w:line="276" w:lineRule="auto"/>
              <w:jc w:val="center"/>
              <w:rPr>
                <w:rFonts w:cs="Times New Roman"/>
              </w:rPr>
            </w:pPr>
            <w:r w:rsidRPr="009D59DA">
              <w:rPr>
                <w:rFonts w:cs="Times New Roman"/>
                <w:bCs/>
              </w:rPr>
              <w:t>D2.6_W02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9D59DA" w:rsidRDefault="00A31405" w:rsidP="00D261C9">
            <w:pPr>
              <w:spacing w:before="60" w:after="60"/>
              <w:jc w:val="both"/>
              <w:rPr>
                <w:rFonts w:cs="Times New Roman"/>
                <w:sz w:val="20"/>
                <w:szCs w:val="20"/>
              </w:rPr>
            </w:pPr>
            <w:r w:rsidRPr="009D59DA">
              <w:rPr>
                <w:rFonts w:cs="Times New Roman"/>
              </w:rPr>
              <w:t>Wymienia podstawowe kierunki i metody hodowli różnych grup roślin uprawnych wykorzystanych w leczeniu i żywieniu.</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9D59DA" w:rsidRDefault="00A31405" w:rsidP="003516BE">
            <w:pPr>
              <w:spacing w:line="276" w:lineRule="auto"/>
              <w:jc w:val="center"/>
              <w:rPr>
                <w:rFonts w:cs="Times New Roman"/>
              </w:rPr>
            </w:pPr>
            <w:r w:rsidRPr="009D59DA">
              <w:rPr>
                <w:rFonts w:cs="Times New Roman"/>
              </w:rPr>
              <w:t>K_W01</w:t>
            </w:r>
          </w:p>
        </w:tc>
        <w:tc>
          <w:tcPr>
            <w:tcW w:w="1418" w:type="dxa"/>
            <w:gridSpan w:val="2"/>
            <w:vMerge/>
            <w:tcBorders>
              <w:left w:val="single" w:sz="4" w:space="0" w:color="auto"/>
              <w:right w:val="single" w:sz="4" w:space="0" w:color="auto"/>
            </w:tcBorders>
            <w:vAlign w:val="center"/>
          </w:tcPr>
          <w:p w:rsidR="00A31405" w:rsidRPr="009D59D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9D59DA" w:rsidRDefault="00A31405" w:rsidP="003516BE">
            <w:pPr>
              <w:spacing w:line="276" w:lineRule="auto"/>
              <w:jc w:val="center"/>
              <w:rPr>
                <w:rFonts w:cs="Times New Roman"/>
              </w:rPr>
            </w:pPr>
          </w:p>
        </w:tc>
      </w:tr>
      <w:tr w:rsidR="00A31405" w:rsidRPr="009D59D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9D59DA" w:rsidRDefault="00A31405" w:rsidP="004C0DCC">
            <w:pPr>
              <w:spacing w:before="60" w:after="60" w:line="276" w:lineRule="auto"/>
              <w:jc w:val="center"/>
              <w:rPr>
                <w:rFonts w:cs="Times New Roman"/>
              </w:rPr>
            </w:pPr>
            <w:r w:rsidRPr="009D59DA">
              <w:rPr>
                <w:rFonts w:cs="Times New Roman"/>
                <w:bCs/>
              </w:rPr>
              <w:lastRenderedPageBreak/>
              <w:t>D2.6_W03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9D59DA" w:rsidRDefault="00A31405" w:rsidP="00D261C9">
            <w:pPr>
              <w:spacing w:before="60" w:after="60"/>
              <w:jc w:val="both"/>
              <w:rPr>
                <w:rFonts w:cs="Times New Roman"/>
                <w:sz w:val="20"/>
                <w:szCs w:val="20"/>
              </w:rPr>
            </w:pPr>
            <w:r w:rsidRPr="009D59DA">
              <w:rPr>
                <w:rFonts w:cs="Times New Roman"/>
              </w:rPr>
              <w:t>Zna osiągnięcia biotechnologii w praktyce rolniczej.</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9D59DA" w:rsidRDefault="00A31405" w:rsidP="003516BE">
            <w:pPr>
              <w:spacing w:line="276" w:lineRule="auto"/>
              <w:jc w:val="center"/>
              <w:rPr>
                <w:rFonts w:cs="Times New Roman"/>
              </w:rPr>
            </w:pPr>
            <w:r w:rsidRPr="009D59DA">
              <w:rPr>
                <w:rFonts w:cs="Times New Roman"/>
              </w:rPr>
              <w:t>K_W01</w:t>
            </w:r>
          </w:p>
        </w:tc>
        <w:tc>
          <w:tcPr>
            <w:tcW w:w="1418" w:type="dxa"/>
            <w:gridSpan w:val="2"/>
            <w:vMerge/>
            <w:tcBorders>
              <w:left w:val="single" w:sz="4" w:space="0" w:color="auto"/>
              <w:right w:val="single" w:sz="4" w:space="0" w:color="auto"/>
            </w:tcBorders>
            <w:vAlign w:val="center"/>
          </w:tcPr>
          <w:p w:rsidR="00A31405" w:rsidRPr="009D59D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9D59DA" w:rsidRDefault="00A31405" w:rsidP="003516BE">
            <w:pPr>
              <w:spacing w:line="276" w:lineRule="auto"/>
              <w:jc w:val="center"/>
              <w:rPr>
                <w:rFonts w:cs="Times New Roman"/>
              </w:rPr>
            </w:pPr>
          </w:p>
        </w:tc>
      </w:tr>
      <w:tr w:rsidR="00A31405" w:rsidRPr="009D59D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9D59DA" w:rsidRDefault="00A31405" w:rsidP="004C0DCC">
            <w:pPr>
              <w:spacing w:before="60" w:after="60" w:line="276" w:lineRule="auto"/>
              <w:jc w:val="center"/>
              <w:rPr>
                <w:rFonts w:cs="Times New Roman"/>
              </w:rPr>
            </w:pPr>
            <w:r w:rsidRPr="009D59DA">
              <w:rPr>
                <w:rFonts w:cs="Times New Roman"/>
                <w:bCs/>
              </w:rPr>
              <w:t>D2.6_W04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9D59DA" w:rsidRDefault="00A31405" w:rsidP="00D261C9">
            <w:pPr>
              <w:spacing w:before="60" w:after="60"/>
              <w:jc w:val="both"/>
              <w:rPr>
                <w:rFonts w:cs="Times New Roman"/>
                <w:sz w:val="20"/>
                <w:szCs w:val="20"/>
              </w:rPr>
            </w:pPr>
            <w:r w:rsidRPr="009D59DA">
              <w:rPr>
                <w:rFonts w:cs="Times New Roman"/>
              </w:rPr>
              <w:t>Rozumie znaczenie jakości sadzonek w produkcji ogrodniczej.</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9D59DA" w:rsidRDefault="00A31405" w:rsidP="003516BE">
            <w:pPr>
              <w:spacing w:line="276" w:lineRule="auto"/>
              <w:jc w:val="center"/>
              <w:rPr>
                <w:rFonts w:cs="Times New Roman"/>
              </w:rPr>
            </w:pPr>
            <w:r w:rsidRPr="009D59DA">
              <w:rPr>
                <w:rFonts w:cs="Times New Roman"/>
              </w:rPr>
              <w:t>K_W01</w:t>
            </w:r>
          </w:p>
        </w:tc>
        <w:tc>
          <w:tcPr>
            <w:tcW w:w="1418" w:type="dxa"/>
            <w:gridSpan w:val="2"/>
            <w:vMerge/>
            <w:tcBorders>
              <w:left w:val="single" w:sz="4" w:space="0" w:color="auto"/>
              <w:right w:val="single" w:sz="4" w:space="0" w:color="auto"/>
            </w:tcBorders>
            <w:vAlign w:val="center"/>
          </w:tcPr>
          <w:p w:rsidR="00A31405" w:rsidRPr="009D59D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9D59DA" w:rsidRDefault="00A31405" w:rsidP="003516BE">
            <w:pPr>
              <w:spacing w:line="276" w:lineRule="auto"/>
              <w:jc w:val="center"/>
              <w:rPr>
                <w:rFonts w:cs="Times New Roman"/>
              </w:rPr>
            </w:pPr>
          </w:p>
        </w:tc>
      </w:tr>
      <w:tr w:rsidR="00A31405" w:rsidRPr="009D59DA"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9D59DA" w:rsidRDefault="00A31405" w:rsidP="004C0DCC">
            <w:pPr>
              <w:spacing w:before="60" w:after="60" w:line="276" w:lineRule="auto"/>
              <w:jc w:val="center"/>
              <w:rPr>
                <w:rFonts w:cs="Times New Roman"/>
              </w:rPr>
            </w:pPr>
            <w:r w:rsidRPr="009D59DA">
              <w:rPr>
                <w:rFonts w:cs="Times New Roman"/>
                <w:bCs/>
              </w:rPr>
              <w:t>D2.6_U01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9D59DA" w:rsidRDefault="00A31405" w:rsidP="00D261C9">
            <w:pPr>
              <w:jc w:val="both"/>
              <w:rPr>
                <w:rFonts w:cs="Times New Roman"/>
              </w:rPr>
            </w:pPr>
            <w:r w:rsidRPr="009D59DA">
              <w:rPr>
                <w:rFonts w:cs="Times New Roman"/>
              </w:rPr>
              <w:t xml:space="preserve">Projektuje skład i sporządza pożywki,  zakłada i obserwuje kultury roślinne </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9D59DA" w:rsidRDefault="00A31405" w:rsidP="003516BE">
            <w:pPr>
              <w:spacing w:line="276" w:lineRule="auto"/>
              <w:jc w:val="center"/>
              <w:rPr>
                <w:rFonts w:cs="Times New Roman"/>
              </w:rPr>
            </w:pPr>
            <w:r w:rsidRPr="009D59DA">
              <w:rPr>
                <w:rFonts w:cs="Times New Roman"/>
              </w:rPr>
              <w:t>K_U04</w:t>
            </w:r>
          </w:p>
        </w:tc>
        <w:tc>
          <w:tcPr>
            <w:tcW w:w="1418" w:type="dxa"/>
            <w:gridSpan w:val="2"/>
            <w:vMerge w:val="restart"/>
            <w:tcBorders>
              <w:top w:val="single" w:sz="8" w:space="0" w:color="auto"/>
              <w:left w:val="single" w:sz="4" w:space="0" w:color="auto"/>
              <w:right w:val="single" w:sz="4" w:space="0" w:color="auto"/>
            </w:tcBorders>
            <w:vAlign w:val="center"/>
          </w:tcPr>
          <w:p w:rsidR="00A31405" w:rsidRPr="009D59DA" w:rsidRDefault="00A31405" w:rsidP="003516BE">
            <w:pPr>
              <w:spacing w:line="276" w:lineRule="auto"/>
              <w:jc w:val="center"/>
              <w:rPr>
                <w:rFonts w:cs="Times New Roman"/>
              </w:rPr>
            </w:pPr>
            <w:r w:rsidRPr="009D59DA">
              <w:rPr>
                <w:rFonts w:cs="Times New Roman"/>
              </w:rPr>
              <w:t>ćwiczenia</w:t>
            </w:r>
          </w:p>
        </w:tc>
        <w:tc>
          <w:tcPr>
            <w:tcW w:w="1701" w:type="dxa"/>
            <w:gridSpan w:val="2"/>
            <w:vMerge w:val="restart"/>
            <w:tcBorders>
              <w:top w:val="single" w:sz="8" w:space="0" w:color="auto"/>
              <w:left w:val="single" w:sz="4" w:space="0" w:color="auto"/>
              <w:right w:val="single" w:sz="8" w:space="0" w:color="auto"/>
            </w:tcBorders>
            <w:vAlign w:val="center"/>
          </w:tcPr>
          <w:p w:rsidR="00A31405" w:rsidRPr="009D59DA" w:rsidRDefault="00A31405" w:rsidP="003516BE">
            <w:pPr>
              <w:spacing w:line="276" w:lineRule="auto"/>
              <w:jc w:val="center"/>
              <w:rPr>
                <w:rFonts w:cs="Times New Roman"/>
              </w:rPr>
            </w:pPr>
            <w:r>
              <w:rPr>
                <w:rFonts w:cs="Times New Roman"/>
              </w:rPr>
              <w:t>sprawozdanie</w:t>
            </w:r>
          </w:p>
        </w:tc>
      </w:tr>
      <w:tr w:rsidR="00A31405" w:rsidRPr="009D59D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9D59DA" w:rsidRDefault="00A31405" w:rsidP="004C0DCC">
            <w:pPr>
              <w:spacing w:before="60" w:after="60" w:line="276" w:lineRule="auto"/>
              <w:jc w:val="center"/>
              <w:rPr>
                <w:rFonts w:cs="Times New Roman"/>
              </w:rPr>
            </w:pPr>
            <w:r w:rsidRPr="009D59DA">
              <w:rPr>
                <w:rFonts w:cs="Times New Roman"/>
                <w:bCs/>
              </w:rPr>
              <w:t>D2.6_U02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9D59DA" w:rsidRDefault="00A31405" w:rsidP="00D261C9">
            <w:pPr>
              <w:jc w:val="both"/>
              <w:rPr>
                <w:rFonts w:cs="Times New Roman"/>
              </w:rPr>
            </w:pPr>
            <w:r w:rsidRPr="009D59DA">
              <w:rPr>
                <w:rFonts w:cs="Times New Roman"/>
              </w:rPr>
              <w:t xml:space="preserve">Posługuje się sprzętem używanym w pracowni kultur </w:t>
            </w:r>
            <w:r w:rsidRPr="009D59DA">
              <w:rPr>
                <w:rFonts w:cs="Times New Roman"/>
                <w:i/>
              </w:rPr>
              <w:t>in vitro</w:t>
            </w:r>
            <w:r w:rsidRPr="009D59DA">
              <w:rPr>
                <w:rFonts w:cs="Times New Roman"/>
              </w:rPr>
              <w:t xml:space="preserve"> </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9D59DA" w:rsidRDefault="00A31405" w:rsidP="003516BE">
            <w:pPr>
              <w:spacing w:line="276" w:lineRule="auto"/>
              <w:jc w:val="center"/>
              <w:rPr>
                <w:rFonts w:cs="Times New Roman"/>
              </w:rPr>
            </w:pPr>
            <w:r w:rsidRPr="009D59DA">
              <w:rPr>
                <w:rFonts w:cs="Times New Roman"/>
              </w:rPr>
              <w:t>K_U04</w:t>
            </w:r>
          </w:p>
        </w:tc>
        <w:tc>
          <w:tcPr>
            <w:tcW w:w="1418" w:type="dxa"/>
            <w:gridSpan w:val="2"/>
            <w:vMerge/>
            <w:tcBorders>
              <w:left w:val="single" w:sz="4" w:space="0" w:color="auto"/>
              <w:right w:val="single" w:sz="4" w:space="0" w:color="auto"/>
            </w:tcBorders>
            <w:vAlign w:val="center"/>
          </w:tcPr>
          <w:p w:rsidR="00A31405" w:rsidRPr="009D59D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9D59DA" w:rsidRDefault="00A31405" w:rsidP="003516BE">
            <w:pPr>
              <w:spacing w:line="276" w:lineRule="auto"/>
              <w:jc w:val="center"/>
              <w:rPr>
                <w:rFonts w:cs="Times New Roman"/>
              </w:rPr>
            </w:pPr>
          </w:p>
        </w:tc>
      </w:tr>
      <w:tr w:rsidR="00EB6FA3" w:rsidRPr="009D59DA" w:rsidTr="00857399">
        <w:trPr>
          <w:trHeight w:val="1587"/>
        </w:trPr>
        <w:tc>
          <w:tcPr>
            <w:tcW w:w="1276" w:type="dxa"/>
            <w:tcBorders>
              <w:top w:val="single" w:sz="8" w:space="0" w:color="auto"/>
              <w:left w:val="single" w:sz="8" w:space="0" w:color="auto"/>
              <w:right w:val="single" w:sz="4" w:space="0" w:color="auto"/>
            </w:tcBorders>
            <w:shd w:val="clear" w:color="auto" w:fill="FFFFFF"/>
            <w:vAlign w:val="center"/>
          </w:tcPr>
          <w:p w:rsidR="00EB6FA3" w:rsidRPr="009D59DA" w:rsidRDefault="00EB6FA3" w:rsidP="004C0DCC">
            <w:pPr>
              <w:spacing w:before="60" w:after="60" w:line="276" w:lineRule="auto"/>
              <w:jc w:val="center"/>
              <w:rPr>
                <w:rFonts w:cs="Times New Roman"/>
              </w:rPr>
            </w:pPr>
            <w:r w:rsidRPr="009D59DA">
              <w:rPr>
                <w:rFonts w:cs="Times New Roman"/>
                <w:bCs/>
              </w:rPr>
              <w:t>D2.6_K01</w:t>
            </w:r>
          </w:p>
        </w:tc>
        <w:tc>
          <w:tcPr>
            <w:tcW w:w="3969" w:type="dxa"/>
            <w:gridSpan w:val="2"/>
            <w:tcBorders>
              <w:top w:val="single" w:sz="8" w:space="0" w:color="auto"/>
              <w:left w:val="single" w:sz="4" w:space="0" w:color="auto"/>
              <w:right w:val="single" w:sz="4" w:space="0" w:color="auto"/>
            </w:tcBorders>
            <w:shd w:val="clear" w:color="auto" w:fill="FFFFFF"/>
          </w:tcPr>
          <w:p w:rsidR="00EB6FA3" w:rsidRPr="009D59DA" w:rsidRDefault="00EB6FA3" w:rsidP="00D261C9">
            <w:pPr>
              <w:spacing w:line="276" w:lineRule="auto"/>
              <w:jc w:val="both"/>
              <w:rPr>
                <w:rFonts w:cs="Times New Roman"/>
              </w:rPr>
            </w:pPr>
            <w:r>
              <w:rPr>
                <w:rFonts w:cs="Times New Roman"/>
                <w:sz w:val="22"/>
                <w:szCs w:val="22"/>
              </w:rPr>
              <w:t xml:space="preserve">Student jest gotów do </w:t>
            </w:r>
            <w:r w:rsidRPr="009D59DA">
              <w:rPr>
                <w:rFonts w:cs="Times New Roman"/>
                <w:sz w:val="22"/>
                <w:szCs w:val="22"/>
              </w:rPr>
              <w:t>dokształcania i samodoskonalenia w zakresie wykonywanego zawodu</w:t>
            </w:r>
          </w:p>
        </w:tc>
        <w:tc>
          <w:tcPr>
            <w:tcW w:w="1134" w:type="dxa"/>
            <w:tcBorders>
              <w:top w:val="single" w:sz="8" w:space="0" w:color="auto"/>
              <w:left w:val="single" w:sz="4" w:space="0" w:color="auto"/>
              <w:right w:val="single" w:sz="4" w:space="0" w:color="auto"/>
            </w:tcBorders>
            <w:shd w:val="clear" w:color="auto" w:fill="FFFFFF"/>
            <w:vAlign w:val="center"/>
          </w:tcPr>
          <w:p w:rsidR="00EB6FA3" w:rsidRPr="009D59DA" w:rsidRDefault="00EB6FA3" w:rsidP="003516BE">
            <w:pPr>
              <w:spacing w:line="276" w:lineRule="auto"/>
              <w:jc w:val="center"/>
              <w:rPr>
                <w:rFonts w:cs="Times New Roman"/>
              </w:rPr>
            </w:pPr>
            <w:r w:rsidRPr="009D59DA">
              <w:rPr>
                <w:rFonts w:cs="Times New Roman"/>
              </w:rPr>
              <w:t>K_K01</w:t>
            </w:r>
          </w:p>
        </w:tc>
        <w:tc>
          <w:tcPr>
            <w:tcW w:w="1418" w:type="dxa"/>
            <w:gridSpan w:val="2"/>
            <w:tcBorders>
              <w:top w:val="single" w:sz="8" w:space="0" w:color="auto"/>
              <w:left w:val="single" w:sz="4" w:space="0" w:color="auto"/>
              <w:right w:val="single" w:sz="4" w:space="0" w:color="auto"/>
            </w:tcBorders>
            <w:vAlign w:val="center"/>
          </w:tcPr>
          <w:p w:rsidR="00EB6FA3" w:rsidRPr="009D59DA" w:rsidRDefault="00EB6FA3" w:rsidP="003516BE">
            <w:pPr>
              <w:spacing w:line="276" w:lineRule="auto"/>
              <w:jc w:val="center"/>
              <w:rPr>
                <w:rFonts w:cs="Times New Roman"/>
              </w:rPr>
            </w:pPr>
            <w:r w:rsidRPr="009D59DA">
              <w:rPr>
                <w:rFonts w:cs="Times New Roman"/>
              </w:rPr>
              <w:t>Wykład,</w:t>
            </w:r>
          </w:p>
          <w:p w:rsidR="00EB6FA3" w:rsidRPr="009D59DA" w:rsidRDefault="00EB6FA3" w:rsidP="003516BE">
            <w:pPr>
              <w:spacing w:line="276" w:lineRule="auto"/>
              <w:jc w:val="center"/>
              <w:rPr>
                <w:rFonts w:cs="Times New Roman"/>
              </w:rPr>
            </w:pPr>
            <w:r w:rsidRPr="009D59DA">
              <w:rPr>
                <w:rFonts w:cs="Times New Roman"/>
              </w:rPr>
              <w:t>ćwiczenia</w:t>
            </w:r>
          </w:p>
        </w:tc>
        <w:tc>
          <w:tcPr>
            <w:tcW w:w="1701" w:type="dxa"/>
            <w:gridSpan w:val="2"/>
            <w:tcBorders>
              <w:top w:val="single" w:sz="8" w:space="0" w:color="auto"/>
              <w:left w:val="single" w:sz="4" w:space="0" w:color="auto"/>
              <w:right w:val="single" w:sz="8" w:space="0" w:color="auto"/>
            </w:tcBorders>
            <w:vAlign w:val="center"/>
          </w:tcPr>
          <w:p w:rsidR="00EB6FA3" w:rsidRPr="009D59DA" w:rsidRDefault="00EB6FA3" w:rsidP="003516BE">
            <w:pPr>
              <w:spacing w:line="276" w:lineRule="auto"/>
              <w:jc w:val="center"/>
              <w:rPr>
                <w:rFonts w:cs="Times New Roman"/>
              </w:rPr>
            </w:pPr>
            <w:r>
              <w:rPr>
                <w:rFonts w:cs="Times New Roman"/>
              </w:rPr>
              <w:t>kolokwium, sprawozdanie, obserwacja</w:t>
            </w:r>
          </w:p>
        </w:tc>
      </w:tr>
      <w:tr w:rsidR="00CF6845" w:rsidRPr="009D59DA" w:rsidTr="003516BE">
        <w:tc>
          <w:tcPr>
            <w:tcW w:w="9498" w:type="dxa"/>
            <w:gridSpan w:val="8"/>
            <w:tcBorders>
              <w:top w:val="single" w:sz="8" w:space="0" w:color="auto"/>
              <w:left w:val="single" w:sz="8" w:space="0" w:color="auto"/>
              <w:bottom w:val="single" w:sz="8" w:space="0" w:color="auto"/>
              <w:right w:val="single" w:sz="8" w:space="0" w:color="auto"/>
            </w:tcBorders>
            <w:shd w:val="clear" w:color="auto" w:fill="D9D9D9"/>
            <w:hideMark/>
          </w:tcPr>
          <w:p w:rsidR="00CF6845" w:rsidRPr="009D59DA" w:rsidRDefault="00CF6845" w:rsidP="003516BE">
            <w:pPr>
              <w:spacing w:before="60" w:after="60"/>
              <w:jc w:val="center"/>
              <w:rPr>
                <w:rFonts w:cs="Times New Roman"/>
                <w:b/>
              </w:rPr>
            </w:pPr>
            <w:r w:rsidRPr="009D59DA">
              <w:rPr>
                <w:rFonts w:cs="Times New Roman"/>
                <w:b/>
              </w:rPr>
              <w:t>Nakład pracy studenta (bilans punktów ECTS)</w:t>
            </w:r>
          </w:p>
        </w:tc>
      </w:tr>
      <w:tr w:rsidR="00CF6845" w:rsidRPr="009D59DA"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9D59DA" w:rsidRDefault="00CF6845" w:rsidP="003516BE">
            <w:pPr>
              <w:spacing w:before="60" w:after="60"/>
              <w:rPr>
                <w:rFonts w:cs="Times New Roman"/>
                <w:b/>
                <w:bCs/>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hideMark/>
          </w:tcPr>
          <w:p w:rsidR="00CF6845" w:rsidRPr="009D59DA" w:rsidRDefault="00CF6845" w:rsidP="003516BE">
            <w:pPr>
              <w:rPr>
                <w:rFonts w:cs="Times New Roman"/>
              </w:rPr>
            </w:pPr>
            <w:r w:rsidRPr="009D59DA">
              <w:rPr>
                <w:rFonts w:cs="Times New Roman"/>
              </w:rPr>
              <w:t>2</w:t>
            </w:r>
          </w:p>
        </w:tc>
        <w:tc>
          <w:tcPr>
            <w:tcW w:w="788" w:type="dxa"/>
            <w:gridSpan w:val="2"/>
            <w:tcBorders>
              <w:top w:val="single" w:sz="8" w:space="0" w:color="auto"/>
              <w:left w:val="nil"/>
              <w:bottom w:val="single" w:sz="8" w:space="0" w:color="auto"/>
              <w:right w:val="single" w:sz="8" w:space="0" w:color="auto"/>
            </w:tcBorders>
            <w:textDirection w:val="btLr"/>
            <w:hideMark/>
          </w:tcPr>
          <w:p w:rsidR="00CF6845" w:rsidRPr="009D59DA" w:rsidRDefault="00CF6845" w:rsidP="003516BE">
            <w:pPr>
              <w:spacing w:before="60" w:after="60"/>
              <w:ind w:left="113" w:right="113"/>
              <w:rPr>
                <w:rFonts w:cs="Times New Roman"/>
                <w:sz w:val="20"/>
                <w:szCs w:val="20"/>
              </w:rPr>
            </w:pPr>
            <w:r w:rsidRPr="009D59DA">
              <w:rPr>
                <w:rFonts w:cs="Times New Roman"/>
                <w:sz w:val="20"/>
                <w:szCs w:val="20"/>
              </w:rPr>
              <w:t>Stacjonarne</w:t>
            </w:r>
          </w:p>
        </w:tc>
        <w:tc>
          <w:tcPr>
            <w:tcW w:w="1054" w:type="dxa"/>
            <w:tcBorders>
              <w:top w:val="single" w:sz="8" w:space="0" w:color="auto"/>
              <w:left w:val="nil"/>
              <w:bottom w:val="single" w:sz="8" w:space="0" w:color="auto"/>
              <w:right w:val="single" w:sz="8" w:space="0" w:color="auto"/>
            </w:tcBorders>
            <w:textDirection w:val="btLr"/>
            <w:hideMark/>
          </w:tcPr>
          <w:p w:rsidR="00CF6845" w:rsidRPr="009D59DA" w:rsidRDefault="00CF6845" w:rsidP="003516BE">
            <w:pPr>
              <w:spacing w:before="60" w:after="60"/>
              <w:ind w:left="113" w:right="113"/>
              <w:rPr>
                <w:rFonts w:cs="Times New Roman"/>
                <w:sz w:val="20"/>
                <w:szCs w:val="20"/>
              </w:rPr>
            </w:pPr>
            <w:r w:rsidRPr="009D59DA">
              <w:rPr>
                <w:rFonts w:cs="Times New Roman"/>
                <w:sz w:val="20"/>
                <w:szCs w:val="20"/>
              </w:rPr>
              <w:t>Niestacjonarne</w:t>
            </w:r>
          </w:p>
        </w:tc>
      </w:tr>
      <w:tr w:rsidR="00CF6845" w:rsidRPr="009D59D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9D59DA" w:rsidRDefault="00CF6845"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rsidR="00CF6845" w:rsidRPr="009D59DA" w:rsidRDefault="00CF6845" w:rsidP="003516BE">
            <w:pPr>
              <w:rPr>
                <w:rFonts w:cs="Times New Roman"/>
              </w:rPr>
            </w:pPr>
            <w:r w:rsidRPr="009D59DA">
              <w:rPr>
                <w:rFonts w:cs="Times New Roman"/>
              </w:rPr>
              <w:t>wykład</w:t>
            </w:r>
          </w:p>
          <w:p w:rsidR="00CF6845" w:rsidRPr="009D59DA" w:rsidRDefault="00CF6845" w:rsidP="003516BE">
            <w:pPr>
              <w:rPr>
                <w:rFonts w:cs="Times New Roman"/>
              </w:rPr>
            </w:pPr>
            <w:r w:rsidRPr="009D59DA">
              <w:rPr>
                <w:rFonts w:cs="Times New Roman"/>
              </w:rPr>
              <w:t>ćwiczenia laboratoryjne</w:t>
            </w:r>
          </w:p>
          <w:p w:rsidR="00CF6845" w:rsidRPr="009D59DA" w:rsidRDefault="00CF6845" w:rsidP="003516BE">
            <w:pPr>
              <w:rPr>
                <w:rFonts w:cs="Times New Roman"/>
              </w:rPr>
            </w:pPr>
          </w:p>
          <w:p w:rsidR="00CF6845" w:rsidRPr="009D59DA" w:rsidRDefault="00CF6845" w:rsidP="003516BE">
            <w:pPr>
              <w:rPr>
                <w:rFonts w:cs="Times New Roman"/>
                <w:b/>
                <w:bCs/>
              </w:rPr>
            </w:pPr>
            <w:r w:rsidRPr="009D59DA">
              <w:rPr>
                <w:rFonts w:cs="Times New Roman"/>
                <w:b/>
                <w:bCs/>
              </w:rPr>
              <w:t>w sumie:</w:t>
            </w:r>
          </w:p>
          <w:p w:rsidR="00CF6845" w:rsidRPr="009D59DA" w:rsidRDefault="00CF6845" w:rsidP="003516BE">
            <w:pPr>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CF6845" w:rsidRPr="009D59DA" w:rsidRDefault="00CF6845" w:rsidP="003516BE">
            <w:pPr>
              <w:jc w:val="center"/>
              <w:rPr>
                <w:rFonts w:cs="Times New Roman"/>
              </w:rPr>
            </w:pPr>
            <w:r w:rsidRPr="009D59DA">
              <w:rPr>
                <w:rFonts w:cs="Times New Roman"/>
              </w:rPr>
              <w:t>15</w:t>
            </w:r>
          </w:p>
          <w:p w:rsidR="00CF6845" w:rsidRPr="009D59DA" w:rsidRDefault="00CF6845" w:rsidP="003516BE">
            <w:pPr>
              <w:jc w:val="center"/>
              <w:rPr>
                <w:rFonts w:cs="Times New Roman"/>
              </w:rPr>
            </w:pPr>
            <w:r w:rsidRPr="009D59DA">
              <w:rPr>
                <w:rFonts w:cs="Times New Roman"/>
              </w:rPr>
              <w:t>15</w:t>
            </w:r>
          </w:p>
          <w:p w:rsidR="00CF6845" w:rsidRPr="009D59DA" w:rsidRDefault="00CF6845" w:rsidP="003516BE">
            <w:pPr>
              <w:jc w:val="center"/>
              <w:rPr>
                <w:rFonts w:cs="Times New Roman"/>
              </w:rPr>
            </w:pPr>
          </w:p>
          <w:p w:rsidR="00CF6845" w:rsidRPr="009D59DA" w:rsidRDefault="00FA77A9" w:rsidP="003516BE">
            <w:pPr>
              <w:jc w:val="center"/>
              <w:rPr>
                <w:rFonts w:cs="Times New Roman"/>
                <w:b/>
                <w:bCs/>
              </w:rPr>
            </w:pPr>
            <w:r>
              <w:rPr>
                <w:rFonts w:cs="Times New Roman"/>
                <w:b/>
                <w:bCs/>
              </w:rPr>
              <w:t>30</w:t>
            </w:r>
          </w:p>
          <w:p w:rsidR="00CF6845" w:rsidRPr="009D59DA" w:rsidRDefault="00AE2E04" w:rsidP="003516BE">
            <w:pPr>
              <w:jc w:val="center"/>
              <w:rPr>
                <w:rFonts w:cs="Times New Roman"/>
                <w:b/>
                <w:bCs/>
              </w:rPr>
            </w:pPr>
            <w:r>
              <w:rPr>
                <w:rFonts w:cs="Times New Roman"/>
                <w:b/>
                <w:bCs/>
              </w:rPr>
              <w:t>1,2</w:t>
            </w:r>
          </w:p>
          <w:p w:rsidR="00CF6845" w:rsidRPr="009D59DA" w:rsidRDefault="00CF6845" w:rsidP="003516BE">
            <w:pPr>
              <w:jc w:val="center"/>
              <w:rPr>
                <w:rFonts w:cs="Times New Roman"/>
              </w:rPr>
            </w:pPr>
          </w:p>
        </w:tc>
        <w:tc>
          <w:tcPr>
            <w:tcW w:w="1054" w:type="dxa"/>
            <w:tcBorders>
              <w:top w:val="single" w:sz="8" w:space="0" w:color="auto"/>
              <w:left w:val="nil"/>
              <w:bottom w:val="single" w:sz="8" w:space="0" w:color="auto"/>
              <w:right w:val="single" w:sz="8" w:space="0" w:color="auto"/>
            </w:tcBorders>
          </w:tcPr>
          <w:p w:rsidR="00CF6845" w:rsidRPr="009D59DA" w:rsidRDefault="00CF6845" w:rsidP="003516BE">
            <w:pPr>
              <w:jc w:val="center"/>
              <w:rPr>
                <w:rFonts w:cs="Times New Roman"/>
              </w:rPr>
            </w:pPr>
            <w:r w:rsidRPr="009D59DA">
              <w:rPr>
                <w:rFonts w:cs="Times New Roman"/>
              </w:rPr>
              <w:t>8</w:t>
            </w:r>
          </w:p>
          <w:p w:rsidR="00CF6845" w:rsidRPr="009D59DA" w:rsidRDefault="00CF6845" w:rsidP="003516BE">
            <w:pPr>
              <w:jc w:val="center"/>
              <w:rPr>
                <w:rFonts w:cs="Times New Roman"/>
              </w:rPr>
            </w:pPr>
            <w:r w:rsidRPr="009D59DA">
              <w:rPr>
                <w:rFonts w:cs="Times New Roman"/>
              </w:rPr>
              <w:t>8</w:t>
            </w:r>
          </w:p>
          <w:p w:rsidR="00CF6845" w:rsidRPr="009D59DA" w:rsidRDefault="00CF6845" w:rsidP="003516BE">
            <w:pPr>
              <w:jc w:val="center"/>
              <w:rPr>
                <w:rFonts w:cs="Times New Roman"/>
              </w:rPr>
            </w:pPr>
          </w:p>
          <w:p w:rsidR="00CF6845" w:rsidRPr="009D59DA" w:rsidRDefault="00CF6845" w:rsidP="003516BE">
            <w:pPr>
              <w:jc w:val="center"/>
              <w:rPr>
                <w:rFonts w:cs="Times New Roman"/>
              </w:rPr>
            </w:pPr>
            <w:r w:rsidRPr="009D59DA">
              <w:rPr>
                <w:rFonts w:cs="Times New Roman"/>
              </w:rPr>
              <w:t>16</w:t>
            </w:r>
          </w:p>
          <w:p w:rsidR="00CF6845" w:rsidRPr="009D59DA" w:rsidRDefault="00CF6845" w:rsidP="003516BE">
            <w:pPr>
              <w:jc w:val="center"/>
              <w:rPr>
                <w:rFonts w:cs="Times New Roman"/>
                <w:b/>
                <w:bCs/>
              </w:rPr>
            </w:pPr>
            <w:r w:rsidRPr="009D59DA">
              <w:rPr>
                <w:rFonts w:cs="Times New Roman"/>
                <w:b/>
                <w:bCs/>
              </w:rPr>
              <w:t>0,6</w:t>
            </w:r>
          </w:p>
        </w:tc>
      </w:tr>
      <w:tr w:rsidR="00CF6845" w:rsidRPr="009D59D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9D59DA" w:rsidRDefault="00CF6845" w:rsidP="003516BE">
            <w:pPr>
              <w:spacing w:before="60" w:after="60"/>
              <w:rPr>
                <w:rFonts w:cs="Times New Roman"/>
                <w:b/>
                <w:bCs/>
              </w:rPr>
            </w:pPr>
            <w:r w:rsidRPr="009D59D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rsidR="00CF6845" w:rsidRPr="009D59DA" w:rsidRDefault="00CF6845" w:rsidP="003516BE">
            <w:pPr>
              <w:rPr>
                <w:rFonts w:cs="Times New Roman"/>
              </w:rPr>
            </w:pPr>
            <w:r w:rsidRPr="009D59DA">
              <w:rPr>
                <w:rFonts w:cs="Times New Roman"/>
              </w:rPr>
              <w:t>Przygotowanie do kolokwium</w:t>
            </w:r>
          </w:p>
          <w:p w:rsidR="00CF6845" w:rsidRPr="009D59DA" w:rsidRDefault="00CF6845" w:rsidP="003516BE">
            <w:pPr>
              <w:rPr>
                <w:rFonts w:cs="Times New Roman"/>
              </w:rPr>
            </w:pPr>
            <w:r w:rsidRPr="009D59DA">
              <w:rPr>
                <w:rFonts w:cs="Times New Roman"/>
              </w:rPr>
              <w:t>Przygotowanie sprawozdań</w:t>
            </w:r>
          </w:p>
          <w:p w:rsidR="00CF6845" w:rsidRPr="009D59DA" w:rsidRDefault="00CF6845" w:rsidP="003516BE">
            <w:pPr>
              <w:rPr>
                <w:rFonts w:cs="Times New Roman"/>
              </w:rPr>
            </w:pPr>
          </w:p>
          <w:p w:rsidR="00CF6845" w:rsidRPr="009D59DA" w:rsidRDefault="00CF6845" w:rsidP="003516BE">
            <w:pPr>
              <w:jc w:val="both"/>
              <w:rPr>
                <w:rFonts w:cs="Times New Roman"/>
              </w:rPr>
            </w:pPr>
            <w:r w:rsidRPr="009D59DA">
              <w:rPr>
                <w:rFonts w:cs="Times New Roman"/>
                <w:b/>
                <w:bCs/>
              </w:rPr>
              <w:t xml:space="preserve">w sumie: </w:t>
            </w:r>
          </w:p>
          <w:p w:rsidR="00CF6845" w:rsidRPr="009D59DA" w:rsidRDefault="00CF6845" w:rsidP="003516BE">
            <w:pPr>
              <w:jc w:val="both"/>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CF6845" w:rsidRPr="009D59DA" w:rsidRDefault="00AE2E04" w:rsidP="003516BE">
            <w:pPr>
              <w:jc w:val="center"/>
              <w:rPr>
                <w:rFonts w:cs="Times New Roman"/>
              </w:rPr>
            </w:pPr>
            <w:r>
              <w:rPr>
                <w:rFonts w:cs="Times New Roman"/>
              </w:rPr>
              <w:t>16</w:t>
            </w:r>
          </w:p>
          <w:p w:rsidR="00CF6845" w:rsidRPr="009D59DA" w:rsidRDefault="00CF6845" w:rsidP="00AE2E04">
            <w:pPr>
              <w:jc w:val="center"/>
              <w:rPr>
                <w:rFonts w:cs="Times New Roman"/>
              </w:rPr>
            </w:pPr>
            <w:r w:rsidRPr="009D59DA">
              <w:rPr>
                <w:rFonts w:cs="Times New Roman"/>
              </w:rPr>
              <w:t>4</w:t>
            </w:r>
          </w:p>
          <w:p w:rsidR="00CF6845" w:rsidRPr="009D59DA" w:rsidRDefault="00CF6845" w:rsidP="003516BE">
            <w:pPr>
              <w:jc w:val="center"/>
              <w:rPr>
                <w:rFonts w:cs="Times New Roman"/>
              </w:rPr>
            </w:pPr>
          </w:p>
          <w:p w:rsidR="00CF6845" w:rsidRPr="009D59DA" w:rsidRDefault="00D9594F" w:rsidP="003516BE">
            <w:pPr>
              <w:jc w:val="center"/>
              <w:rPr>
                <w:rFonts w:cs="Times New Roman"/>
                <w:b/>
                <w:bCs/>
              </w:rPr>
            </w:pPr>
            <w:r>
              <w:rPr>
                <w:rFonts w:cs="Times New Roman"/>
                <w:b/>
                <w:bCs/>
              </w:rPr>
              <w:t>20</w:t>
            </w:r>
          </w:p>
          <w:p w:rsidR="00CF6845" w:rsidRPr="009D59DA" w:rsidRDefault="00CF6845" w:rsidP="003516BE">
            <w:pPr>
              <w:jc w:val="center"/>
              <w:rPr>
                <w:rFonts w:cs="Times New Roman"/>
              </w:rPr>
            </w:pPr>
            <w:r w:rsidRPr="009D59DA">
              <w:rPr>
                <w:rFonts w:cs="Times New Roman"/>
              </w:rPr>
              <w:t>0,</w:t>
            </w:r>
            <w:r w:rsidR="00AE2E04">
              <w:rPr>
                <w:rFonts w:cs="Times New Roman"/>
              </w:rPr>
              <w:t>8</w:t>
            </w:r>
          </w:p>
        </w:tc>
        <w:tc>
          <w:tcPr>
            <w:tcW w:w="1054" w:type="dxa"/>
            <w:tcBorders>
              <w:top w:val="single" w:sz="8" w:space="0" w:color="auto"/>
              <w:left w:val="nil"/>
              <w:bottom w:val="single" w:sz="8" w:space="0" w:color="auto"/>
              <w:right w:val="single" w:sz="8" w:space="0" w:color="auto"/>
            </w:tcBorders>
          </w:tcPr>
          <w:p w:rsidR="00CF6845" w:rsidRPr="009D59DA" w:rsidRDefault="00AE2E04" w:rsidP="003516BE">
            <w:pPr>
              <w:jc w:val="center"/>
              <w:rPr>
                <w:rFonts w:cs="Times New Roman"/>
              </w:rPr>
            </w:pPr>
            <w:r>
              <w:rPr>
                <w:rFonts w:cs="Times New Roman"/>
              </w:rPr>
              <w:t>24</w:t>
            </w:r>
          </w:p>
          <w:p w:rsidR="00CF6845" w:rsidRPr="009D59DA" w:rsidRDefault="00CF6845" w:rsidP="003516BE">
            <w:pPr>
              <w:jc w:val="center"/>
              <w:rPr>
                <w:rFonts w:cs="Times New Roman"/>
              </w:rPr>
            </w:pPr>
            <w:r w:rsidRPr="009D59DA">
              <w:rPr>
                <w:rFonts w:cs="Times New Roman"/>
              </w:rPr>
              <w:t>10</w:t>
            </w:r>
          </w:p>
          <w:p w:rsidR="00CF6845" w:rsidRPr="009D59DA" w:rsidRDefault="00CF6845" w:rsidP="00AE2E04">
            <w:pPr>
              <w:rPr>
                <w:rFonts w:cs="Times New Roman"/>
              </w:rPr>
            </w:pPr>
          </w:p>
          <w:p w:rsidR="00CF6845" w:rsidRPr="009D59DA" w:rsidRDefault="00CF6845" w:rsidP="003516BE">
            <w:pPr>
              <w:jc w:val="center"/>
              <w:rPr>
                <w:rFonts w:cs="Times New Roman"/>
                <w:b/>
              </w:rPr>
            </w:pPr>
            <w:r w:rsidRPr="009D59DA">
              <w:rPr>
                <w:rFonts w:cs="Times New Roman"/>
                <w:b/>
              </w:rPr>
              <w:t>34</w:t>
            </w:r>
          </w:p>
          <w:p w:rsidR="00CF6845" w:rsidRPr="009D59DA" w:rsidRDefault="00CF6845" w:rsidP="003516BE">
            <w:pPr>
              <w:jc w:val="center"/>
              <w:rPr>
                <w:rFonts w:cs="Times New Roman"/>
              </w:rPr>
            </w:pPr>
            <w:r w:rsidRPr="009D59DA">
              <w:rPr>
                <w:rFonts w:cs="Times New Roman"/>
              </w:rPr>
              <w:t>1,4</w:t>
            </w:r>
          </w:p>
        </w:tc>
      </w:tr>
      <w:tr w:rsidR="00CF6845" w:rsidRPr="009D59D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9D59DA" w:rsidRDefault="00CF6845" w:rsidP="003516BE">
            <w:pPr>
              <w:spacing w:before="60" w:after="60"/>
              <w:rPr>
                <w:rFonts w:cs="Times New Roman"/>
                <w:b/>
                <w:bCs/>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rsidR="00CF6845" w:rsidRPr="009D59DA" w:rsidRDefault="00CF6845" w:rsidP="003516BE">
            <w:pPr>
              <w:rPr>
                <w:rFonts w:cs="Times New Roman"/>
              </w:rPr>
            </w:pPr>
            <w:r w:rsidRPr="009D59DA">
              <w:rPr>
                <w:rFonts w:cs="Times New Roman"/>
              </w:rPr>
              <w:t>Ćwiczenia laboratoryjne</w:t>
            </w:r>
          </w:p>
          <w:p w:rsidR="00CF6845" w:rsidRPr="009D59DA" w:rsidRDefault="00CF6845" w:rsidP="003516BE">
            <w:pPr>
              <w:rPr>
                <w:rFonts w:cs="Times New Roman"/>
              </w:rPr>
            </w:pPr>
            <w:r w:rsidRPr="009D59DA">
              <w:rPr>
                <w:rFonts w:cs="Times New Roman"/>
              </w:rPr>
              <w:t>Przygotowanie sprawozdań</w:t>
            </w:r>
          </w:p>
          <w:p w:rsidR="00CF6845" w:rsidRPr="009D59DA" w:rsidRDefault="00CF6845" w:rsidP="003516BE">
            <w:pPr>
              <w:rPr>
                <w:rFonts w:cs="Times New Roman"/>
                <w:b/>
                <w:bCs/>
              </w:rPr>
            </w:pPr>
          </w:p>
          <w:p w:rsidR="00CF6845" w:rsidRPr="009D59DA" w:rsidRDefault="00CF6845" w:rsidP="003516BE">
            <w:pPr>
              <w:rPr>
                <w:rFonts w:cs="Times New Roman"/>
                <w:b/>
                <w:bCs/>
              </w:rPr>
            </w:pPr>
            <w:r w:rsidRPr="009D59DA">
              <w:rPr>
                <w:rFonts w:cs="Times New Roman"/>
                <w:b/>
                <w:bCs/>
              </w:rPr>
              <w:t>w sumie:</w:t>
            </w:r>
          </w:p>
          <w:p w:rsidR="00CF6845" w:rsidRPr="009D59DA" w:rsidRDefault="00CF6845" w:rsidP="003516BE">
            <w:pPr>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CF6845" w:rsidRPr="009D59DA" w:rsidRDefault="00CF6845" w:rsidP="003516BE">
            <w:pPr>
              <w:jc w:val="center"/>
              <w:rPr>
                <w:rFonts w:cs="Times New Roman"/>
              </w:rPr>
            </w:pPr>
            <w:r w:rsidRPr="009D59DA">
              <w:rPr>
                <w:rFonts w:cs="Times New Roman"/>
              </w:rPr>
              <w:t>15</w:t>
            </w:r>
          </w:p>
          <w:p w:rsidR="00CF6845" w:rsidRPr="009D59DA" w:rsidRDefault="00CF6845" w:rsidP="003516BE">
            <w:pPr>
              <w:jc w:val="center"/>
              <w:rPr>
                <w:rFonts w:cs="Times New Roman"/>
              </w:rPr>
            </w:pPr>
            <w:r w:rsidRPr="009D59DA">
              <w:rPr>
                <w:rFonts w:cs="Times New Roman"/>
              </w:rPr>
              <w:t>4</w:t>
            </w:r>
          </w:p>
          <w:p w:rsidR="00CF6845" w:rsidRPr="009D59DA" w:rsidRDefault="00CF6845" w:rsidP="003516BE">
            <w:pPr>
              <w:jc w:val="center"/>
              <w:rPr>
                <w:rFonts w:cs="Times New Roman"/>
              </w:rPr>
            </w:pPr>
          </w:p>
          <w:p w:rsidR="00CF6845" w:rsidRPr="009D59DA" w:rsidRDefault="00CF6845" w:rsidP="003516BE">
            <w:pPr>
              <w:jc w:val="center"/>
              <w:rPr>
                <w:rFonts w:cs="Times New Roman"/>
                <w:b/>
                <w:bCs/>
              </w:rPr>
            </w:pPr>
            <w:r w:rsidRPr="009D59DA">
              <w:rPr>
                <w:rFonts w:cs="Times New Roman"/>
                <w:b/>
                <w:bCs/>
              </w:rPr>
              <w:t>19</w:t>
            </w:r>
          </w:p>
          <w:p w:rsidR="00CF6845" w:rsidRPr="009D59DA" w:rsidRDefault="00CF6845" w:rsidP="003516BE">
            <w:pPr>
              <w:jc w:val="center"/>
              <w:rPr>
                <w:rFonts w:cs="Times New Roman"/>
              </w:rPr>
            </w:pPr>
            <w:r w:rsidRPr="009D59DA">
              <w:rPr>
                <w:rFonts w:cs="Times New Roman"/>
              </w:rPr>
              <w:t>0,8</w:t>
            </w:r>
          </w:p>
        </w:tc>
        <w:tc>
          <w:tcPr>
            <w:tcW w:w="1054" w:type="dxa"/>
            <w:tcBorders>
              <w:top w:val="single" w:sz="8" w:space="0" w:color="auto"/>
              <w:left w:val="nil"/>
              <w:bottom w:val="single" w:sz="8" w:space="0" w:color="auto"/>
              <w:right w:val="single" w:sz="8" w:space="0" w:color="auto"/>
            </w:tcBorders>
          </w:tcPr>
          <w:p w:rsidR="00CF6845" w:rsidRPr="009D59DA" w:rsidRDefault="00CF6845" w:rsidP="003516BE">
            <w:pPr>
              <w:jc w:val="center"/>
              <w:rPr>
                <w:rFonts w:cs="Times New Roman"/>
              </w:rPr>
            </w:pPr>
            <w:r w:rsidRPr="009D59DA">
              <w:rPr>
                <w:rFonts w:cs="Times New Roman"/>
              </w:rPr>
              <w:t>8</w:t>
            </w:r>
          </w:p>
          <w:p w:rsidR="00CF6845" w:rsidRPr="009D59DA" w:rsidRDefault="00CF6845" w:rsidP="003516BE">
            <w:pPr>
              <w:jc w:val="center"/>
              <w:rPr>
                <w:rFonts w:cs="Times New Roman"/>
              </w:rPr>
            </w:pPr>
            <w:r w:rsidRPr="009D59DA">
              <w:rPr>
                <w:rFonts w:cs="Times New Roman"/>
              </w:rPr>
              <w:t>10</w:t>
            </w:r>
          </w:p>
          <w:p w:rsidR="00CF6845" w:rsidRPr="009D59DA" w:rsidRDefault="00CF6845" w:rsidP="003516BE">
            <w:pPr>
              <w:jc w:val="center"/>
              <w:rPr>
                <w:rFonts w:cs="Times New Roman"/>
              </w:rPr>
            </w:pPr>
          </w:p>
          <w:p w:rsidR="00CF6845" w:rsidRPr="009D59DA" w:rsidRDefault="00CF6845" w:rsidP="003516BE">
            <w:pPr>
              <w:jc w:val="center"/>
              <w:rPr>
                <w:rFonts w:cs="Times New Roman"/>
                <w:b/>
              </w:rPr>
            </w:pPr>
            <w:r w:rsidRPr="009D59DA">
              <w:rPr>
                <w:rFonts w:cs="Times New Roman"/>
                <w:b/>
              </w:rPr>
              <w:t>18</w:t>
            </w:r>
          </w:p>
          <w:p w:rsidR="00CF6845" w:rsidRPr="009D59DA" w:rsidRDefault="00CF6845" w:rsidP="003516BE">
            <w:pPr>
              <w:jc w:val="center"/>
              <w:rPr>
                <w:rFonts w:cs="Times New Roman"/>
              </w:rPr>
            </w:pPr>
            <w:r w:rsidRPr="009D59DA">
              <w:rPr>
                <w:rFonts w:cs="Times New Roman"/>
              </w:rPr>
              <w:t>0,8</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516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23"/>
        <w:gridCol w:w="6872"/>
      </w:tblGrid>
      <w:tr w:rsidR="00571368" w:rsidRPr="009D59D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525"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
              </w:rPr>
            </w:pPr>
            <w:r w:rsidRPr="009D59DA">
              <w:rPr>
                <w:rFonts w:cs="Times New Roman"/>
                <w:b/>
              </w:rPr>
              <w:t>Wykłady:</w:t>
            </w:r>
          </w:p>
          <w:p w:rsidR="00571368" w:rsidRPr="009D59DA" w:rsidRDefault="00571368" w:rsidP="00AF6DBE">
            <w:pPr>
              <w:numPr>
                <w:ilvl w:val="0"/>
                <w:numId w:val="125"/>
              </w:numPr>
              <w:suppressAutoHyphens w:val="0"/>
              <w:jc w:val="both"/>
              <w:rPr>
                <w:rFonts w:cs="Times New Roman"/>
              </w:rPr>
            </w:pPr>
            <w:r w:rsidRPr="009D59DA">
              <w:rPr>
                <w:rFonts w:cs="Times New Roman"/>
              </w:rPr>
              <w:t xml:space="preserve">Biotechnologia w hodowli roślin. </w:t>
            </w:r>
            <w:r w:rsidRPr="009D59DA">
              <w:rPr>
                <w:rFonts w:cs="Times New Roman"/>
                <w:color w:val="000000"/>
              </w:rPr>
              <w:t xml:space="preserve">Podstawowe pojęcia i definicje. </w:t>
            </w:r>
          </w:p>
          <w:p w:rsidR="00571368" w:rsidRPr="009D59DA" w:rsidRDefault="00571368" w:rsidP="00AF6DBE">
            <w:pPr>
              <w:numPr>
                <w:ilvl w:val="0"/>
                <w:numId w:val="125"/>
              </w:numPr>
              <w:suppressAutoHyphens w:val="0"/>
              <w:jc w:val="both"/>
              <w:rPr>
                <w:rFonts w:cs="Times New Roman"/>
              </w:rPr>
            </w:pPr>
            <w:r w:rsidRPr="009D59DA">
              <w:rPr>
                <w:rFonts w:cs="Times New Roman"/>
                <w:color w:val="000000"/>
              </w:rPr>
              <w:t>Charakterystyka wybranych r</w:t>
            </w:r>
            <w:r w:rsidRPr="009D59DA">
              <w:rPr>
                <w:rFonts w:cs="Times New Roman"/>
              </w:rPr>
              <w:t xml:space="preserve">odzajów kultur </w:t>
            </w:r>
            <w:r w:rsidRPr="009D59DA">
              <w:rPr>
                <w:rFonts w:cs="Times New Roman"/>
                <w:i/>
              </w:rPr>
              <w:t>in vitro</w:t>
            </w:r>
            <w:r w:rsidRPr="009D59DA">
              <w:rPr>
                <w:rFonts w:cs="Times New Roman"/>
              </w:rPr>
              <w:t xml:space="preserve">. </w:t>
            </w:r>
          </w:p>
          <w:p w:rsidR="00571368" w:rsidRPr="009D59DA" w:rsidRDefault="00571368" w:rsidP="00AF6DBE">
            <w:pPr>
              <w:numPr>
                <w:ilvl w:val="0"/>
                <w:numId w:val="125"/>
              </w:numPr>
              <w:suppressAutoHyphens w:val="0"/>
              <w:jc w:val="both"/>
              <w:rPr>
                <w:rFonts w:cs="Times New Roman"/>
              </w:rPr>
            </w:pPr>
            <w:r w:rsidRPr="009D59DA">
              <w:rPr>
                <w:rFonts w:cs="Times New Roman"/>
              </w:rPr>
              <w:t>Skład pożywki /Rola składników pożywki</w:t>
            </w:r>
          </w:p>
          <w:p w:rsidR="00571368" w:rsidRPr="009D59DA" w:rsidRDefault="00571368" w:rsidP="00AF6DBE">
            <w:pPr>
              <w:numPr>
                <w:ilvl w:val="0"/>
                <w:numId w:val="125"/>
              </w:numPr>
              <w:suppressAutoHyphens w:val="0"/>
              <w:jc w:val="both"/>
              <w:rPr>
                <w:rFonts w:cs="Times New Roman"/>
              </w:rPr>
            </w:pPr>
            <w:r w:rsidRPr="009D59DA">
              <w:rPr>
                <w:rFonts w:cs="Times New Roman"/>
              </w:rPr>
              <w:t>Etapy mikrorozmnażania roślin w kulturach pędowych i zarodków somatycznych</w:t>
            </w:r>
          </w:p>
          <w:p w:rsidR="00571368" w:rsidRPr="009D59DA" w:rsidRDefault="00571368" w:rsidP="00AF6DBE">
            <w:pPr>
              <w:numPr>
                <w:ilvl w:val="0"/>
                <w:numId w:val="125"/>
              </w:numPr>
              <w:suppressAutoHyphens w:val="0"/>
              <w:jc w:val="both"/>
              <w:rPr>
                <w:rFonts w:cs="Times New Roman"/>
              </w:rPr>
            </w:pPr>
            <w:r w:rsidRPr="009D59DA">
              <w:rPr>
                <w:rFonts w:cs="Times New Roman"/>
              </w:rPr>
              <w:lastRenderedPageBreak/>
              <w:t xml:space="preserve">Kultury autotroficzne w fitotronie. </w:t>
            </w:r>
          </w:p>
          <w:p w:rsidR="00571368" w:rsidRPr="009D59DA" w:rsidRDefault="00571368" w:rsidP="00AF6DBE">
            <w:pPr>
              <w:numPr>
                <w:ilvl w:val="0"/>
                <w:numId w:val="125"/>
              </w:numPr>
              <w:suppressAutoHyphens w:val="0"/>
              <w:jc w:val="both"/>
              <w:rPr>
                <w:rFonts w:cs="Times New Roman"/>
              </w:rPr>
            </w:pPr>
            <w:r w:rsidRPr="009D59DA">
              <w:rPr>
                <w:rFonts w:cs="Times New Roman"/>
              </w:rPr>
              <w:t xml:space="preserve">Produkcja roślin </w:t>
            </w:r>
            <w:r w:rsidRPr="009D59DA">
              <w:rPr>
                <w:rFonts w:cs="Times New Roman"/>
                <w:i/>
              </w:rPr>
              <w:t>in vitro</w:t>
            </w:r>
            <w:r w:rsidRPr="009D59DA">
              <w:rPr>
                <w:rFonts w:cs="Times New Roman"/>
              </w:rPr>
              <w:t xml:space="preserve"> na świecie. Najważniejsze problemy związane z rozmnażaniem roślin w kulturach </w:t>
            </w:r>
            <w:r w:rsidRPr="009D59DA">
              <w:rPr>
                <w:rFonts w:cs="Times New Roman"/>
                <w:i/>
              </w:rPr>
              <w:t>in vitro</w:t>
            </w:r>
            <w:r w:rsidRPr="009D59DA">
              <w:rPr>
                <w:rFonts w:cs="Times New Roman"/>
              </w:rPr>
              <w:t xml:space="preserve">. </w:t>
            </w:r>
          </w:p>
          <w:p w:rsidR="00571368" w:rsidRPr="009D59DA" w:rsidRDefault="00571368" w:rsidP="00AF6DBE">
            <w:pPr>
              <w:numPr>
                <w:ilvl w:val="0"/>
                <w:numId w:val="125"/>
              </w:numPr>
              <w:suppressAutoHyphens w:val="0"/>
              <w:jc w:val="both"/>
              <w:rPr>
                <w:rFonts w:cs="Times New Roman"/>
              </w:rPr>
            </w:pPr>
            <w:r w:rsidRPr="009D59DA">
              <w:rPr>
                <w:rFonts w:cs="Times New Roman"/>
              </w:rPr>
              <w:t xml:space="preserve">Kultury </w:t>
            </w:r>
            <w:r w:rsidRPr="009D59DA">
              <w:rPr>
                <w:rFonts w:cs="Times New Roman"/>
                <w:i/>
              </w:rPr>
              <w:t>in vitro</w:t>
            </w:r>
            <w:r w:rsidRPr="009D59DA">
              <w:rPr>
                <w:rFonts w:cs="Times New Roman"/>
              </w:rPr>
              <w:t xml:space="preserve"> jako nauka i działalność gospodarcza. Kierunki hodowli roślin leczniczych, ozdobnych i jadalnych</w:t>
            </w:r>
          </w:p>
          <w:p w:rsidR="00571368" w:rsidRPr="009D59DA" w:rsidRDefault="00571368" w:rsidP="00AF6DBE">
            <w:pPr>
              <w:numPr>
                <w:ilvl w:val="0"/>
                <w:numId w:val="125"/>
              </w:numPr>
              <w:suppressAutoHyphens w:val="0"/>
              <w:jc w:val="both"/>
              <w:rPr>
                <w:rFonts w:cs="Times New Roman"/>
              </w:rPr>
            </w:pPr>
            <w:r w:rsidRPr="009D59DA">
              <w:rPr>
                <w:rFonts w:cs="Times New Roman"/>
              </w:rPr>
              <w:t xml:space="preserve">Zastosowanie kultur </w:t>
            </w:r>
            <w:r w:rsidRPr="009D59DA">
              <w:rPr>
                <w:rFonts w:cs="Times New Roman"/>
                <w:i/>
              </w:rPr>
              <w:t>in vitro</w:t>
            </w:r>
            <w:r w:rsidRPr="009D59DA">
              <w:rPr>
                <w:rFonts w:cs="Times New Roman"/>
              </w:rPr>
              <w:t xml:space="preserve"> w hodowli zachowawczej i twórczej roślin i </w:t>
            </w:r>
            <w:r w:rsidRPr="009D59DA">
              <w:rPr>
                <w:rFonts w:cs="Times New Roman"/>
                <w:snapToGrid w:val="0"/>
              </w:rPr>
              <w:t>ochronie środowiska</w:t>
            </w:r>
            <w:r w:rsidRPr="009D59DA">
              <w:rPr>
                <w:rFonts w:cs="Times New Roman"/>
              </w:rPr>
              <w:t>. Transformacja komórek roślinnych. Kierunki transformacji roślin.</w:t>
            </w:r>
          </w:p>
          <w:p w:rsidR="00571368" w:rsidRPr="009D59DA" w:rsidRDefault="00571368" w:rsidP="00AF6DBE">
            <w:pPr>
              <w:numPr>
                <w:ilvl w:val="0"/>
                <w:numId w:val="125"/>
              </w:numPr>
              <w:suppressAutoHyphens w:val="0"/>
              <w:jc w:val="both"/>
              <w:rPr>
                <w:rFonts w:cs="Times New Roman"/>
              </w:rPr>
            </w:pPr>
            <w:r w:rsidRPr="009D59DA">
              <w:rPr>
                <w:rFonts w:cs="Times New Roman"/>
              </w:rPr>
              <w:t xml:space="preserve">Kultury roślinne w bioreaktorach. </w:t>
            </w:r>
          </w:p>
          <w:p w:rsidR="00571368" w:rsidRPr="009D59DA" w:rsidRDefault="00571368" w:rsidP="00AF6DBE">
            <w:pPr>
              <w:numPr>
                <w:ilvl w:val="0"/>
                <w:numId w:val="125"/>
              </w:numPr>
              <w:suppressAutoHyphens w:val="0"/>
              <w:jc w:val="both"/>
              <w:rPr>
                <w:rFonts w:cs="Times New Roman"/>
              </w:rPr>
            </w:pPr>
            <w:r w:rsidRPr="009D59DA">
              <w:rPr>
                <w:rFonts w:cs="Times New Roman"/>
              </w:rPr>
              <w:t xml:space="preserve">Wykorzystanie kultur </w:t>
            </w:r>
            <w:r w:rsidRPr="009D59DA">
              <w:rPr>
                <w:rFonts w:cs="Times New Roman"/>
                <w:i/>
              </w:rPr>
              <w:t>in vitro</w:t>
            </w:r>
            <w:r w:rsidRPr="009D59DA">
              <w:rPr>
                <w:rFonts w:cs="Times New Roman"/>
              </w:rPr>
              <w:t xml:space="preserve"> w produkcji biomasy, metabolitów wtórnych i biotransformacji.</w:t>
            </w:r>
          </w:p>
          <w:p w:rsidR="00571368" w:rsidRPr="009D59DA" w:rsidRDefault="00571368" w:rsidP="00B97D72">
            <w:pPr>
              <w:jc w:val="both"/>
              <w:rPr>
                <w:rFonts w:cs="Times New Roman"/>
              </w:rPr>
            </w:pPr>
          </w:p>
          <w:p w:rsidR="00571368" w:rsidRPr="009D59DA" w:rsidRDefault="00571368" w:rsidP="006719DB">
            <w:pPr>
              <w:jc w:val="both"/>
              <w:rPr>
                <w:rFonts w:cs="Times New Roman"/>
                <w:highlight w:val="yellow"/>
              </w:rPr>
            </w:pPr>
            <w:r w:rsidRPr="009D59DA">
              <w:rPr>
                <w:rFonts w:cs="Times New Roman"/>
                <w:b/>
              </w:rPr>
              <w:t>Ćwiczenia laboratoryjne</w:t>
            </w:r>
          </w:p>
          <w:p w:rsidR="00571368" w:rsidRPr="009D59DA" w:rsidRDefault="00571368" w:rsidP="003516BE">
            <w:pPr>
              <w:ind w:left="1080"/>
              <w:jc w:val="both"/>
              <w:rPr>
                <w:rFonts w:cs="Times New Roman"/>
                <w:highlight w:val="yellow"/>
              </w:rPr>
            </w:pPr>
          </w:p>
          <w:tbl>
            <w:tblPr>
              <w:tblW w:w="6656" w:type="dxa"/>
              <w:tblLook w:val="04A0" w:firstRow="1" w:lastRow="0" w:firstColumn="1" w:lastColumn="0" w:noHBand="0" w:noVBand="1"/>
            </w:tblPr>
            <w:tblGrid>
              <w:gridCol w:w="6656"/>
            </w:tblGrid>
            <w:tr w:rsidR="00571368" w:rsidRPr="009D59DA" w:rsidTr="00B97D72">
              <w:tc>
                <w:tcPr>
                  <w:tcW w:w="6656" w:type="dxa"/>
                  <w:hideMark/>
                </w:tcPr>
                <w:p w:rsidR="00571368" w:rsidRPr="009D59DA" w:rsidRDefault="00571368" w:rsidP="00B97D72">
                  <w:pPr>
                    <w:jc w:val="both"/>
                    <w:rPr>
                      <w:rFonts w:cs="Times New Roman"/>
                    </w:rPr>
                  </w:pPr>
                  <w:r w:rsidRPr="009D59DA">
                    <w:rPr>
                      <w:rFonts w:cs="Times New Roman"/>
                    </w:rPr>
                    <w:t xml:space="preserve">1. Wyposażenie laboratorium kultur </w:t>
                  </w:r>
                  <w:r w:rsidRPr="009D59DA">
                    <w:rPr>
                      <w:rFonts w:cs="Times New Roman"/>
                      <w:i/>
                    </w:rPr>
                    <w:t>in vitro</w:t>
                  </w:r>
                  <w:r w:rsidRPr="009D59DA">
                    <w:rPr>
                      <w:rFonts w:cs="Times New Roman"/>
                    </w:rPr>
                    <w:t>; Zasady posługiwania się sprzętem. Przygotowanie roztworów podstawowych składników pożywki.</w:t>
                  </w:r>
                </w:p>
              </w:tc>
            </w:tr>
            <w:tr w:rsidR="00571368" w:rsidRPr="009D59DA" w:rsidTr="00B97D72">
              <w:tc>
                <w:tcPr>
                  <w:tcW w:w="6656" w:type="dxa"/>
                  <w:hideMark/>
                </w:tcPr>
                <w:p w:rsidR="00571368" w:rsidRPr="009D59DA" w:rsidRDefault="00571368" w:rsidP="00B97D72">
                  <w:pPr>
                    <w:jc w:val="both"/>
                    <w:rPr>
                      <w:rFonts w:cs="Times New Roman"/>
                    </w:rPr>
                  </w:pPr>
                  <w:r w:rsidRPr="009D59DA">
                    <w:rPr>
                      <w:rFonts w:cs="Times New Roman"/>
                    </w:rPr>
                    <w:t>2. Sterylizacja pożywek i drobnego sprzętu. Dezynfekcja materiału roślinnego.</w:t>
                  </w:r>
                </w:p>
              </w:tc>
            </w:tr>
            <w:tr w:rsidR="00571368" w:rsidRPr="009D59DA" w:rsidTr="00B97D72">
              <w:tc>
                <w:tcPr>
                  <w:tcW w:w="6656" w:type="dxa"/>
                  <w:hideMark/>
                </w:tcPr>
                <w:p w:rsidR="00571368" w:rsidRPr="009D59DA" w:rsidRDefault="00571368" w:rsidP="00B97D72">
                  <w:pPr>
                    <w:jc w:val="both"/>
                    <w:rPr>
                      <w:rFonts w:cs="Times New Roman"/>
                    </w:rPr>
                  </w:pPr>
                  <w:r w:rsidRPr="009D59DA">
                    <w:rPr>
                      <w:rFonts w:cs="Times New Roman"/>
                    </w:rPr>
                    <w:t>3. Zakładanie kultur z wybranych fragmentów roślin (m.in.: merystemów, fragmentów łodyg, liści, kwiatostanów).</w:t>
                  </w:r>
                </w:p>
              </w:tc>
            </w:tr>
            <w:tr w:rsidR="00571368" w:rsidRPr="009D59DA" w:rsidTr="00B97D72">
              <w:tc>
                <w:tcPr>
                  <w:tcW w:w="6656" w:type="dxa"/>
                  <w:hideMark/>
                </w:tcPr>
                <w:p w:rsidR="00571368" w:rsidRPr="009D59DA" w:rsidRDefault="00571368" w:rsidP="00B97D72">
                  <w:pPr>
                    <w:jc w:val="both"/>
                    <w:rPr>
                      <w:rFonts w:cs="Times New Roman"/>
                    </w:rPr>
                  </w:pPr>
                  <w:r w:rsidRPr="009D59DA">
                    <w:rPr>
                      <w:rFonts w:cs="Times New Roman"/>
                    </w:rPr>
                    <w:t>4. Pasażowanie kultur kalusa, pędów i odciętych korzeni. Zakładanie kultur zawiesinowych.</w:t>
                  </w:r>
                </w:p>
              </w:tc>
            </w:tr>
            <w:tr w:rsidR="00571368" w:rsidRPr="009D59DA" w:rsidTr="00B97D72">
              <w:tc>
                <w:tcPr>
                  <w:tcW w:w="6656" w:type="dxa"/>
                  <w:hideMark/>
                </w:tcPr>
                <w:p w:rsidR="00571368" w:rsidRPr="009D59DA" w:rsidRDefault="00571368" w:rsidP="00B97D72">
                  <w:pPr>
                    <w:jc w:val="both"/>
                    <w:rPr>
                      <w:rFonts w:cs="Times New Roman"/>
                    </w:rPr>
                  </w:pPr>
                  <w:r w:rsidRPr="009D59DA">
                    <w:rPr>
                      <w:rFonts w:cs="Times New Roman"/>
                    </w:rPr>
                    <w:t xml:space="preserve">5. Regulatory wzrostu i rozwoju w kulturach </w:t>
                  </w:r>
                  <w:r w:rsidRPr="009D59DA">
                    <w:rPr>
                      <w:rFonts w:cs="Times New Roman"/>
                      <w:i/>
                    </w:rPr>
                    <w:t>in vitro</w:t>
                  </w:r>
                  <w:r w:rsidRPr="009D59DA">
                    <w:rPr>
                      <w:rFonts w:cs="Times New Roman"/>
                    </w:rPr>
                    <w:t xml:space="preserve">. Określanie tolerancji kultur na stresy. Obserwacje wzrostu, rozwoju oraz ocena jakości otrzymanych kultur. </w:t>
                  </w:r>
                </w:p>
              </w:tc>
            </w:tr>
            <w:tr w:rsidR="00571368" w:rsidRPr="009D59DA" w:rsidTr="00B97D72">
              <w:tc>
                <w:tcPr>
                  <w:tcW w:w="6656" w:type="dxa"/>
                  <w:hideMark/>
                </w:tcPr>
                <w:p w:rsidR="00571368" w:rsidRPr="009D59DA" w:rsidRDefault="00571368" w:rsidP="00B97D72">
                  <w:pPr>
                    <w:jc w:val="both"/>
                    <w:rPr>
                      <w:rFonts w:cs="Times New Roman"/>
                    </w:rPr>
                  </w:pPr>
                  <w:r w:rsidRPr="009D59DA">
                    <w:rPr>
                      <w:rFonts w:cs="Times New Roman"/>
                    </w:rPr>
                    <w:t>6. Ukorzenienie pędów, konwersja sztucznych nasion.</w:t>
                  </w:r>
                </w:p>
              </w:tc>
            </w:tr>
            <w:tr w:rsidR="00571368" w:rsidRPr="009D59DA" w:rsidTr="00B97D72">
              <w:tc>
                <w:tcPr>
                  <w:tcW w:w="6656" w:type="dxa"/>
                  <w:hideMark/>
                </w:tcPr>
                <w:p w:rsidR="00571368" w:rsidRPr="009D59DA" w:rsidRDefault="00571368" w:rsidP="00B97D72">
                  <w:pPr>
                    <w:jc w:val="both"/>
                    <w:rPr>
                      <w:rFonts w:cs="Times New Roman"/>
                    </w:rPr>
                  </w:pPr>
                  <w:r w:rsidRPr="009D59DA">
                    <w:rPr>
                      <w:rFonts w:cs="Times New Roman"/>
                    </w:rPr>
                    <w:t>7. Aklimatyzacja roślin. Określanie jakości otrzymanych roślin.</w:t>
                  </w:r>
                </w:p>
              </w:tc>
            </w:tr>
          </w:tbl>
          <w:p w:rsidR="00571368" w:rsidRPr="009D59DA" w:rsidRDefault="00571368" w:rsidP="003516BE">
            <w:pPr>
              <w:ind w:left="1080"/>
              <w:jc w:val="both"/>
              <w:rPr>
                <w:rFonts w:cs="Times New Roman"/>
                <w:highlight w:val="yellow"/>
              </w:rPr>
            </w:pPr>
          </w:p>
        </w:tc>
      </w:tr>
      <w:tr w:rsidR="00571368" w:rsidRPr="009D59DA" w:rsidTr="164AD449">
        <w:trPr>
          <w:trHeight w:val="263"/>
        </w:trPr>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840D9E" w:rsidRDefault="00571368" w:rsidP="003516BE">
            <w:pPr>
              <w:pStyle w:val="Akapitzlist"/>
              <w:ind w:left="0" w:right="513"/>
              <w:rPr>
                <w:rFonts w:ascii="Times New Roman" w:hAnsi="Times New Roman"/>
                <w:b/>
                <w:sz w:val="24"/>
                <w:szCs w:val="24"/>
              </w:rPr>
            </w:pPr>
            <w:r w:rsidRPr="00840D9E">
              <w:rPr>
                <w:rFonts w:ascii="Times New Roman" w:hAnsi="Times New Roman"/>
                <w:b/>
                <w:sz w:val="24"/>
                <w:szCs w:val="24"/>
              </w:rPr>
              <w:lastRenderedPageBreak/>
              <w:t xml:space="preserve">Metody i techniki kształcenia: </w:t>
            </w:r>
          </w:p>
        </w:tc>
        <w:tc>
          <w:tcPr>
            <w:tcW w:w="3525" w:type="pct"/>
            <w:tcBorders>
              <w:top w:val="single" w:sz="4" w:space="0" w:color="auto"/>
              <w:left w:val="nil"/>
              <w:bottom w:val="single" w:sz="4" w:space="0" w:color="auto"/>
              <w:right w:val="single" w:sz="4" w:space="0" w:color="auto"/>
            </w:tcBorders>
          </w:tcPr>
          <w:p w:rsidR="00571368" w:rsidRPr="00840D9E" w:rsidRDefault="00571368" w:rsidP="003516BE">
            <w:pPr>
              <w:pStyle w:val="Akapitzlist"/>
              <w:spacing w:after="0" w:line="240" w:lineRule="auto"/>
              <w:ind w:left="0"/>
              <w:jc w:val="both"/>
              <w:rPr>
                <w:rFonts w:ascii="Times New Roman" w:hAnsi="Times New Roman"/>
                <w:b/>
                <w:sz w:val="24"/>
                <w:szCs w:val="24"/>
              </w:rPr>
            </w:pPr>
            <w:r w:rsidRPr="00840D9E">
              <w:rPr>
                <w:rFonts w:ascii="Times New Roman" w:hAnsi="Times New Roman"/>
                <w:sz w:val="24"/>
                <w:szCs w:val="24"/>
              </w:rPr>
              <w:t>Wykład multimedialny, ćwiczenia laboratoryjne, pokaz, objaśnienie lub wyjaśnienie</w:t>
            </w:r>
          </w:p>
        </w:tc>
      </w:tr>
      <w:tr w:rsidR="00571368" w:rsidRPr="009D59D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840D9E" w:rsidRDefault="164AD449" w:rsidP="003516BE">
            <w:pPr>
              <w:autoSpaceDE w:val="0"/>
              <w:autoSpaceDN w:val="0"/>
              <w:adjustRightInd w:val="0"/>
              <w:rPr>
                <w:rFonts w:cs="Times New Roman"/>
              </w:rPr>
            </w:pPr>
            <w:r w:rsidRPr="00840D9E">
              <w:rPr>
                <w:rFonts w:cs="Times New Roman"/>
                <w:b/>
                <w:bCs/>
              </w:rPr>
              <w:t>Warunki i sposób zaliczenia poszczególnych form zajęć, w tym zasady zaliczeń poprawkowych, a także warunki dopuszczenia do egzaminu:</w:t>
            </w:r>
            <w:r w:rsidRPr="00840D9E">
              <w:rPr>
                <w:rFonts w:cs="Times New Roman"/>
              </w:rPr>
              <w:t xml:space="preserve"> </w:t>
            </w:r>
          </w:p>
        </w:tc>
        <w:tc>
          <w:tcPr>
            <w:tcW w:w="3525" w:type="pct"/>
            <w:tcBorders>
              <w:top w:val="single" w:sz="4" w:space="0" w:color="auto"/>
              <w:left w:val="nil"/>
              <w:bottom w:val="single" w:sz="4" w:space="0" w:color="auto"/>
              <w:right w:val="single" w:sz="4" w:space="0" w:color="auto"/>
            </w:tcBorders>
            <w:hideMark/>
          </w:tcPr>
          <w:p w:rsidR="00571368" w:rsidRPr="00840D9E" w:rsidRDefault="164AD449" w:rsidP="164AD449">
            <w:pPr>
              <w:spacing w:line="259" w:lineRule="auto"/>
              <w:jc w:val="both"/>
              <w:rPr>
                <w:rFonts w:cs="Times New Roman"/>
              </w:rPr>
            </w:pPr>
            <w:r w:rsidRPr="00840D9E">
              <w:rPr>
                <w:rFonts w:cs="Times New Roman"/>
              </w:rPr>
              <w:t>Uzyskanie pozytywnych ocen ze sprawozdań i kolokwium</w:t>
            </w:r>
          </w:p>
        </w:tc>
      </w:tr>
      <w:tr w:rsidR="00571368" w:rsidRPr="009D59D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840D9E" w:rsidRDefault="164AD449" w:rsidP="164AD449">
            <w:pPr>
              <w:autoSpaceDE w:val="0"/>
              <w:autoSpaceDN w:val="0"/>
              <w:adjustRightInd w:val="0"/>
              <w:rPr>
                <w:rFonts w:cs="Times New Roman"/>
                <w:b/>
                <w:bCs/>
              </w:rPr>
            </w:pPr>
            <w:r w:rsidRPr="00840D9E">
              <w:rPr>
                <w:rFonts w:cs="Times New Roman"/>
                <w:b/>
                <w:bCs/>
              </w:rPr>
              <w:t xml:space="preserve"> Zasady udziału w poszczególnych zajęciach, ze wskazaniem, czy obecność studenta na zajęciach jest obowiązkowa:</w:t>
            </w:r>
          </w:p>
        </w:tc>
        <w:tc>
          <w:tcPr>
            <w:tcW w:w="3525" w:type="pct"/>
            <w:tcBorders>
              <w:top w:val="single" w:sz="4" w:space="0" w:color="auto"/>
              <w:left w:val="nil"/>
              <w:bottom w:val="single" w:sz="4" w:space="0" w:color="auto"/>
              <w:right w:val="single" w:sz="4" w:space="0" w:color="auto"/>
            </w:tcBorders>
            <w:hideMark/>
          </w:tcPr>
          <w:p w:rsidR="00571368" w:rsidRPr="00840D9E" w:rsidRDefault="164AD449" w:rsidP="003516BE">
            <w:pPr>
              <w:jc w:val="both"/>
              <w:rPr>
                <w:rFonts w:cs="Times New Roman"/>
              </w:rPr>
            </w:pPr>
            <w:r w:rsidRPr="00840D9E">
              <w:rPr>
                <w:rFonts w:eastAsia="Times New Roman" w:cs="Times New Roman"/>
              </w:rPr>
              <w:t>Udział w zajęciach na zasadach ogólnych, określonych w regulaminie studiów</w:t>
            </w:r>
          </w:p>
          <w:p w:rsidR="00571368" w:rsidRPr="00840D9E" w:rsidRDefault="00571368" w:rsidP="164AD449">
            <w:pPr>
              <w:jc w:val="both"/>
              <w:rPr>
                <w:rFonts w:cs="Times New Roman"/>
              </w:rPr>
            </w:pPr>
          </w:p>
        </w:tc>
      </w:tr>
      <w:tr w:rsidR="00571368" w:rsidRPr="009D59D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840D9E" w:rsidRDefault="00571368" w:rsidP="003516BE">
            <w:pPr>
              <w:autoSpaceDE w:val="0"/>
              <w:autoSpaceDN w:val="0"/>
              <w:adjustRightInd w:val="0"/>
              <w:rPr>
                <w:rFonts w:cs="Times New Roman"/>
                <w:b/>
              </w:rPr>
            </w:pPr>
            <w:r w:rsidRPr="00840D9E">
              <w:rPr>
                <w:rFonts w:cs="Times New Roman"/>
                <w:b/>
              </w:rPr>
              <w:t>Sposób obliczania oceny końcowej:</w:t>
            </w:r>
          </w:p>
        </w:tc>
        <w:tc>
          <w:tcPr>
            <w:tcW w:w="3525" w:type="pct"/>
            <w:tcBorders>
              <w:top w:val="single" w:sz="4" w:space="0" w:color="auto"/>
              <w:left w:val="nil"/>
              <w:bottom w:val="single" w:sz="4" w:space="0" w:color="auto"/>
              <w:right w:val="single" w:sz="4" w:space="0" w:color="auto"/>
            </w:tcBorders>
          </w:tcPr>
          <w:p w:rsidR="00571368" w:rsidRPr="00840D9E" w:rsidRDefault="00571368" w:rsidP="003516BE">
            <w:pPr>
              <w:ind w:left="34"/>
              <w:jc w:val="both"/>
              <w:rPr>
                <w:rFonts w:cs="Times New Roman"/>
              </w:rPr>
            </w:pPr>
            <w:r w:rsidRPr="00840D9E">
              <w:rPr>
                <w:rFonts w:cs="Times New Roman"/>
              </w:rPr>
              <w:t>Ocena z kolokwium 50%</w:t>
            </w:r>
          </w:p>
          <w:p w:rsidR="00571368" w:rsidRPr="00840D9E" w:rsidRDefault="00571368" w:rsidP="003516BE">
            <w:pPr>
              <w:ind w:right="939"/>
              <w:jc w:val="both"/>
              <w:rPr>
                <w:rFonts w:cs="Times New Roman"/>
              </w:rPr>
            </w:pPr>
            <w:r w:rsidRPr="00840D9E">
              <w:rPr>
                <w:rFonts w:cs="Times New Roman"/>
              </w:rPr>
              <w:t>Ocena ze sprawozdań 50%</w:t>
            </w:r>
          </w:p>
        </w:tc>
      </w:tr>
      <w:tr w:rsidR="00571368" w:rsidRPr="009D59D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840D9E" w:rsidRDefault="164AD449" w:rsidP="164AD449">
            <w:pPr>
              <w:autoSpaceDE w:val="0"/>
              <w:autoSpaceDN w:val="0"/>
              <w:adjustRightInd w:val="0"/>
              <w:rPr>
                <w:rFonts w:cs="Times New Roman"/>
                <w:b/>
                <w:bCs/>
              </w:rPr>
            </w:pPr>
            <w:r w:rsidRPr="00840D9E">
              <w:rPr>
                <w:rFonts w:cs="Times New Roman"/>
                <w:b/>
                <w:bCs/>
              </w:rPr>
              <w:t xml:space="preserve">Sposób i tryb wyrównywania zaległości powstałych </w:t>
            </w:r>
            <w:r w:rsidRPr="00840D9E">
              <w:rPr>
                <w:rFonts w:cs="Times New Roman"/>
                <w:b/>
                <w:bCs/>
              </w:rPr>
              <w:lastRenderedPageBreak/>
              <w:t>wskutek nieobecności studenta na zajęciach:</w:t>
            </w:r>
          </w:p>
        </w:tc>
        <w:tc>
          <w:tcPr>
            <w:tcW w:w="3525" w:type="pct"/>
            <w:tcBorders>
              <w:top w:val="single" w:sz="4" w:space="0" w:color="auto"/>
              <w:left w:val="nil"/>
              <w:bottom w:val="single" w:sz="4" w:space="0" w:color="auto"/>
              <w:right w:val="single" w:sz="4" w:space="0" w:color="auto"/>
            </w:tcBorders>
            <w:hideMark/>
          </w:tcPr>
          <w:p w:rsidR="00571368" w:rsidRPr="00840D9E" w:rsidRDefault="164AD449" w:rsidP="003516BE">
            <w:pPr>
              <w:jc w:val="both"/>
              <w:rPr>
                <w:rFonts w:cs="Times New Roman"/>
              </w:rPr>
            </w:pPr>
            <w:r w:rsidRPr="00840D9E">
              <w:rPr>
                <w:rFonts w:cs="Times New Roman"/>
              </w:rPr>
              <w:lastRenderedPageBreak/>
              <w:t xml:space="preserve">Ustalany indywidualnie </w:t>
            </w:r>
          </w:p>
        </w:tc>
      </w:tr>
      <w:tr w:rsidR="00571368" w:rsidRPr="009D59D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840D9E" w:rsidRDefault="00571368" w:rsidP="003516BE">
            <w:pPr>
              <w:autoSpaceDE w:val="0"/>
              <w:autoSpaceDN w:val="0"/>
              <w:adjustRightInd w:val="0"/>
              <w:rPr>
                <w:rFonts w:cs="Times New Roman"/>
                <w:b/>
              </w:rPr>
            </w:pPr>
            <w:r w:rsidRPr="00840D9E">
              <w:rPr>
                <w:rFonts w:cs="Times New Roman"/>
                <w:b/>
              </w:rPr>
              <w:lastRenderedPageBreak/>
              <w:t xml:space="preserve">Wymagania wstępne i dodatkowe, szczególnie w odniesieniu do sekwencyjności przedmiotów: </w:t>
            </w:r>
          </w:p>
        </w:tc>
        <w:tc>
          <w:tcPr>
            <w:tcW w:w="3525" w:type="pct"/>
            <w:tcBorders>
              <w:top w:val="single" w:sz="4" w:space="0" w:color="auto"/>
              <w:left w:val="nil"/>
              <w:bottom w:val="single" w:sz="4" w:space="0" w:color="auto"/>
              <w:right w:val="single" w:sz="4" w:space="0" w:color="auto"/>
            </w:tcBorders>
          </w:tcPr>
          <w:p w:rsidR="00571368" w:rsidRPr="00840D9E" w:rsidRDefault="00571368" w:rsidP="003516BE">
            <w:pPr>
              <w:jc w:val="both"/>
              <w:rPr>
                <w:rFonts w:cs="Times New Roman"/>
              </w:rPr>
            </w:pPr>
          </w:p>
        </w:tc>
      </w:tr>
      <w:tr w:rsidR="00571368" w:rsidRPr="009D59D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840D9E" w:rsidRDefault="00571368" w:rsidP="003516BE">
            <w:pPr>
              <w:autoSpaceDE w:val="0"/>
              <w:autoSpaceDN w:val="0"/>
              <w:adjustRightInd w:val="0"/>
              <w:rPr>
                <w:rFonts w:cs="Times New Roman"/>
                <w:b/>
              </w:rPr>
            </w:pPr>
            <w:r w:rsidRPr="00840D9E">
              <w:rPr>
                <w:rFonts w:cs="Times New Roman"/>
                <w:b/>
              </w:rPr>
              <w:t>Zalecana literatura:</w:t>
            </w:r>
          </w:p>
        </w:tc>
        <w:tc>
          <w:tcPr>
            <w:tcW w:w="3525" w:type="pct"/>
            <w:tcBorders>
              <w:top w:val="single" w:sz="4" w:space="0" w:color="auto"/>
              <w:left w:val="nil"/>
              <w:bottom w:val="single" w:sz="4" w:space="0" w:color="auto"/>
              <w:right w:val="single" w:sz="4" w:space="0" w:color="auto"/>
            </w:tcBorders>
          </w:tcPr>
          <w:p w:rsidR="00571368" w:rsidRPr="00840D9E" w:rsidRDefault="00571368" w:rsidP="004812A2">
            <w:pPr>
              <w:widowControl/>
              <w:suppressAutoHyphens w:val="0"/>
              <w:jc w:val="both"/>
              <w:rPr>
                <w:rFonts w:cs="Times New Roman"/>
                <w:b/>
              </w:rPr>
            </w:pPr>
            <w:r w:rsidRPr="00840D9E">
              <w:rPr>
                <w:rFonts w:cs="Times New Roman"/>
              </w:rPr>
              <w:t>Michalik B. (red.) 2009. Hodowla roślin z elementami genetyki i biotechnologii. PWRiL</w:t>
            </w:r>
          </w:p>
          <w:p w:rsidR="00571368" w:rsidRPr="00840D9E" w:rsidRDefault="00571368" w:rsidP="004812A2">
            <w:pPr>
              <w:widowControl/>
              <w:suppressAutoHyphens w:val="0"/>
              <w:jc w:val="both"/>
              <w:rPr>
                <w:rStyle w:val="markedcontent"/>
                <w:rFonts w:cs="Times New Roman"/>
              </w:rPr>
            </w:pPr>
            <w:r w:rsidRPr="00840D9E">
              <w:rPr>
                <w:rStyle w:val="markedcontent"/>
                <w:rFonts w:cs="Times New Roman"/>
              </w:rPr>
              <w:t>J. Marek, Krzymińska A. Rozmnażanie wegetatywne roślin ozdobnych. Wydawnictwo Uniwersytetu Przyrodniczego, Poznań, 2011.</w:t>
            </w:r>
          </w:p>
          <w:p w:rsidR="00571368" w:rsidRPr="00840D9E" w:rsidRDefault="00571368" w:rsidP="004812A2">
            <w:pPr>
              <w:widowControl/>
              <w:suppressAutoHyphens w:val="0"/>
              <w:jc w:val="both"/>
              <w:rPr>
                <w:rFonts w:cs="Times New Roman"/>
              </w:rPr>
            </w:pPr>
            <w:r w:rsidRPr="00840D9E">
              <w:rPr>
                <w:rFonts w:cs="Times New Roman"/>
              </w:rPr>
              <w:t>Malepszy. 2020. Biotechnologia Roślin. Warszawa, Wydawnictwo Naukowe PWN.</w:t>
            </w:r>
          </w:p>
          <w:p w:rsidR="00571368" w:rsidRPr="00840D9E" w:rsidRDefault="00571368" w:rsidP="004812A2">
            <w:pPr>
              <w:widowControl/>
              <w:suppressAutoHyphens w:val="0"/>
              <w:jc w:val="both"/>
              <w:rPr>
                <w:rFonts w:cs="Times New Roman"/>
              </w:rPr>
            </w:pPr>
            <w:r w:rsidRPr="00840D9E">
              <w:rPr>
                <w:rFonts w:cs="Times New Roman"/>
              </w:rPr>
              <w:t>Kowalczyk K. Agrobiotechnologia Wyd. Uniw. Lublin 2013</w:t>
            </w:r>
          </w:p>
        </w:tc>
      </w:tr>
    </w:tbl>
    <w:p w:rsidR="00571368" w:rsidRPr="009D59DA" w:rsidRDefault="00571368" w:rsidP="00571368">
      <w:pPr>
        <w:rPr>
          <w:rFonts w:cs="Times New Roman"/>
        </w:rPr>
      </w:pPr>
      <w:r w:rsidRPr="009D59DA">
        <w:rPr>
          <w:rFonts w:cs="Times New Roman"/>
        </w:rPr>
        <w:br w:type="page"/>
      </w:r>
      <w:bookmarkStart w:id="628" w:name="_Toc34071508"/>
      <w:bookmarkStart w:id="629" w:name="_Toc54544943"/>
      <w:bookmarkEnd w:id="628"/>
      <w:bookmarkEnd w:id="629"/>
    </w:p>
    <w:p w:rsidR="00BE32F5" w:rsidRDefault="00BE32F5" w:rsidP="004812A2">
      <w:pPr>
        <w:pStyle w:val="Nagwek2"/>
        <w:rPr>
          <w:rFonts w:ascii="Times New Roman" w:hAnsi="Times New Roman" w:cs="Times New Roman"/>
        </w:rPr>
      </w:pPr>
      <w:bookmarkStart w:id="630" w:name="_Toc136980795"/>
      <w:r w:rsidRPr="00BE32F5">
        <w:rPr>
          <w:rFonts w:ascii="Times New Roman" w:hAnsi="Times New Roman" w:cs="Times New Roman"/>
          <w:noProof/>
          <w:lang w:eastAsia="pl-PL" w:bidi="ar-SA"/>
        </w:rPr>
        <w:lastRenderedPageBreak/>
        <w:drawing>
          <wp:inline distT="0" distB="0" distL="0" distR="0">
            <wp:extent cx="2288603" cy="514350"/>
            <wp:effectExtent l="19050" t="0" r="0" b="0"/>
            <wp:docPr id="7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30"/>
    </w:p>
    <w:p w:rsidR="00571368" w:rsidRPr="009D59DA" w:rsidRDefault="00974296" w:rsidP="004812A2">
      <w:pPr>
        <w:pStyle w:val="Nagwek2"/>
        <w:rPr>
          <w:rFonts w:ascii="Times New Roman" w:hAnsi="Times New Roman" w:cs="Times New Roman"/>
        </w:rPr>
      </w:pPr>
      <w:bookmarkStart w:id="631" w:name="_Toc136980796"/>
      <w:r w:rsidRPr="009D59DA">
        <w:rPr>
          <w:rFonts w:ascii="Times New Roman" w:hAnsi="Times New Roman" w:cs="Times New Roman"/>
        </w:rPr>
        <w:t>D3</w:t>
      </w:r>
      <w:r w:rsidR="00571368" w:rsidRPr="009D59DA">
        <w:rPr>
          <w:rFonts w:ascii="Times New Roman" w:hAnsi="Times New Roman" w:cs="Times New Roman"/>
        </w:rPr>
        <w:t>.1. Praktyka terenowa (botaniczna) cz. 1</w:t>
      </w:r>
      <w:bookmarkEnd w:id="63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Prakt</w:t>
            </w:r>
            <w:r w:rsidR="006719DB" w:rsidRPr="009D59DA">
              <w:rPr>
                <w:rFonts w:cs="Times New Roman"/>
                <w:b/>
              </w:rPr>
              <w:t>yka terenowa (botaniczna) cz. 1</w:t>
            </w:r>
            <w:r w:rsidRPr="009D59DA">
              <w:rPr>
                <w:rFonts w:cs="Times New Roman"/>
                <w:b/>
              </w:rPr>
              <w:t xml:space="preserve"> D3.1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Field practice (botanical) part 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język 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2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Dominik Wróbel</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Doskonalenie umiejętności posługiwania się kluczami do oznaczania roślin naczyniowych.</w:t>
            </w:r>
          </w:p>
          <w:p w:rsidR="00571368" w:rsidRPr="009D59DA" w:rsidRDefault="00571368" w:rsidP="003516BE">
            <w:pPr>
              <w:spacing w:before="60" w:after="60"/>
              <w:jc w:val="both"/>
              <w:rPr>
                <w:rFonts w:cs="Times New Roman"/>
              </w:rPr>
            </w:pPr>
            <w:r w:rsidRPr="009D59DA">
              <w:rPr>
                <w:rFonts w:cs="Times New Roman"/>
              </w:rPr>
              <w:t>Analiza lokalnej flory.</w:t>
            </w:r>
          </w:p>
          <w:p w:rsidR="00571368" w:rsidRPr="009D59DA" w:rsidRDefault="00571368" w:rsidP="003516BE">
            <w:pPr>
              <w:spacing w:before="60" w:after="60"/>
              <w:jc w:val="both"/>
              <w:rPr>
                <w:rFonts w:cs="Times New Roman"/>
              </w:rPr>
            </w:pPr>
            <w:r w:rsidRPr="009D59DA">
              <w:rPr>
                <w:rFonts w:cs="Times New Roman"/>
              </w:rPr>
              <w:t>Metody pracy terenowej w badaniach flory.</w:t>
            </w:r>
          </w:p>
          <w:p w:rsidR="00571368" w:rsidRPr="009D59DA" w:rsidRDefault="00571368" w:rsidP="003516BE">
            <w:pPr>
              <w:spacing w:before="60" w:after="60"/>
              <w:jc w:val="both"/>
              <w:rPr>
                <w:rFonts w:cs="Times New Roman"/>
              </w:rPr>
            </w:pPr>
            <w:r w:rsidRPr="009D59DA">
              <w:rPr>
                <w:rFonts w:cs="Times New Roman"/>
              </w:rPr>
              <w:t>Gromadzenie materiału zielnikowego i tworzenie dokumentacji zielnikowej.</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stacjonarne: ćw. terenowe – 3 tygodnie (15 dni x 8 godzin)</w:t>
            </w:r>
          </w:p>
          <w:p w:rsidR="00571368" w:rsidRPr="009D59DA" w:rsidRDefault="00571368" w:rsidP="003516BE">
            <w:pPr>
              <w:spacing w:before="60" w:after="60"/>
              <w:jc w:val="both"/>
              <w:rPr>
                <w:rFonts w:cs="Times New Roman"/>
              </w:rPr>
            </w:pPr>
            <w:r w:rsidRPr="009D59DA">
              <w:rPr>
                <w:rFonts w:cs="Times New Roman"/>
              </w:rPr>
              <w:t>niestacjonarne: ćw. terenowe – 3 tygodnie (15 dni x 6 godzin)</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6719DB">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6719DB">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K_W01</w:t>
            </w:r>
          </w:p>
          <w:p w:rsidR="00571368" w:rsidRPr="009D59DA" w:rsidRDefault="00571368" w:rsidP="003516BE">
            <w:pPr>
              <w:spacing w:before="60" w:after="60"/>
              <w:rPr>
                <w:rFonts w:cs="Times New Roman"/>
              </w:rPr>
            </w:pPr>
            <w:r w:rsidRPr="009D59D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 xml:space="preserve">kolokwium </w:t>
            </w:r>
          </w:p>
        </w:tc>
      </w:tr>
      <w:tr w:rsidR="00571368" w:rsidRPr="009D59DA" w:rsidTr="006719DB">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D3.1_W02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 xml:space="preserve">Zna preferencje siedliskowe wybranych gatunków zielarskich </w:t>
            </w:r>
            <w:r w:rsidRPr="009D59D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K_W01</w:t>
            </w:r>
          </w:p>
          <w:p w:rsidR="00571368" w:rsidRPr="009D59DA" w:rsidRDefault="00571368" w:rsidP="003516BE">
            <w:pPr>
              <w:spacing w:before="60" w:after="60"/>
              <w:rPr>
                <w:rFonts w:cs="Times New Roman"/>
              </w:rPr>
            </w:pPr>
            <w:r w:rsidRPr="009D59D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 xml:space="preserve">kolokwium </w:t>
            </w:r>
          </w:p>
        </w:tc>
      </w:tr>
      <w:tr w:rsidR="00571368" w:rsidRPr="009D59DA" w:rsidTr="006719DB">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D3.1_W03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K_W04</w:t>
            </w:r>
          </w:p>
          <w:p w:rsidR="00571368" w:rsidRPr="009D59DA" w:rsidRDefault="00571368" w:rsidP="003516BE">
            <w:pPr>
              <w:spacing w:before="60" w:after="60"/>
              <w:rPr>
                <w:rFonts w:cs="Times New Roman"/>
              </w:rPr>
            </w:pPr>
            <w:r w:rsidRPr="009D59D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 xml:space="preserve">kolokwium </w:t>
            </w:r>
          </w:p>
        </w:tc>
      </w:tr>
      <w:tr w:rsidR="00571368" w:rsidRPr="009D59DA" w:rsidTr="006719DB">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K_U01</w:t>
            </w:r>
          </w:p>
          <w:p w:rsidR="00571368" w:rsidRPr="009D59DA" w:rsidRDefault="00571368" w:rsidP="003516BE">
            <w:pPr>
              <w:ind w:left="5" w:right="-109"/>
              <w:rPr>
                <w:rFonts w:cs="Times New Roman"/>
              </w:rPr>
            </w:pPr>
            <w:r w:rsidRPr="009D59DA">
              <w:rPr>
                <w:rFonts w:cs="Times New Roman"/>
              </w:rPr>
              <w:t>K_U03</w:t>
            </w:r>
          </w:p>
          <w:p w:rsidR="00571368" w:rsidRPr="009D59D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 - samodzielny zbiór i oznaczanie roślin zielarskich</w:t>
            </w:r>
          </w:p>
        </w:tc>
      </w:tr>
      <w:tr w:rsidR="00571368" w:rsidRPr="009D59DA" w:rsidTr="006719DB">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D3.1_U02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5" w:right="-109"/>
              <w:rPr>
                <w:rFonts w:cs="Times New Roman"/>
              </w:rPr>
            </w:pPr>
            <w:r w:rsidRPr="009D59DA">
              <w:rPr>
                <w:rFonts w:cs="Times New Roman"/>
              </w:rPr>
              <w:t>K_U07</w:t>
            </w:r>
          </w:p>
          <w:p w:rsidR="00571368" w:rsidRPr="009D59DA" w:rsidRDefault="00571368" w:rsidP="003516BE">
            <w:pPr>
              <w:ind w:left="5" w:right="-109"/>
              <w:rPr>
                <w:rFonts w:cs="Times New Roman"/>
              </w:rPr>
            </w:pPr>
            <w:r w:rsidRPr="009D59D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 - samodzielny zbiór i oznaczanie roślin zielarskich</w:t>
            </w:r>
          </w:p>
        </w:tc>
      </w:tr>
      <w:tr w:rsidR="00571368" w:rsidRPr="009D59DA" w:rsidTr="006719DB">
        <w:tc>
          <w:tcPr>
            <w:tcW w:w="1276"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Pr>
                <w:rFonts w:cs="Times New Roman"/>
              </w:rPr>
            </w:pPr>
            <w:r w:rsidRPr="009D59DA">
              <w:rPr>
                <w:rFonts w:cs="Times New Roman"/>
              </w:rPr>
              <w:t>K_K01</w:t>
            </w:r>
          </w:p>
          <w:p w:rsidR="00571368" w:rsidRPr="009D59DA" w:rsidRDefault="00571368" w:rsidP="003516BE">
            <w:pPr>
              <w:ind w:left="5"/>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b/>
              </w:rPr>
            </w:pPr>
            <w:r w:rsidRPr="009D59DA">
              <w:rPr>
                <w:rFonts w:cs="Times New Roman"/>
                <w:b/>
              </w:rPr>
              <w:t>5</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C27675" w:rsidRPr="009D59DA" w:rsidTr="003516BE">
        <w:tc>
          <w:tcPr>
            <w:tcW w:w="2977" w:type="dxa"/>
            <w:gridSpan w:val="2"/>
            <w:tcBorders>
              <w:right w:val="nil"/>
            </w:tcBorders>
            <w:shd w:val="clear" w:color="auto" w:fill="D9D9D9"/>
          </w:tcPr>
          <w:p w:rsidR="00C27675" w:rsidRPr="009D59DA" w:rsidRDefault="00C27675"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C27675" w:rsidRPr="009D59DA" w:rsidRDefault="00C27675" w:rsidP="00890594">
            <w:pPr>
              <w:rPr>
                <w:rFonts w:cs="Times New Roman"/>
              </w:rPr>
            </w:pPr>
            <w:r w:rsidRPr="009D59DA">
              <w:rPr>
                <w:rFonts w:cs="Times New Roman"/>
              </w:rPr>
              <w:t>ćwiczenia terenowe</w:t>
            </w:r>
          </w:p>
          <w:p w:rsidR="00C27675" w:rsidRPr="009D59DA" w:rsidRDefault="00C27675" w:rsidP="00890594">
            <w:pPr>
              <w:rPr>
                <w:rFonts w:cs="Times New Roman"/>
                <w:b/>
              </w:rPr>
            </w:pPr>
          </w:p>
          <w:p w:rsidR="00C27675" w:rsidRPr="009D59DA" w:rsidRDefault="00C27675" w:rsidP="00890594">
            <w:pPr>
              <w:rPr>
                <w:rFonts w:cs="Times New Roman"/>
                <w:b/>
              </w:rPr>
            </w:pPr>
          </w:p>
          <w:p w:rsidR="00C27675" w:rsidRPr="009D59DA" w:rsidRDefault="00C27675" w:rsidP="00890594">
            <w:pPr>
              <w:rPr>
                <w:rFonts w:cs="Times New Roman"/>
                <w:b/>
              </w:rPr>
            </w:pPr>
            <w:r w:rsidRPr="009D59DA">
              <w:rPr>
                <w:rFonts w:cs="Times New Roman"/>
                <w:b/>
              </w:rPr>
              <w:t>w sumie:</w:t>
            </w:r>
          </w:p>
          <w:p w:rsidR="00C27675" w:rsidRPr="009D59DA" w:rsidRDefault="00C27675" w:rsidP="00890594">
            <w:pPr>
              <w:rPr>
                <w:rFonts w:cs="Times New Roman"/>
              </w:rPr>
            </w:pPr>
            <w:r w:rsidRPr="009D59DA">
              <w:rPr>
                <w:rFonts w:cs="Times New Roman"/>
              </w:rPr>
              <w:t>ECTS</w:t>
            </w:r>
          </w:p>
        </w:tc>
        <w:tc>
          <w:tcPr>
            <w:tcW w:w="788" w:type="dxa"/>
            <w:gridSpan w:val="2"/>
            <w:tcBorders>
              <w:left w:val="nil"/>
            </w:tcBorders>
          </w:tcPr>
          <w:p w:rsidR="00C27675" w:rsidRPr="00995F97" w:rsidRDefault="00C27675" w:rsidP="00890594">
            <w:pPr>
              <w:jc w:val="center"/>
              <w:rPr>
                <w:rFonts w:cs="Times New Roman"/>
              </w:rPr>
            </w:pPr>
            <w:r w:rsidRPr="00995F97">
              <w:rPr>
                <w:rFonts w:cs="Times New Roman"/>
              </w:rPr>
              <w:t>120</w:t>
            </w:r>
          </w:p>
          <w:p w:rsidR="00C27675" w:rsidRPr="00995F97" w:rsidRDefault="00C27675" w:rsidP="00890594">
            <w:pPr>
              <w:jc w:val="center"/>
              <w:rPr>
                <w:rFonts w:cs="Times New Roman"/>
              </w:rPr>
            </w:pPr>
          </w:p>
          <w:p w:rsidR="00C27675" w:rsidRPr="00995F97" w:rsidRDefault="00C27675" w:rsidP="00890594">
            <w:pPr>
              <w:jc w:val="center"/>
              <w:rPr>
                <w:rFonts w:cs="Times New Roman"/>
              </w:rPr>
            </w:pPr>
          </w:p>
          <w:p w:rsidR="00C27675" w:rsidRDefault="00C27675" w:rsidP="00890594">
            <w:pPr>
              <w:jc w:val="center"/>
              <w:rPr>
                <w:rFonts w:cs="Times New Roman"/>
                <w:b/>
              </w:rPr>
            </w:pPr>
            <w:r>
              <w:rPr>
                <w:rFonts w:cs="Times New Roman"/>
                <w:b/>
              </w:rPr>
              <w:t>120</w:t>
            </w:r>
          </w:p>
          <w:p w:rsidR="00C27675" w:rsidRPr="00995F97" w:rsidRDefault="00C27675" w:rsidP="00890594">
            <w:pPr>
              <w:jc w:val="center"/>
              <w:rPr>
                <w:rFonts w:cs="Times New Roman"/>
              </w:rPr>
            </w:pPr>
            <w:r w:rsidRPr="00995F97">
              <w:rPr>
                <w:rFonts w:cs="Times New Roman"/>
                <w:b/>
              </w:rPr>
              <w:t>4,0</w:t>
            </w:r>
          </w:p>
        </w:tc>
        <w:tc>
          <w:tcPr>
            <w:tcW w:w="736" w:type="dxa"/>
            <w:tcBorders>
              <w:left w:val="nil"/>
            </w:tcBorders>
          </w:tcPr>
          <w:p w:rsidR="00C27675" w:rsidRPr="00995F97" w:rsidRDefault="00C27675" w:rsidP="00890594">
            <w:pPr>
              <w:jc w:val="center"/>
              <w:rPr>
                <w:rFonts w:cs="Times New Roman"/>
              </w:rPr>
            </w:pPr>
            <w:r w:rsidRPr="00995F97">
              <w:rPr>
                <w:rFonts w:cs="Times New Roman"/>
              </w:rPr>
              <w:t>120</w:t>
            </w:r>
          </w:p>
          <w:p w:rsidR="00C27675" w:rsidRPr="00995F97" w:rsidRDefault="00C27675" w:rsidP="00890594">
            <w:pPr>
              <w:jc w:val="center"/>
              <w:rPr>
                <w:rFonts w:cs="Times New Roman"/>
              </w:rPr>
            </w:pPr>
          </w:p>
          <w:p w:rsidR="00C27675" w:rsidRPr="00995F97" w:rsidRDefault="00C27675" w:rsidP="00890594">
            <w:pPr>
              <w:jc w:val="center"/>
              <w:rPr>
                <w:rFonts w:cs="Times New Roman"/>
              </w:rPr>
            </w:pPr>
          </w:p>
          <w:p w:rsidR="00C27675" w:rsidRDefault="00C27675" w:rsidP="00890594">
            <w:pPr>
              <w:jc w:val="center"/>
              <w:rPr>
                <w:rFonts w:cs="Times New Roman"/>
                <w:b/>
              </w:rPr>
            </w:pPr>
            <w:r>
              <w:rPr>
                <w:rFonts w:cs="Times New Roman"/>
                <w:b/>
              </w:rPr>
              <w:t>120</w:t>
            </w:r>
          </w:p>
          <w:p w:rsidR="00C27675" w:rsidRPr="00995F97" w:rsidRDefault="00C27675" w:rsidP="00890594">
            <w:pPr>
              <w:jc w:val="center"/>
              <w:rPr>
                <w:rFonts w:cs="Times New Roman"/>
              </w:rPr>
            </w:pPr>
            <w:r w:rsidRPr="00995F97">
              <w:rPr>
                <w:rFonts w:cs="Times New Roman"/>
                <w:b/>
              </w:rPr>
              <w:t>4,0</w:t>
            </w:r>
          </w:p>
        </w:tc>
      </w:tr>
      <w:tr w:rsidR="00C27675" w:rsidRPr="009D59DA" w:rsidTr="003516BE">
        <w:tc>
          <w:tcPr>
            <w:tcW w:w="2977" w:type="dxa"/>
            <w:gridSpan w:val="2"/>
            <w:tcBorders>
              <w:right w:val="nil"/>
            </w:tcBorders>
            <w:shd w:val="clear" w:color="auto" w:fill="D9D9D9"/>
          </w:tcPr>
          <w:p w:rsidR="00C27675" w:rsidRPr="009D59DA" w:rsidRDefault="00C27675"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C27675" w:rsidRPr="00666BB2" w:rsidRDefault="00C27675" w:rsidP="00890594">
            <w:pPr>
              <w:jc w:val="both"/>
              <w:rPr>
                <w:rFonts w:cs="Times New Roman"/>
              </w:rPr>
            </w:pPr>
            <w:r w:rsidRPr="00666BB2">
              <w:rPr>
                <w:rFonts w:cs="Times New Roman"/>
              </w:rPr>
              <w:t>przygotowanie sprawozdania</w:t>
            </w:r>
          </w:p>
          <w:p w:rsidR="00C27675" w:rsidRPr="00666BB2" w:rsidRDefault="00C27675" w:rsidP="00890594">
            <w:pPr>
              <w:jc w:val="both"/>
              <w:rPr>
                <w:rFonts w:cs="Times New Roman"/>
              </w:rPr>
            </w:pPr>
            <w:r w:rsidRPr="00666BB2">
              <w:rPr>
                <w:rFonts w:cs="Times New Roman"/>
              </w:rPr>
              <w:t>samodzielne ćwiczenia w oznaczaniu roślin</w:t>
            </w:r>
          </w:p>
          <w:p w:rsidR="00C27675" w:rsidRPr="00666BB2" w:rsidRDefault="00C27675" w:rsidP="00890594">
            <w:pPr>
              <w:jc w:val="both"/>
              <w:rPr>
                <w:rFonts w:cs="Times New Roman"/>
                <w:b/>
              </w:rPr>
            </w:pPr>
          </w:p>
          <w:p w:rsidR="00C27675" w:rsidRPr="00666BB2" w:rsidRDefault="00C27675" w:rsidP="00890594">
            <w:pPr>
              <w:jc w:val="both"/>
              <w:rPr>
                <w:rFonts w:cs="Times New Roman"/>
              </w:rPr>
            </w:pPr>
            <w:r w:rsidRPr="00666BB2">
              <w:rPr>
                <w:rFonts w:cs="Times New Roman"/>
                <w:b/>
                <w:bCs/>
              </w:rPr>
              <w:t xml:space="preserve">w sumie: </w:t>
            </w:r>
          </w:p>
          <w:p w:rsidR="00C27675" w:rsidRPr="00666BB2" w:rsidRDefault="00C27675" w:rsidP="00890594">
            <w:pPr>
              <w:jc w:val="both"/>
              <w:rPr>
                <w:rFonts w:cs="Times New Roman"/>
              </w:rPr>
            </w:pPr>
            <w:r w:rsidRPr="00666BB2">
              <w:rPr>
                <w:rFonts w:cs="Times New Roman"/>
              </w:rPr>
              <w:t>ECTS</w:t>
            </w:r>
          </w:p>
        </w:tc>
        <w:tc>
          <w:tcPr>
            <w:tcW w:w="788" w:type="dxa"/>
            <w:gridSpan w:val="2"/>
            <w:tcBorders>
              <w:left w:val="nil"/>
            </w:tcBorders>
          </w:tcPr>
          <w:p w:rsidR="00C27675" w:rsidRPr="00995F97" w:rsidRDefault="00C27675" w:rsidP="00890594">
            <w:pPr>
              <w:jc w:val="center"/>
              <w:rPr>
                <w:rFonts w:cs="Times New Roman"/>
              </w:rPr>
            </w:pPr>
            <w:r w:rsidRPr="00995F97">
              <w:rPr>
                <w:rFonts w:cs="Times New Roman"/>
              </w:rPr>
              <w:t>10</w:t>
            </w:r>
          </w:p>
          <w:p w:rsidR="00C27675" w:rsidRPr="00995F97" w:rsidRDefault="00C27675" w:rsidP="00890594">
            <w:pPr>
              <w:jc w:val="center"/>
              <w:rPr>
                <w:rFonts w:cs="Times New Roman"/>
              </w:rPr>
            </w:pPr>
            <w:r>
              <w:rPr>
                <w:rFonts w:cs="Times New Roman"/>
              </w:rPr>
              <w:t>20</w:t>
            </w:r>
          </w:p>
          <w:p w:rsidR="00C27675" w:rsidRPr="00995F97" w:rsidRDefault="00C27675" w:rsidP="00890594">
            <w:pPr>
              <w:jc w:val="center"/>
              <w:rPr>
                <w:rFonts w:cs="Times New Roman"/>
              </w:rPr>
            </w:pPr>
          </w:p>
          <w:p w:rsidR="00C27675" w:rsidRPr="00995F97" w:rsidRDefault="00C27675" w:rsidP="00890594">
            <w:pPr>
              <w:jc w:val="center"/>
              <w:rPr>
                <w:rFonts w:cs="Times New Roman"/>
                <w:b/>
                <w:bCs/>
              </w:rPr>
            </w:pPr>
            <w:r w:rsidRPr="00995F97">
              <w:rPr>
                <w:rFonts w:cs="Times New Roman"/>
                <w:b/>
                <w:bCs/>
              </w:rPr>
              <w:t>30</w:t>
            </w:r>
          </w:p>
          <w:p w:rsidR="00C27675" w:rsidRPr="00995F97" w:rsidRDefault="00C27675" w:rsidP="00890594">
            <w:pPr>
              <w:jc w:val="center"/>
              <w:rPr>
                <w:rFonts w:cs="Times New Roman"/>
              </w:rPr>
            </w:pPr>
            <w:r w:rsidRPr="00995F97">
              <w:rPr>
                <w:rFonts w:cs="Times New Roman"/>
                <w:b/>
              </w:rPr>
              <w:t>1,0</w:t>
            </w:r>
          </w:p>
        </w:tc>
        <w:tc>
          <w:tcPr>
            <w:tcW w:w="736" w:type="dxa"/>
            <w:tcBorders>
              <w:left w:val="nil"/>
            </w:tcBorders>
          </w:tcPr>
          <w:p w:rsidR="00C27675" w:rsidRPr="00995F97" w:rsidRDefault="00C27675" w:rsidP="00890594">
            <w:pPr>
              <w:jc w:val="center"/>
              <w:rPr>
                <w:rFonts w:cs="Times New Roman"/>
              </w:rPr>
            </w:pPr>
            <w:r w:rsidRPr="00995F97">
              <w:rPr>
                <w:rFonts w:cs="Times New Roman"/>
              </w:rPr>
              <w:t>10</w:t>
            </w:r>
          </w:p>
          <w:p w:rsidR="00C27675" w:rsidRPr="00995F97" w:rsidRDefault="00C27675" w:rsidP="00890594">
            <w:pPr>
              <w:jc w:val="center"/>
              <w:rPr>
                <w:rFonts w:cs="Times New Roman"/>
              </w:rPr>
            </w:pPr>
            <w:r>
              <w:rPr>
                <w:rFonts w:cs="Times New Roman"/>
              </w:rPr>
              <w:t>20</w:t>
            </w:r>
          </w:p>
          <w:p w:rsidR="00C27675" w:rsidRPr="00995F97" w:rsidRDefault="00C27675" w:rsidP="00890594">
            <w:pPr>
              <w:jc w:val="center"/>
              <w:rPr>
                <w:rFonts w:cs="Times New Roman"/>
              </w:rPr>
            </w:pPr>
          </w:p>
          <w:p w:rsidR="00C27675" w:rsidRPr="00995F97" w:rsidRDefault="00C27675" w:rsidP="00890594">
            <w:pPr>
              <w:jc w:val="center"/>
              <w:rPr>
                <w:rFonts w:cs="Times New Roman"/>
                <w:b/>
                <w:bCs/>
              </w:rPr>
            </w:pPr>
            <w:r w:rsidRPr="00995F97">
              <w:rPr>
                <w:rFonts w:cs="Times New Roman"/>
                <w:b/>
                <w:bCs/>
              </w:rPr>
              <w:t>30</w:t>
            </w:r>
          </w:p>
          <w:p w:rsidR="00C27675" w:rsidRPr="00995F97" w:rsidRDefault="00C27675" w:rsidP="00890594">
            <w:pPr>
              <w:jc w:val="center"/>
              <w:rPr>
                <w:rFonts w:cs="Times New Roman"/>
              </w:rPr>
            </w:pPr>
            <w:r w:rsidRPr="00995F97">
              <w:rPr>
                <w:rFonts w:cs="Times New Roman"/>
                <w:b/>
              </w:rPr>
              <w:t>1,0</w:t>
            </w:r>
          </w:p>
        </w:tc>
      </w:tr>
      <w:tr w:rsidR="00C27675" w:rsidRPr="009D59DA" w:rsidTr="003516BE">
        <w:tc>
          <w:tcPr>
            <w:tcW w:w="2977" w:type="dxa"/>
            <w:gridSpan w:val="2"/>
            <w:tcBorders>
              <w:right w:val="nil"/>
            </w:tcBorders>
            <w:shd w:val="clear" w:color="auto" w:fill="D9D9D9"/>
          </w:tcPr>
          <w:p w:rsidR="00C27675" w:rsidRPr="009D59DA" w:rsidRDefault="00C27675"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C27675" w:rsidRPr="0072631D" w:rsidRDefault="00C27675" w:rsidP="00890594">
            <w:pPr>
              <w:rPr>
                <w:rFonts w:cs="Times New Roman"/>
              </w:rPr>
            </w:pPr>
            <w:r w:rsidRPr="0072631D">
              <w:rPr>
                <w:rFonts w:cs="Times New Roman"/>
              </w:rPr>
              <w:t>udział w zajęciach terenowych</w:t>
            </w:r>
          </w:p>
          <w:p w:rsidR="00C27675" w:rsidRPr="0072631D" w:rsidRDefault="00C27675" w:rsidP="00890594">
            <w:pPr>
              <w:jc w:val="both"/>
              <w:rPr>
                <w:rFonts w:cs="Times New Roman"/>
              </w:rPr>
            </w:pPr>
            <w:r w:rsidRPr="0072631D">
              <w:rPr>
                <w:rFonts w:cs="Times New Roman"/>
              </w:rPr>
              <w:t>praca praktyczna samodzielna (przygotowanie sprawozdania, samodzielne ćwiczenia w oznaczaniu roślin i przygotowaniu zielnika)</w:t>
            </w:r>
          </w:p>
          <w:p w:rsidR="00C27675" w:rsidRPr="0072631D" w:rsidRDefault="00C27675" w:rsidP="00890594">
            <w:pPr>
              <w:rPr>
                <w:rFonts w:cs="Times New Roman"/>
                <w:b/>
              </w:rPr>
            </w:pPr>
            <w:r w:rsidRPr="0072631D">
              <w:rPr>
                <w:rFonts w:cs="Times New Roman"/>
                <w:b/>
              </w:rPr>
              <w:t>w sumie:</w:t>
            </w:r>
          </w:p>
          <w:p w:rsidR="00C27675" w:rsidRPr="0072631D" w:rsidRDefault="00C27675" w:rsidP="00890594">
            <w:pPr>
              <w:rPr>
                <w:rFonts w:cs="Times New Roman"/>
              </w:rPr>
            </w:pPr>
            <w:r w:rsidRPr="0072631D">
              <w:rPr>
                <w:rFonts w:cs="Times New Roman"/>
              </w:rPr>
              <w:t>ECTS</w:t>
            </w:r>
          </w:p>
        </w:tc>
        <w:tc>
          <w:tcPr>
            <w:tcW w:w="788" w:type="dxa"/>
            <w:gridSpan w:val="2"/>
            <w:tcBorders>
              <w:left w:val="nil"/>
            </w:tcBorders>
          </w:tcPr>
          <w:p w:rsidR="00C27675" w:rsidRPr="00995F97" w:rsidRDefault="00C27675" w:rsidP="00890594">
            <w:pPr>
              <w:jc w:val="center"/>
              <w:rPr>
                <w:rFonts w:cs="Times New Roman"/>
              </w:rPr>
            </w:pPr>
            <w:r w:rsidRPr="00995F97">
              <w:rPr>
                <w:rFonts w:cs="Times New Roman"/>
              </w:rPr>
              <w:t>120</w:t>
            </w:r>
          </w:p>
          <w:p w:rsidR="00C27675" w:rsidRPr="00995F97" w:rsidRDefault="00C27675" w:rsidP="00890594">
            <w:pPr>
              <w:jc w:val="center"/>
              <w:rPr>
                <w:rFonts w:cs="Times New Roman"/>
              </w:rPr>
            </w:pPr>
            <w:r>
              <w:rPr>
                <w:rFonts w:cs="Times New Roman"/>
              </w:rPr>
              <w:t>30</w:t>
            </w:r>
          </w:p>
          <w:p w:rsidR="00C27675" w:rsidRPr="00995F97" w:rsidRDefault="00C27675" w:rsidP="00890594">
            <w:pPr>
              <w:jc w:val="center"/>
              <w:rPr>
                <w:rFonts w:cs="Times New Roman"/>
              </w:rPr>
            </w:pPr>
          </w:p>
          <w:p w:rsidR="00C27675" w:rsidRPr="00995F97" w:rsidRDefault="00C27675" w:rsidP="00890594">
            <w:pPr>
              <w:jc w:val="center"/>
              <w:rPr>
                <w:rFonts w:cs="Times New Roman"/>
                <w:b/>
              </w:rPr>
            </w:pPr>
            <w:r>
              <w:rPr>
                <w:rFonts w:cs="Times New Roman"/>
                <w:b/>
              </w:rPr>
              <w:t>150</w:t>
            </w:r>
          </w:p>
          <w:p w:rsidR="00C27675" w:rsidRPr="00995F97" w:rsidRDefault="00C27675" w:rsidP="00890594">
            <w:pPr>
              <w:jc w:val="center"/>
              <w:rPr>
                <w:rFonts w:cs="Times New Roman"/>
              </w:rPr>
            </w:pPr>
            <w:r>
              <w:rPr>
                <w:rFonts w:cs="Times New Roman"/>
                <w:b/>
                <w:bCs/>
              </w:rPr>
              <w:t>5,0</w:t>
            </w:r>
          </w:p>
        </w:tc>
        <w:tc>
          <w:tcPr>
            <w:tcW w:w="736" w:type="dxa"/>
            <w:tcBorders>
              <w:left w:val="nil"/>
            </w:tcBorders>
          </w:tcPr>
          <w:p w:rsidR="00C27675" w:rsidRPr="00995F97" w:rsidRDefault="00C27675" w:rsidP="00890594">
            <w:pPr>
              <w:jc w:val="center"/>
              <w:rPr>
                <w:rFonts w:cs="Times New Roman"/>
              </w:rPr>
            </w:pPr>
            <w:r w:rsidRPr="00995F97">
              <w:rPr>
                <w:rFonts w:cs="Times New Roman"/>
              </w:rPr>
              <w:t>120</w:t>
            </w:r>
          </w:p>
          <w:p w:rsidR="00C27675" w:rsidRPr="00995F97" w:rsidRDefault="00C27675" w:rsidP="00890594">
            <w:pPr>
              <w:jc w:val="center"/>
              <w:rPr>
                <w:rFonts w:cs="Times New Roman"/>
              </w:rPr>
            </w:pPr>
            <w:r>
              <w:rPr>
                <w:rFonts w:cs="Times New Roman"/>
              </w:rPr>
              <w:t>30</w:t>
            </w:r>
          </w:p>
          <w:p w:rsidR="00C27675" w:rsidRPr="00995F97" w:rsidRDefault="00C27675" w:rsidP="00890594">
            <w:pPr>
              <w:jc w:val="center"/>
              <w:rPr>
                <w:rFonts w:cs="Times New Roman"/>
              </w:rPr>
            </w:pPr>
          </w:p>
          <w:p w:rsidR="00C27675" w:rsidRPr="00995F97" w:rsidRDefault="00C27675" w:rsidP="00890594">
            <w:pPr>
              <w:jc w:val="center"/>
              <w:rPr>
                <w:rFonts w:cs="Times New Roman"/>
                <w:b/>
              </w:rPr>
            </w:pPr>
            <w:r>
              <w:rPr>
                <w:rFonts w:cs="Times New Roman"/>
                <w:b/>
              </w:rPr>
              <w:t>150</w:t>
            </w:r>
          </w:p>
          <w:p w:rsidR="00C27675" w:rsidRPr="00995F97" w:rsidRDefault="00C27675" w:rsidP="00890594">
            <w:pPr>
              <w:jc w:val="center"/>
              <w:rPr>
                <w:rFonts w:cs="Times New Roman"/>
              </w:rPr>
            </w:pPr>
            <w:r>
              <w:rPr>
                <w:rFonts w:cs="Times New Roman"/>
                <w:b/>
                <w:bCs/>
              </w:rPr>
              <w:t>5,0</w:t>
            </w: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Ćwiczenia:</w:t>
            </w:r>
          </w:p>
          <w:p w:rsidR="00571368" w:rsidRPr="009D59DA" w:rsidRDefault="00571368" w:rsidP="003516BE">
            <w:pPr>
              <w:ind w:left="70"/>
              <w:contextualSpacing/>
              <w:jc w:val="both"/>
              <w:rPr>
                <w:rFonts w:cs="Times New Roman"/>
              </w:rPr>
            </w:pPr>
            <w:r w:rsidRPr="009D59DA">
              <w:rPr>
                <w:rFonts w:cs="Times New Roman"/>
              </w:rPr>
              <w:t>Wycieczki botaniczne - rozpoznawanie roślin w naturze, samodzielny zbiór materiału zielarskiego.</w:t>
            </w:r>
          </w:p>
          <w:p w:rsidR="00571368" w:rsidRPr="009D59DA" w:rsidRDefault="00571368" w:rsidP="003516BE">
            <w:pPr>
              <w:ind w:left="70"/>
              <w:contextualSpacing/>
              <w:jc w:val="both"/>
              <w:rPr>
                <w:rFonts w:cs="Times New Roman"/>
              </w:rPr>
            </w:pPr>
            <w:r w:rsidRPr="009D59DA">
              <w:rPr>
                <w:rFonts w:cs="Times New Roman"/>
              </w:rPr>
              <w:t>Przygotowanie roślin do oznaczania, organizacja miejsca pracy.</w:t>
            </w:r>
          </w:p>
          <w:p w:rsidR="00571368" w:rsidRPr="009D59DA" w:rsidRDefault="00571368" w:rsidP="003516BE">
            <w:pPr>
              <w:ind w:left="70"/>
              <w:contextualSpacing/>
              <w:jc w:val="both"/>
              <w:rPr>
                <w:rFonts w:cs="Times New Roman"/>
              </w:rPr>
            </w:pPr>
            <w:r w:rsidRPr="009D59DA">
              <w:rPr>
                <w:rFonts w:cs="Times New Roman"/>
              </w:rPr>
              <w:t xml:space="preserve">Praktyczne rozpoznawanie flory zielarskiej wg systematyki. </w:t>
            </w:r>
          </w:p>
          <w:p w:rsidR="00571368" w:rsidRPr="009D59DA" w:rsidRDefault="00571368" w:rsidP="003516BE">
            <w:pPr>
              <w:ind w:left="70"/>
              <w:contextualSpacing/>
              <w:jc w:val="both"/>
              <w:rPr>
                <w:rFonts w:cs="Times New Roman"/>
              </w:rPr>
            </w:pPr>
            <w:r w:rsidRPr="009D59DA">
              <w:rPr>
                <w:rFonts w:cs="Times New Roman"/>
              </w:rPr>
              <w:t>Doskonalenie umiejętności posługiwania się kluczami do oznaczania roślin naczyniowych.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contextualSpacing/>
              <w:jc w:val="both"/>
              <w:rPr>
                <w:rFonts w:cs="Times New Roman"/>
              </w:rPr>
            </w:pPr>
            <w:r w:rsidRPr="009D59DA">
              <w:rPr>
                <w:rFonts w:cs="Times New Roman"/>
              </w:rPr>
              <w:t>Samodzielna praca pod nadzorem nauczyciela.</w:t>
            </w:r>
          </w:p>
          <w:p w:rsidR="00571368" w:rsidRPr="009D59DA" w:rsidRDefault="00571368" w:rsidP="003516BE">
            <w:pPr>
              <w:contextualSpacing/>
              <w:jc w:val="both"/>
              <w:rPr>
                <w:rFonts w:cs="Times New Roman"/>
              </w:rPr>
            </w:pPr>
            <w:r w:rsidRPr="009D59DA">
              <w:rPr>
                <w:rFonts w:cs="Times New Roman"/>
              </w:rPr>
              <w:t xml:space="preserve">Obserwacje makroskopowe na ćwiczeniach praktycznych.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Zaliczenie zajęć dokonywane jest w oparciu o kolokwium ustne i sprawozdanie obejmujące wszystkie etapy pracy, od zbioru przez dokumentację dokonanych oznaczeń aż po przedstawienie charakterystyki zebranych gatunków.</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rsidR="00571368" w:rsidRPr="009D59DA" w:rsidRDefault="00571368" w:rsidP="003516BE">
            <w:pPr>
              <w:jc w:val="both"/>
              <w:rPr>
                <w:rFonts w:cs="Times New Roman"/>
              </w:rPr>
            </w:pPr>
            <w:r w:rsidRPr="009D59D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rsidR="00571368" w:rsidRPr="009D59DA" w:rsidRDefault="00571368" w:rsidP="003516BE">
            <w:pPr>
              <w:jc w:val="both"/>
              <w:rPr>
                <w:rFonts w:cs="Times New Roman"/>
              </w:rPr>
            </w:pPr>
            <w:r w:rsidRPr="009D59DA">
              <w:rPr>
                <w:rFonts w:cs="Times New Roman"/>
              </w:rPr>
              <w:t>Dopuszczalne jest prowadzenie zajęć w ośrodkach uprawy roślin, w szczególności, jeśli uprawy te obejmują gatunki rodzime.</w:t>
            </w:r>
          </w:p>
          <w:p w:rsidR="00571368" w:rsidRPr="009D59DA" w:rsidRDefault="00571368" w:rsidP="003516BE">
            <w:pPr>
              <w:jc w:val="both"/>
              <w:rPr>
                <w:rFonts w:cs="Times New Roman"/>
              </w:rPr>
            </w:pPr>
            <w:r w:rsidRPr="009D59DA">
              <w:rPr>
                <w:rFonts w:cs="Times New Roman"/>
              </w:rPr>
              <w:t>Zajęcia mogą być realizowane w formie zajęć semestralnych w miesiącach kwiecień-maj i/lub w formie praktyki ciągłej w okresie czerwiec-wrzesień.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ind w:left="34"/>
              <w:jc w:val="both"/>
              <w:rPr>
                <w:rFonts w:cs="Times New Roman"/>
              </w:rPr>
            </w:pPr>
            <w:r w:rsidRPr="009D59DA">
              <w:rPr>
                <w:rFonts w:cs="Times New Roman"/>
              </w:rPr>
              <w:t>ocena końcowa: 50% kolokwium, 50% sprawozdanie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Wyrównanie zaległości powinno nastąpić w trybie konsultacji, w trakcie których student przedstawi kolekcję zebranych i odpowiednio spreparowanych roślin w liczbie co najmniej 150 arkuszy (różnych gatunków), a także wykaże się umiejętnością ich samodzielnego oznaczenia z wykorzystaniem klucza do oznaczania roślin naczyniowych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Ogólna wiedza z zakresu biologii.</w:t>
            </w:r>
          </w:p>
          <w:p w:rsidR="00571368" w:rsidRPr="009D59DA" w:rsidRDefault="00571368" w:rsidP="003516BE">
            <w:pPr>
              <w:jc w:val="both"/>
              <w:rPr>
                <w:rFonts w:cs="Times New Roman"/>
              </w:rPr>
            </w:pPr>
            <w:r w:rsidRPr="009D59DA">
              <w:rPr>
                <w:rFonts w:cs="Times New Roman"/>
                <w:bCs/>
              </w:rPr>
              <w:t>Pozytywna ocena z botaniki (I semestr)</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123"/>
              </w:numPr>
              <w:suppressAutoHyphens w:val="0"/>
              <w:jc w:val="both"/>
              <w:rPr>
                <w:rFonts w:cs="Times New Roman"/>
              </w:rPr>
            </w:pPr>
            <w:r w:rsidRPr="009D59DA">
              <w:rPr>
                <w:rFonts w:cs="Times New Roman"/>
              </w:rPr>
              <w:t xml:space="preserve">Rutkowski L. </w:t>
            </w:r>
            <w:r w:rsidRPr="009D59DA">
              <w:rPr>
                <w:rFonts w:cs="Times New Roman"/>
                <w:i/>
              </w:rPr>
              <w:t xml:space="preserve">Klucz do oznaczenia roślin naczyniowych </w:t>
            </w:r>
            <w:r w:rsidRPr="009D59DA">
              <w:rPr>
                <w:rFonts w:cs="Times New Roman"/>
                <w:i/>
              </w:rPr>
              <w:lastRenderedPageBreak/>
              <w:t>Polski niżowej</w:t>
            </w:r>
            <w:r w:rsidRPr="009D59DA">
              <w:rPr>
                <w:rFonts w:cs="Times New Roman"/>
              </w:rPr>
              <w:t>. Wyd. PWN Warszawa, 2016 i starsze.</w:t>
            </w:r>
          </w:p>
          <w:p w:rsidR="00571368" w:rsidRPr="009D59DA" w:rsidRDefault="00571368" w:rsidP="00AF6DBE">
            <w:pPr>
              <w:widowControl/>
              <w:numPr>
                <w:ilvl w:val="0"/>
                <w:numId w:val="123"/>
              </w:numPr>
              <w:suppressAutoHyphens w:val="0"/>
              <w:jc w:val="both"/>
              <w:rPr>
                <w:rFonts w:cs="Times New Roman"/>
              </w:rPr>
            </w:pPr>
            <w:r w:rsidRPr="009D59DA">
              <w:rPr>
                <w:rFonts w:cs="Times New Roman"/>
              </w:rPr>
              <w:t xml:space="preserve">Szweykowska A., Szweykowski J. </w:t>
            </w:r>
            <w:r w:rsidRPr="009D59DA">
              <w:rPr>
                <w:rFonts w:cs="Times New Roman"/>
                <w:i/>
              </w:rPr>
              <w:t>Botanika</w:t>
            </w:r>
            <w:r w:rsidRPr="009D59DA">
              <w:rPr>
                <w:rFonts w:cs="Times New Roman"/>
              </w:rPr>
              <w:t>. T.1, T.2. Wyd. PWN Warszawa, 2013.</w:t>
            </w:r>
          </w:p>
        </w:tc>
      </w:tr>
    </w:tbl>
    <w:p w:rsidR="00571368" w:rsidRPr="009D59DA" w:rsidRDefault="00571368" w:rsidP="00571368">
      <w:pPr>
        <w:rPr>
          <w:rFonts w:cs="Times New Roman"/>
        </w:rPr>
      </w:pPr>
      <w:bookmarkStart w:id="632" w:name="_Toc34071509"/>
      <w:bookmarkStart w:id="633" w:name="_Toc54544944"/>
      <w:bookmarkEnd w:id="632"/>
      <w:bookmarkEnd w:id="633"/>
    </w:p>
    <w:p w:rsidR="00BE32F5" w:rsidRDefault="00BE32F5">
      <w:pPr>
        <w:widowControl/>
        <w:suppressAutoHyphens w:val="0"/>
        <w:rPr>
          <w:rFonts w:eastAsia="Times New Roman" w:cs="Times New Roman"/>
          <w:b/>
          <w:bCs/>
          <w:i/>
          <w:iCs/>
          <w:sz w:val="28"/>
          <w:szCs w:val="25"/>
        </w:rPr>
      </w:pPr>
      <w:r>
        <w:rPr>
          <w:rFonts w:cs="Times New Roman"/>
        </w:rPr>
        <w:br w:type="page"/>
      </w:r>
    </w:p>
    <w:p w:rsidR="00BE32F5" w:rsidRDefault="00BE32F5" w:rsidP="004812A2">
      <w:pPr>
        <w:pStyle w:val="Nagwek2"/>
        <w:rPr>
          <w:rFonts w:ascii="Times New Roman" w:hAnsi="Times New Roman" w:cs="Times New Roman"/>
        </w:rPr>
      </w:pPr>
      <w:bookmarkStart w:id="634" w:name="_Toc136980797"/>
      <w:r w:rsidRPr="00BE32F5">
        <w:rPr>
          <w:rFonts w:ascii="Times New Roman" w:hAnsi="Times New Roman" w:cs="Times New Roman"/>
          <w:noProof/>
          <w:lang w:eastAsia="pl-PL" w:bidi="ar-SA"/>
        </w:rPr>
        <w:lastRenderedPageBreak/>
        <w:drawing>
          <wp:inline distT="0" distB="0" distL="0" distR="0">
            <wp:extent cx="2288603" cy="514350"/>
            <wp:effectExtent l="19050" t="0" r="0" b="0"/>
            <wp:docPr id="7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34"/>
    </w:p>
    <w:p w:rsidR="00571368" w:rsidRPr="009D59DA" w:rsidRDefault="00571368" w:rsidP="004812A2">
      <w:pPr>
        <w:pStyle w:val="Nagwek2"/>
        <w:rPr>
          <w:rFonts w:ascii="Times New Roman" w:hAnsi="Times New Roman" w:cs="Times New Roman"/>
        </w:rPr>
      </w:pPr>
      <w:bookmarkStart w:id="635" w:name="_Toc136980798"/>
      <w:r w:rsidRPr="009D59DA">
        <w:rPr>
          <w:rFonts w:ascii="Times New Roman" w:hAnsi="Times New Roman" w:cs="Times New Roman"/>
        </w:rPr>
        <w:t>D3.2. Praktyka zawodowa cz. 1</w:t>
      </w:r>
      <w:bookmarkEnd w:id="635"/>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rPr>
              <w:t>Praktyka zawodowa cz. 1 D3.2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Style w:val="tlid-translation"/>
                <w:rFonts w:cs="Times New Roman"/>
              </w:rPr>
              <w:t>Professional practice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7 ECTS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Elżbieta Pisulewska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1456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gridCol w:w="5386"/>
      </w:tblGrid>
      <w:tr w:rsidR="00571368" w:rsidRPr="009D59DA" w:rsidTr="003516BE">
        <w:trPr>
          <w:gridAfter w:val="1"/>
          <w:wAfter w:w="5386" w:type="dxa"/>
        </w:trPr>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rPr>
          <w:gridAfter w:val="1"/>
          <w:wAfter w:w="5386" w:type="dxa"/>
        </w:trPr>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highlight w:val="yellow"/>
              </w:rPr>
            </w:pPr>
            <w:r w:rsidRPr="009D59DA">
              <w:rPr>
                <w:rFonts w:cs="Times New Roman"/>
              </w:rPr>
              <w:t>Zapoznanie studentów z pracą przedsiębiorstw zajmujących się produkcją zielarską. Praktyka ma charakter obserwacyjny, jej zadaniem jest przygotowanie studentów do podjęcia świadomej decyzji o wyborze modułu specjalnościowego, jak również wyrobienie światopoglądu na całokształt zagadnień związanych z produkcją zielarską.</w:t>
            </w:r>
          </w:p>
        </w:tc>
      </w:tr>
      <w:tr w:rsidR="00571368" w:rsidRPr="009D59DA" w:rsidTr="003516BE">
        <w:trPr>
          <w:gridAfter w:val="1"/>
          <w:wAfter w:w="5386" w:type="dxa"/>
        </w:trPr>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St. stacjonarne i niestacjonarne - 200 godzin </w:t>
            </w:r>
          </w:p>
        </w:tc>
      </w:tr>
      <w:tr w:rsidR="00571368" w:rsidRPr="009D59DA" w:rsidTr="003516BE">
        <w:trPr>
          <w:gridAfter w:val="1"/>
          <w:wAfter w:w="5386" w:type="dxa"/>
        </w:trPr>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6719DB">
        <w:trPr>
          <w:gridAfter w:val="1"/>
          <w:wAfter w:w="5386" w:type="dxa"/>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highlight w:val="yellow"/>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D3.2_W01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strukturę organizacyjną funkcjonowania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dzienniczek praktyk,</w:t>
            </w:r>
          </w:p>
          <w:p w:rsidR="00571368" w:rsidRPr="009D59DA" w:rsidRDefault="00571368" w:rsidP="003516BE">
            <w:pPr>
              <w:spacing w:line="276" w:lineRule="auto"/>
              <w:jc w:val="center"/>
              <w:rPr>
                <w:rFonts w:cs="Times New Roman"/>
              </w:rPr>
            </w:pPr>
            <w:r w:rsidRPr="009D59DA">
              <w:rPr>
                <w:rFonts w:cs="Times New Roman"/>
              </w:rPr>
              <w:t>opinia pracodawcy, rozmowa z opiekunem praktyki</w:t>
            </w: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D3.2_W02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Zna specyfikę produkcyjną przedsiębiorstwa zajmującego się produkcją zielarską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K_W04</w:t>
            </w:r>
          </w:p>
          <w:p w:rsidR="00571368" w:rsidRPr="009D59DA" w:rsidRDefault="00571368" w:rsidP="003516BE">
            <w:pPr>
              <w:jc w:val="center"/>
              <w:rPr>
                <w:rFonts w:cs="Times New Roman"/>
              </w:rPr>
            </w:pPr>
            <w:r w:rsidRPr="009D59DA">
              <w:rPr>
                <w:rFonts w:cs="Times New Roman"/>
              </w:rPr>
              <w:t>K_W05</w:t>
            </w:r>
          </w:p>
          <w:p w:rsidR="00571368" w:rsidRPr="009D59DA" w:rsidRDefault="00571368" w:rsidP="003516BE">
            <w:pPr>
              <w:jc w:val="center"/>
              <w:rPr>
                <w:rFonts w:cs="Times New Roman"/>
              </w:rPr>
            </w:pPr>
            <w:r w:rsidRPr="009D59D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lastRenderedPageBreak/>
              <w:t>D3.2_W03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metody i procesy technologiczne stosowane przy zbiorze, transporcie, konserwacji, przechowywaniu i obróbce technologicznej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K_W01</w:t>
            </w:r>
          </w:p>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K_W03</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r w:rsidRPr="009D59D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lastRenderedPageBreak/>
              <w:t>D3.2_W04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maszyny i urządzenia stosowane 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D3.2_U01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opisać podstawowe procesy produkcyjne charakterystyczne dla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jc w:val="center"/>
              <w:rPr>
                <w:rFonts w:cs="Times New Roman"/>
              </w:rPr>
            </w:pPr>
            <w:r w:rsidRPr="009D59DA">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D3.2_U02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Określa zasady doboru maszyn i urządzeń charakterystycznych dla poszczególnych typów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41"/>
              <w:jc w:val="center"/>
              <w:rPr>
                <w:rFonts w:cs="Times New Roman"/>
              </w:rPr>
            </w:pPr>
            <w:r w:rsidRPr="009D59DA">
              <w:rPr>
                <w:rFonts w:cs="Times New Roman"/>
              </w:rPr>
              <w:t>K_U04</w:t>
            </w:r>
          </w:p>
          <w:p w:rsidR="00571368" w:rsidRPr="009D59DA" w:rsidRDefault="00571368" w:rsidP="003516BE">
            <w:pPr>
              <w:ind w:left="-41"/>
              <w:jc w:val="center"/>
              <w:rPr>
                <w:rFonts w:cs="Times New Roman"/>
              </w:rPr>
            </w:pPr>
            <w:r w:rsidRPr="009D59DA">
              <w:rPr>
                <w:rFonts w:cs="Times New Roman"/>
              </w:rPr>
              <w:t>K_U05</w:t>
            </w:r>
          </w:p>
          <w:p w:rsidR="00571368" w:rsidRPr="009D59DA" w:rsidRDefault="00571368" w:rsidP="003516BE">
            <w:pPr>
              <w:ind w:left="5" w:right="-109"/>
              <w:jc w:val="center"/>
              <w:rPr>
                <w:rFonts w:cs="Times New Roman"/>
              </w:rPr>
            </w:pPr>
            <w:r w:rsidRPr="009D59D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D3.2_K01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współdziałać w grupie,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D3.2_K02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dzienniczek praktyk,</w:t>
            </w:r>
          </w:p>
          <w:p w:rsidR="00571368" w:rsidRPr="009D59DA" w:rsidRDefault="00571368" w:rsidP="003516BE">
            <w:pPr>
              <w:spacing w:line="276" w:lineRule="auto"/>
              <w:jc w:val="center"/>
              <w:rPr>
                <w:rFonts w:cs="Times New Roman"/>
              </w:rPr>
            </w:pPr>
            <w:r w:rsidRPr="009D59DA">
              <w:rPr>
                <w:rFonts w:cs="Times New Roman"/>
              </w:rPr>
              <w:t>opinia pracodawcy, rozmowa z opiekunem praktyki</w:t>
            </w:r>
          </w:p>
        </w:tc>
      </w:tr>
      <w:tr w:rsidR="00571368" w:rsidRPr="009D59D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D3.2_K03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0D226A" w:rsidRPr="009D59DA" w:rsidRDefault="000D226A" w:rsidP="000D226A">
            <w:pPr>
              <w:autoSpaceDE w:val="0"/>
              <w:snapToGrid w:val="0"/>
              <w:jc w:val="both"/>
              <w:rPr>
                <w:rFonts w:cs="Times New Roman"/>
              </w:rPr>
            </w:pPr>
            <w:r>
              <w:rPr>
                <w:rFonts w:cs="Times New Roman"/>
                <w:sz w:val="22"/>
                <w:szCs w:val="22"/>
              </w:rPr>
              <w:t xml:space="preserve">Student jest gotów do </w:t>
            </w:r>
            <w:r w:rsidRPr="009D59DA">
              <w:rPr>
                <w:rFonts w:cs="Times New Roman"/>
                <w:sz w:val="22"/>
                <w:szCs w:val="22"/>
              </w:rPr>
              <w:t>wypełniania zobowiązań społecznych, współorganizowania działalności na rzecz środowiska społecznego oraz</w:t>
            </w:r>
          </w:p>
          <w:p w:rsidR="00571368" w:rsidRPr="009D59DA" w:rsidRDefault="000D226A" w:rsidP="000D226A">
            <w:pPr>
              <w:jc w:val="both"/>
              <w:rPr>
                <w:rFonts w:cs="Times New Roman"/>
              </w:rPr>
            </w:pPr>
            <w:r w:rsidRPr="009D59DA">
              <w:rPr>
                <w:rFonts w:cs="Times New Roman"/>
                <w:sz w:val="22"/>
                <w:szCs w:val="22"/>
              </w:rPr>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106"/>
              <w:jc w:val="center"/>
              <w:rPr>
                <w:rFonts w:cs="Times New Roman"/>
              </w:rPr>
            </w:pPr>
            <w:r w:rsidRPr="009D59D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 xml:space="preserve">Praktyka </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3516BE">
        <w:tc>
          <w:tcPr>
            <w:tcW w:w="9180" w:type="dxa"/>
            <w:gridSpan w:val="8"/>
            <w:shd w:val="clear" w:color="auto" w:fill="D9D9D9"/>
          </w:tcPr>
          <w:p w:rsidR="00571368" w:rsidRPr="009D59DA" w:rsidRDefault="00571368" w:rsidP="003516BE">
            <w:pPr>
              <w:jc w:val="center"/>
              <w:rPr>
                <w:rFonts w:cs="Times New Roman"/>
              </w:rPr>
            </w:pPr>
            <w:r w:rsidRPr="009D59DA">
              <w:rPr>
                <w:rFonts w:cs="Times New Roman"/>
                <w:b/>
              </w:rPr>
              <w:t>Nakład pracy studenta (bilans punktów ECTS)</w:t>
            </w:r>
          </w:p>
        </w:tc>
        <w:tc>
          <w:tcPr>
            <w:tcW w:w="5386" w:type="dxa"/>
          </w:tcPr>
          <w:p w:rsidR="00571368" w:rsidRPr="009D59DA" w:rsidRDefault="00571368" w:rsidP="003516BE">
            <w:pPr>
              <w:jc w:val="both"/>
              <w:rPr>
                <w:rFonts w:cs="Times New Roman"/>
              </w:rPr>
            </w:pPr>
          </w:p>
        </w:tc>
      </w:tr>
      <w:tr w:rsidR="00571368" w:rsidRPr="009D59DA" w:rsidTr="003516BE">
        <w:trPr>
          <w:gridAfter w:val="1"/>
          <w:wAfter w:w="5386" w:type="dxa"/>
          <w:trHeight w:val="1622"/>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7,0</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C27675" w:rsidRPr="009D59DA" w:rsidTr="003516BE">
        <w:trPr>
          <w:gridAfter w:val="1"/>
          <w:wAfter w:w="5386" w:type="dxa"/>
        </w:trPr>
        <w:tc>
          <w:tcPr>
            <w:tcW w:w="2977" w:type="dxa"/>
            <w:gridSpan w:val="2"/>
            <w:tcBorders>
              <w:right w:val="nil"/>
            </w:tcBorders>
            <w:shd w:val="clear" w:color="auto" w:fill="D9D9D9"/>
          </w:tcPr>
          <w:p w:rsidR="00C27675" w:rsidRPr="009D59DA" w:rsidRDefault="00C27675"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C27675" w:rsidRPr="009D59DA" w:rsidRDefault="00C27675" w:rsidP="00890594">
            <w:pPr>
              <w:rPr>
                <w:rFonts w:cs="Times New Roman"/>
              </w:rPr>
            </w:pPr>
            <w:r w:rsidRPr="009D59DA">
              <w:rPr>
                <w:rFonts w:cs="Times New Roman"/>
              </w:rPr>
              <w:t>Praca z pracodawcą</w:t>
            </w:r>
          </w:p>
          <w:p w:rsidR="00C27675" w:rsidRPr="009D59DA" w:rsidRDefault="00C27675" w:rsidP="00890594">
            <w:pPr>
              <w:rPr>
                <w:rFonts w:cs="Times New Roman"/>
              </w:rPr>
            </w:pPr>
            <w:r w:rsidRPr="009D59DA">
              <w:rPr>
                <w:rFonts w:cs="Times New Roman"/>
              </w:rPr>
              <w:t xml:space="preserve">Praca z opiekunem </w:t>
            </w:r>
          </w:p>
          <w:p w:rsidR="00C27675" w:rsidRPr="009D59DA" w:rsidRDefault="00C27675" w:rsidP="00890594">
            <w:pPr>
              <w:rPr>
                <w:rFonts w:cs="Times New Roman"/>
                <w:b/>
              </w:rPr>
            </w:pPr>
          </w:p>
          <w:p w:rsidR="00C27675" w:rsidRPr="009D59DA" w:rsidRDefault="00C27675" w:rsidP="00890594">
            <w:pPr>
              <w:rPr>
                <w:rFonts w:cs="Times New Roman"/>
                <w:b/>
              </w:rPr>
            </w:pPr>
            <w:r w:rsidRPr="009D59DA">
              <w:rPr>
                <w:rFonts w:cs="Times New Roman"/>
                <w:b/>
              </w:rPr>
              <w:t>w sumie:</w:t>
            </w:r>
          </w:p>
          <w:p w:rsidR="00C27675" w:rsidRPr="009D59DA" w:rsidRDefault="00C27675" w:rsidP="00890594">
            <w:pPr>
              <w:rPr>
                <w:rFonts w:cs="Times New Roman"/>
              </w:rPr>
            </w:pPr>
            <w:r w:rsidRPr="009D59DA">
              <w:rPr>
                <w:rFonts w:cs="Times New Roman"/>
              </w:rPr>
              <w:t>ECTS</w:t>
            </w:r>
          </w:p>
        </w:tc>
        <w:tc>
          <w:tcPr>
            <w:tcW w:w="788" w:type="dxa"/>
            <w:gridSpan w:val="2"/>
            <w:tcBorders>
              <w:left w:val="nil"/>
            </w:tcBorders>
          </w:tcPr>
          <w:p w:rsidR="00C27675" w:rsidRPr="00423A95" w:rsidRDefault="00C27675" w:rsidP="00890594">
            <w:pPr>
              <w:jc w:val="center"/>
              <w:rPr>
                <w:rFonts w:cs="Times New Roman"/>
              </w:rPr>
            </w:pPr>
            <w:r w:rsidRPr="00423A95">
              <w:rPr>
                <w:rFonts w:cs="Times New Roman"/>
              </w:rPr>
              <w:t>195</w:t>
            </w:r>
          </w:p>
          <w:p w:rsidR="00C27675" w:rsidRPr="00423A95" w:rsidRDefault="00C27675" w:rsidP="00890594">
            <w:pPr>
              <w:jc w:val="center"/>
              <w:rPr>
                <w:rFonts w:cs="Times New Roman"/>
              </w:rPr>
            </w:pPr>
            <w:r w:rsidRPr="00423A95">
              <w:rPr>
                <w:rFonts w:cs="Times New Roman"/>
              </w:rPr>
              <w:t>5</w:t>
            </w:r>
          </w:p>
          <w:p w:rsidR="00C27675" w:rsidRPr="00423A95" w:rsidRDefault="00C27675" w:rsidP="00890594">
            <w:pPr>
              <w:jc w:val="center"/>
              <w:rPr>
                <w:rFonts w:cs="Times New Roman"/>
              </w:rPr>
            </w:pPr>
          </w:p>
          <w:p w:rsidR="00C27675" w:rsidRPr="00423A95" w:rsidRDefault="00C27675" w:rsidP="00890594">
            <w:pPr>
              <w:jc w:val="center"/>
              <w:rPr>
                <w:rFonts w:cs="Times New Roman"/>
                <w:b/>
              </w:rPr>
            </w:pPr>
            <w:r w:rsidRPr="00423A95">
              <w:rPr>
                <w:rFonts w:cs="Times New Roman"/>
                <w:b/>
              </w:rPr>
              <w:t>200</w:t>
            </w:r>
          </w:p>
          <w:p w:rsidR="00C27675" w:rsidRPr="00423A95" w:rsidRDefault="00C27675" w:rsidP="00890594">
            <w:pPr>
              <w:jc w:val="center"/>
              <w:rPr>
                <w:rFonts w:cs="Times New Roman"/>
              </w:rPr>
            </w:pPr>
            <w:r w:rsidRPr="00423A95">
              <w:rPr>
                <w:rFonts w:cs="Times New Roman"/>
              </w:rPr>
              <w:t>6,7</w:t>
            </w:r>
          </w:p>
          <w:p w:rsidR="00C27675" w:rsidRPr="00423A95" w:rsidRDefault="00C27675" w:rsidP="00890594">
            <w:pPr>
              <w:jc w:val="center"/>
              <w:rPr>
                <w:rFonts w:cs="Times New Roman"/>
              </w:rPr>
            </w:pPr>
          </w:p>
        </w:tc>
        <w:tc>
          <w:tcPr>
            <w:tcW w:w="736" w:type="dxa"/>
            <w:tcBorders>
              <w:left w:val="nil"/>
            </w:tcBorders>
          </w:tcPr>
          <w:p w:rsidR="00C27675" w:rsidRPr="00423A95" w:rsidRDefault="00C27675" w:rsidP="00890594">
            <w:pPr>
              <w:jc w:val="center"/>
              <w:rPr>
                <w:rFonts w:cs="Times New Roman"/>
              </w:rPr>
            </w:pPr>
            <w:r w:rsidRPr="00423A95">
              <w:rPr>
                <w:rFonts w:cs="Times New Roman"/>
              </w:rPr>
              <w:t>195</w:t>
            </w:r>
          </w:p>
          <w:p w:rsidR="00C27675" w:rsidRPr="00423A95" w:rsidRDefault="00C27675" w:rsidP="00890594">
            <w:pPr>
              <w:jc w:val="center"/>
              <w:rPr>
                <w:rFonts w:cs="Times New Roman"/>
              </w:rPr>
            </w:pPr>
            <w:r w:rsidRPr="00423A95">
              <w:rPr>
                <w:rFonts w:cs="Times New Roman"/>
              </w:rPr>
              <w:t>4</w:t>
            </w:r>
          </w:p>
          <w:p w:rsidR="00C27675" w:rsidRPr="00423A95" w:rsidRDefault="00C27675" w:rsidP="00890594">
            <w:pPr>
              <w:rPr>
                <w:rFonts w:cs="Times New Roman"/>
              </w:rPr>
            </w:pPr>
          </w:p>
          <w:p w:rsidR="00C27675" w:rsidRPr="00423A95" w:rsidRDefault="00C27675" w:rsidP="00890594">
            <w:pPr>
              <w:jc w:val="center"/>
              <w:rPr>
                <w:rFonts w:cs="Times New Roman"/>
                <w:b/>
              </w:rPr>
            </w:pPr>
            <w:r w:rsidRPr="00423A95">
              <w:rPr>
                <w:rFonts w:cs="Times New Roman"/>
                <w:b/>
              </w:rPr>
              <w:t>200</w:t>
            </w:r>
          </w:p>
          <w:p w:rsidR="00C27675" w:rsidRPr="00423A95" w:rsidRDefault="00C27675" w:rsidP="00890594">
            <w:pPr>
              <w:jc w:val="center"/>
              <w:rPr>
                <w:rFonts w:cs="Times New Roman"/>
              </w:rPr>
            </w:pPr>
            <w:r w:rsidRPr="00423A95">
              <w:rPr>
                <w:rFonts w:cs="Times New Roman"/>
              </w:rPr>
              <w:t>6,7</w:t>
            </w:r>
          </w:p>
          <w:p w:rsidR="00C27675" w:rsidRPr="00423A95" w:rsidRDefault="00C27675" w:rsidP="00890594">
            <w:pPr>
              <w:jc w:val="center"/>
              <w:rPr>
                <w:rFonts w:cs="Times New Roman"/>
              </w:rPr>
            </w:pPr>
          </w:p>
        </w:tc>
      </w:tr>
      <w:tr w:rsidR="00C27675" w:rsidRPr="009D59DA" w:rsidTr="003516BE">
        <w:trPr>
          <w:gridAfter w:val="1"/>
          <w:wAfter w:w="5386" w:type="dxa"/>
        </w:trPr>
        <w:tc>
          <w:tcPr>
            <w:tcW w:w="2977" w:type="dxa"/>
            <w:gridSpan w:val="2"/>
            <w:tcBorders>
              <w:right w:val="nil"/>
            </w:tcBorders>
            <w:shd w:val="clear" w:color="auto" w:fill="D9D9D9"/>
          </w:tcPr>
          <w:p w:rsidR="00C27675" w:rsidRPr="009D59DA" w:rsidRDefault="00C27675"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C27675" w:rsidRPr="009D59DA" w:rsidRDefault="00C27675" w:rsidP="00890594">
            <w:pPr>
              <w:rPr>
                <w:rFonts w:cs="Times New Roman"/>
              </w:rPr>
            </w:pPr>
            <w:r w:rsidRPr="009D59DA">
              <w:rPr>
                <w:rFonts w:cs="Times New Roman"/>
              </w:rPr>
              <w:t>Samodzielna praktyka studenta</w:t>
            </w:r>
          </w:p>
          <w:p w:rsidR="00C27675" w:rsidRPr="009D59DA" w:rsidRDefault="00C27675" w:rsidP="00890594">
            <w:pPr>
              <w:rPr>
                <w:rFonts w:cs="Times New Roman"/>
              </w:rPr>
            </w:pPr>
          </w:p>
          <w:p w:rsidR="00C27675" w:rsidRPr="009D59DA" w:rsidRDefault="00C27675" w:rsidP="00890594">
            <w:pPr>
              <w:jc w:val="both"/>
              <w:rPr>
                <w:rFonts w:cs="Times New Roman"/>
              </w:rPr>
            </w:pPr>
            <w:r w:rsidRPr="009D59DA">
              <w:rPr>
                <w:rFonts w:cs="Times New Roman"/>
                <w:b/>
                <w:bCs/>
              </w:rPr>
              <w:t xml:space="preserve">w sumie: </w:t>
            </w:r>
          </w:p>
          <w:p w:rsidR="00C27675" w:rsidRPr="009D59DA" w:rsidRDefault="00C27675" w:rsidP="00890594">
            <w:pPr>
              <w:jc w:val="both"/>
              <w:rPr>
                <w:rFonts w:cs="Times New Roman"/>
              </w:rPr>
            </w:pPr>
            <w:r w:rsidRPr="009D59DA">
              <w:rPr>
                <w:rFonts w:cs="Times New Roman"/>
              </w:rPr>
              <w:t>ECTS</w:t>
            </w:r>
          </w:p>
        </w:tc>
        <w:tc>
          <w:tcPr>
            <w:tcW w:w="788" w:type="dxa"/>
            <w:gridSpan w:val="2"/>
            <w:tcBorders>
              <w:left w:val="nil"/>
            </w:tcBorders>
          </w:tcPr>
          <w:p w:rsidR="00C27675" w:rsidRPr="00423A95" w:rsidRDefault="00C27675" w:rsidP="00890594">
            <w:pPr>
              <w:jc w:val="center"/>
              <w:rPr>
                <w:rFonts w:cs="Times New Roman"/>
              </w:rPr>
            </w:pPr>
            <w:r w:rsidRPr="00423A95">
              <w:rPr>
                <w:rFonts w:cs="Times New Roman"/>
              </w:rPr>
              <w:t>10</w:t>
            </w:r>
          </w:p>
          <w:p w:rsidR="00C27675" w:rsidRPr="00423A95" w:rsidRDefault="00C27675" w:rsidP="00890594">
            <w:pPr>
              <w:jc w:val="center"/>
              <w:rPr>
                <w:rFonts w:cs="Times New Roman"/>
              </w:rPr>
            </w:pPr>
          </w:p>
          <w:p w:rsidR="00C27675" w:rsidRPr="00423A95" w:rsidRDefault="00C27675" w:rsidP="00890594">
            <w:pPr>
              <w:jc w:val="center"/>
              <w:rPr>
                <w:rFonts w:cs="Times New Roman"/>
                <w:b/>
                <w:bCs/>
              </w:rPr>
            </w:pPr>
            <w:r w:rsidRPr="00423A95">
              <w:rPr>
                <w:rFonts w:cs="Times New Roman"/>
                <w:b/>
                <w:bCs/>
              </w:rPr>
              <w:t>10</w:t>
            </w:r>
          </w:p>
          <w:p w:rsidR="00C27675" w:rsidRPr="00423A95" w:rsidRDefault="00C27675" w:rsidP="00890594">
            <w:pPr>
              <w:jc w:val="center"/>
              <w:rPr>
                <w:rFonts w:cs="Times New Roman"/>
              </w:rPr>
            </w:pPr>
            <w:r w:rsidRPr="00423A95">
              <w:rPr>
                <w:rFonts w:cs="Times New Roman"/>
              </w:rPr>
              <w:t>0,3</w:t>
            </w:r>
          </w:p>
          <w:p w:rsidR="00C27675" w:rsidRPr="00423A95" w:rsidRDefault="00C27675" w:rsidP="00890594">
            <w:pPr>
              <w:jc w:val="center"/>
              <w:rPr>
                <w:rFonts w:cs="Times New Roman"/>
              </w:rPr>
            </w:pPr>
          </w:p>
          <w:p w:rsidR="00C27675" w:rsidRPr="00423A95" w:rsidRDefault="00C27675" w:rsidP="00890594">
            <w:pPr>
              <w:jc w:val="center"/>
              <w:rPr>
                <w:rFonts w:cs="Times New Roman"/>
              </w:rPr>
            </w:pPr>
          </w:p>
        </w:tc>
        <w:tc>
          <w:tcPr>
            <w:tcW w:w="736" w:type="dxa"/>
            <w:tcBorders>
              <w:left w:val="nil"/>
            </w:tcBorders>
          </w:tcPr>
          <w:p w:rsidR="00C27675" w:rsidRPr="00423A95" w:rsidRDefault="00C27675" w:rsidP="00890594">
            <w:pPr>
              <w:jc w:val="center"/>
              <w:rPr>
                <w:rFonts w:cs="Times New Roman"/>
              </w:rPr>
            </w:pPr>
            <w:r w:rsidRPr="00423A95">
              <w:rPr>
                <w:rFonts w:cs="Times New Roman"/>
              </w:rPr>
              <w:t>10</w:t>
            </w:r>
          </w:p>
          <w:p w:rsidR="00C27675" w:rsidRPr="00423A95" w:rsidRDefault="00C27675" w:rsidP="00890594">
            <w:pPr>
              <w:jc w:val="center"/>
              <w:rPr>
                <w:rFonts w:cs="Times New Roman"/>
              </w:rPr>
            </w:pPr>
          </w:p>
          <w:p w:rsidR="00C27675" w:rsidRPr="00423A95" w:rsidRDefault="00C27675" w:rsidP="00890594">
            <w:pPr>
              <w:jc w:val="center"/>
              <w:rPr>
                <w:rFonts w:cs="Times New Roman"/>
                <w:b/>
                <w:bCs/>
              </w:rPr>
            </w:pPr>
            <w:r w:rsidRPr="00423A95">
              <w:rPr>
                <w:rFonts w:cs="Times New Roman"/>
                <w:b/>
                <w:bCs/>
              </w:rPr>
              <w:t>10</w:t>
            </w:r>
          </w:p>
          <w:p w:rsidR="00C27675" w:rsidRPr="00423A95" w:rsidRDefault="00C27675" w:rsidP="00890594">
            <w:pPr>
              <w:jc w:val="center"/>
              <w:rPr>
                <w:rFonts w:cs="Times New Roman"/>
              </w:rPr>
            </w:pPr>
            <w:r w:rsidRPr="00423A95">
              <w:rPr>
                <w:rFonts w:cs="Times New Roman"/>
              </w:rPr>
              <w:t>0,3</w:t>
            </w:r>
          </w:p>
          <w:p w:rsidR="00C27675" w:rsidRPr="00423A95" w:rsidRDefault="00C27675" w:rsidP="00890594">
            <w:pPr>
              <w:jc w:val="center"/>
              <w:rPr>
                <w:rFonts w:cs="Times New Roman"/>
              </w:rPr>
            </w:pPr>
          </w:p>
          <w:p w:rsidR="00C27675" w:rsidRPr="00423A95" w:rsidRDefault="00C27675" w:rsidP="00890594">
            <w:pPr>
              <w:jc w:val="center"/>
              <w:rPr>
                <w:rFonts w:cs="Times New Roman"/>
              </w:rPr>
            </w:pPr>
          </w:p>
        </w:tc>
      </w:tr>
      <w:tr w:rsidR="00C27675" w:rsidRPr="009D59DA" w:rsidTr="003516BE">
        <w:trPr>
          <w:gridAfter w:val="1"/>
          <w:wAfter w:w="5386" w:type="dxa"/>
        </w:trPr>
        <w:tc>
          <w:tcPr>
            <w:tcW w:w="2977" w:type="dxa"/>
            <w:gridSpan w:val="2"/>
            <w:tcBorders>
              <w:right w:val="nil"/>
            </w:tcBorders>
            <w:shd w:val="clear" w:color="auto" w:fill="D9D9D9"/>
          </w:tcPr>
          <w:p w:rsidR="00C27675" w:rsidRPr="009D59DA" w:rsidRDefault="00C27675"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w:t>
            </w:r>
            <w:r w:rsidRPr="009D59DA">
              <w:rPr>
                <w:rFonts w:cs="Times New Roman"/>
                <w:b/>
                <w:lang w:eastAsia="pl-PL"/>
              </w:rPr>
              <w:lastRenderedPageBreak/>
              <w:t xml:space="preserve">umiejętności praktyczne </w:t>
            </w:r>
            <w:r w:rsidRPr="009D59DA">
              <w:rPr>
                <w:rFonts w:cs="Times New Roman"/>
                <w:b/>
              </w:rPr>
              <w:t>w ramach przedmiotu oraz związana z tym liczba punktów ECTS:</w:t>
            </w:r>
          </w:p>
        </w:tc>
        <w:tc>
          <w:tcPr>
            <w:tcW w:w="4679" w:type="dxa"/>
            <w:gridSpan w:val="3"/>
            <w:tcBorders>
              <w:left w:val="nil"/>
            </w:tcBorders>
          </w:tcPr>
          <w:p w:rsidR="00C27675" w:rsidRPr="00423A95" w:rsidRDefault="00C27675" w:rsidP="00890594">
            <w:pPr>
              <w:rPr>
                <w:rFonts w:cs="Times New Roman"/>
                <w:sz w:val="22"/>
                <w:szCs w:val="22"/>
              </w:rPr>
            </w:pPr>
            <w:r w:rsidRPr="00423A95">
              <w:rPr>
                <w:rFonts w:cs="Times New Roman"/>
                <w:sz w:val="22"/>
                <w:szCs w:val="22"/>
              </w:rPr>
              <w:lastRenderedPageBreak/>
              <w:t>Praca z pracodawcą</w:t>
            </w:r>
          </w:p>
          <w:p w:rsidR="00C27675" w:rsidRPr="00423A95" w:rsidRDefault="00C27675" w:rsidP="00890594">
            <w:pPr>
              <w:rPr>
                <w:rFonts w:cs="Times New Roman"/>
                <w:sz w:val="22"/>
                <w:szCs w:val="22"/>
              </w:rPr>
            </w:pPr>
            <w:r w:rsidRPr="00423A95">
              <w:rPr>
                <w:rFonts w:cs="Times New Roman"/>
                <w:sz w:val="22"/>
                <w:szCs w:val="22"/>
              </w:rPr>
              <w:t>Samodzielna praktyka studenta</w:t>
            </w:r>
          </w:p>
          <w:p w:rsidR="00C27675" w:rsidRPr="00423A95" w:rsidRDefault="00C27675" w:rsidP="00890594">
            <w:pPr>
              <w:rPr>
                <w:rFonts w:cs="Times New Roman"/>
                <w:sz w:val="22"/>
                <w:szCs w:val="22"/>
              </w:rPr>
            </w:pPr>
          </w:p>
          <w:p w:rsidR="00C27675" w:rsidRPr="00423A95" w:rsidRDefault="00C27675" w:rsidP="00890594">
            <w:pPr>
              <w:jc w:val="both"/>
              <w:rPr>
                <w:rFonts w:cs="Times New Roman"/>
                <w:sz w:val="22"/>
                <w:szCs w:val="22"/>
              </w:rPr>
            </w:pPr>
            <w:r w:rsidRPr="00423A95">
              <w:rPr>
                <w:rFonts w:cs="Times New Roman"/>
                <w:b/>
                <w:bCs/>
                <w:sz w:val="22"/>
                <w:szCs w:val="22"/>
              </w:rPr>
              <w:lastRenderedPageBreak/>
              <w:t xml:space="preserve">w sumie: </w:t>
            </w:r>
          </w:p>
          <w:p w:rsidR="00C27675" w:rsidRPr="00423A95" w:rsidRDefault="00C27675" w:rsidP="00890594">
            <w:pPr>
              <w:rPr>
                <w:rFonts w:cs="Times New Roman"/>
                <w:sz w:val="22"/>
                <w:szCs w:val="22"/>
              </w:rPr>
            </w:pPr>
            <w:r w:rsidRPr="00423A95">
              <w:rPr>
                <w:rFonts w:cs="Times New Roman"/>
                <w:sz w:val="22"/>
                <w:szCs w:val="22"/>
              </w:rPr>
              <w:t>ECTS</w:t>
            </w:r>
          </w:p>
        </w:tc>
        <w:tc>
          <w:tcPr>
            <w:tcW w:w="788" w:type="dxa"/>
            <w:gridSpan w:val="2"/>
            <w:tcBorders>
              <w:left w:val="nil"/>
            </w:tcBorders>
          </w:tcPr>
          <w:p w:rsidR="00C27675" w:rsidRPr="00423A95" w:rsidRDefault="00C27675" w:rsidP="00890594">
            <w:pPr>
              <w:jc w:val="center"/>
              <w:rPr>
                <w:rFonts w:cs="Times New Roman"/>
                <w:sz w:val="22"/>
                <w:szCs w:val="22"/>
              </w:rPr>
            </w:pPr>
            <w:r w:rsidRPr="00423A95">
              <w:rPr>
                <w:rFonts w:cs="Times New Roman"/>
                <w:sz w:val="22"/>
                <w:szCs w:val="22"/>
              </w:rPr>
              <w:lastRenderedPageBreak/>
              <w:t>195</w:t>
            </w:r>
          </w:p>
          <w:p w:rsidR="00C27675" w:rsidRPr="00423A95" w:rsidRDefault="00C27675" w:rsidP="00890594">
            <w:pPr>
              <w:jc w:val="center"/>
              <w:rPr>
                <w:rFonts w:cs="Times New Roman"/>
                <w:sz w:val="22"/>
                <w:szCs w:val="22"/>
              </w:rPr>
            </w:pPr>
            <w:r w:rsidRPr="00423A95">
              <w:rPr>
                <w:rFonts w:cs="Times New Roman"/>
                <w:sz w:val="22"/>
                <w:szCs w:val="22"/>
              </w:rPr>
              <w:t>10</w:t>
            </w:r>
          </w:p>
          <w:p w:rsidR="00C27675" w:rsidRPr="00423A95" w:rsidRDefault="00C27675" w:rsidP="00890594">
            <w:pPr>
              <w:jc w:val="center"/>
              <w:rPr>
                <w:rFonts w:cs="Times New Roman"/>
                <w:sz w:val="22"/>
                <w:szCs w:val="22"/>
              </w:rPr>
            </w:pPr>
          </w:p>
          <w:p w:rsidR="00C27675" w:rsidRPr="00423A95" w:rsidRDefault="00C27675" w:rsidP="00890594">
            <w:pPr>
              <w:jc w:val="center"/>
              <w:rPr>
                <w:rFonts w:cs="Times New Roman"/>
                <w:b/>
                <w:bCs/>
                <w:sz w:val="22"/>
                <w:szCs w:val="22"/>
              </w:rPr>
            </w:pPr>
            <w:r w:rsidRPr="00423A95">
              <w:rPr>
                <w:rFonts w:cs="Times New Roman"/>
                <w:b/>
                <w:bCs/>
                <w:sz w:val="22"/>
                <w:szCs w:val="22"/>
              </w:rPr>
              <w:lastRenderedPageBreak/>
              <w:t>205</w:t>
            </w:r>
          </w:p>
          <w:p w:rsidR="00C27675" w:rsidRPr="00423A95" w:rsidRDefault="00C27675" w:rsidP="00890594">
            <w:pPr>
              <w:jc w:val="center"/>
              <w:rPr>
                <w:rFonts w:cs="Times New Roman"/>
                <w:sz w:val="22"/>
                <w:szCs w:val="22"/>
              </w:rPr>
            </w:pPr>
            <w:r w:rsidRPr="00423A95">
              <w:rPr>
                <w:rFonts w:cs="Times New Roman"/>
                <w:sz w:val="22"/>
                <w:szCs w:val="22"/>
              </w:rPr>
              <w:t>6,8</w:t>
            </w:r>
          </w:p>
        </w:tc>
        <w:tc>
          <w:tcPr>
            <w:tcW w:w="736" w:type="dxa"/>
            <w:tcBorders>
              <w:left w:val="nil"/>
            </w:tcBorders>
          </w:tcPr>
          <w:p w:rsidR="00C27675" w:rsidRPr="00423A95" w:rsidRDefault="00C27675" w:rsidP="00890594">
            <w:pPr>
              <w:jc w:val="center"/>
              <w:rPr>
                <w:rFonts w:cs="Times New Roman"/>
                <w:sz w:val="22"/>
                <w:szCs w:val="22"/>
              </w:rPr>
            </w:pPr>
            <w:r w:rsidRPr="00423A95">
              <w:rPr>
                <w:rFonts w:cs="Times New Roman"/>
                <w:sz w:val="22"/>
                <w:szCs w:val="22"/>
              </w:rPr>
              <w:lastRenderedPageBreak/>
              <w:t>195</w:t>
            </w:r>
          </w:p>
          <w:p w:rsidR="00C27675" w:rsidRPr="00423A95" w:rsidRDefault="00C27675" w:rsidP="00890594">
            <w:pPr>
              <w:jc w:val="center"/>
              <w:rPr>
                <w:rFonts w:cs="Times New Roman"/>
                <w:sz w:val="22"/>
                <w:szCs w:val="22"/>
              </w:rPr>
            </w:pPr>
            <w:r w:rsidRPr="00423A95">
              <w:rPr>
                <w:rFonts w:cs="Times New Roman"/>
                <w:sz w:val="22"/>
                <w:szCs w:val="22"/>
              </w:rPr>
              <w:t>10</w:t>
            </w:r>
          </w:p>
          <w:p w:rsidR="00C27675" w:rsidRPr="00423A95" w:rsidRDefault="00C27675" w:rsidP="00890594">
            <w:pPr>
              <w:jc w:val="center"/>
              <w:rPr>
                <w:rFonts w:cs="Times New Roman"/>
                <w:sz w:val="22"/>
                <w:szCs w:val="22"/>
              </w:rPr>
            </w:pPr>
          </w:p>
          <w:p w:rsidR="00C27675" w:rsidRPr="00423A95" w:rsidRDefault="00C27675" w:rsidP="00890594">
            <w:pPr>
              <w:jc w:val="center"/>
              <w:rPr>
                <w:rFonts w:cs="Times New Roman"/>
                <w:b/>
                <w:bCs/>
                <w:sz w:val="22"/>
                <w:szCs w:val="22"/>
              </w:rPr>
            </w:pPr>
            <w:r w:rsidRPr="00423A95">
              <w:rPr>
                <w:rFonts w:cs="Times New Roman"/>
                <w:b/>
                <w:bCs/>
                <w:sz w:val="22"/>
                <w:szCs w:val="22"/>
              </w:rPr>
              <w:lastRenderedPageBreak/>
              <w:t>205</w:t>
            </w:r>
          </w:p>
          <w:p w:rsidR="00C27675" w:rsidRPr="00423A95" w:rsidRDefault="00C27675" w:rsidP="00890594">
            <w:pPr>
              <w:jc w:val="center"/>
              <w:rPr>
                <w:rFonts w:cs="Times New Roman"/>
                <w:sz w:val="22"/>
                <w:szCs w:val="22"/>
              </w:rPr>
            </w:pPr>
            <w:r w:rsidRPr="00423A95">
              <w:rPr>
                <w:rFonts w:cs="Times New Roman"/>
                <w:sz w:val="22"/>
                <w:szCs w:val="22"/>
              </w:rPr>
              <w:t>6,8</w:t>
            </w:r>
          </w:p>
        </w:tc>
      </w:tr>
    </w:tbl>
    <w:p w:rsidR="00571368" w:rsidRPr="009D59DA" w:rsidRDefault="164AD449" w:rsidP="164AD449">
      <w:pPr>
        <w:keepNext/>
        <w:keepLines/>
        <w:spacing w:line="276" w:lineRule="auto"/>
        <w:rPr>
          <w:rFonts w:cs="Times New Roman"/>
          <w:b/>
          <w:bCs/>
        </w:rPr>
      </w:pPr>
      <w:r w:rsidRPr="009D59D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AF6DBE">
            <w:pPr>
              <w:pStyle w:val="Akapitzlist"/>
              <w:numPr>
                <w:ilvl w:val="1"/>
                <w:numId w:val="117"/>
              </w:numPr>
              <w:spacing w:after="0" w:line="240" w:lineRule="auto"/>
              <w:ind w:left="288" w:hanging="367"/>
              <w:jc w:val="both"/>
              <w:rPr>
                <w:rFonts w:ascii="Times New Roman" w:hAnsi="Times New Roman"/>
              </w:rPr>
            </w:pPr>
            <w:r w:rsidRPr="009D59DA">
              <w:rPr>
                <w:rFonts w:ascii="Times New Roman" w:hAnsi="Times New Roman"/>
              </w:rPr>
              <w:t xml:space="preserve">Zapoznanie ze struktura organizacyjną przedsiębiorstwa i obowiązującymi procedurami. </w:t>
            </w:r>
          </w:p>
          <w:p w:rsidR="00571368" w:rsidRPr="009D59DA" w:rsidRDefault="00571368" w:rsidP="00AF6DBE">
            <w:pPr>
              <w:pStyle w:val="Akapitzlist"/>
              <w:numPr>
                <w:ilvl w:val="1"/>
                <w:numId w:val="117"/>
              </w:numPr>
              <w:spacing w:after="0" w:line="240" w:lineRule="auto"/>
              <w:ind w:left="288" w:hanging="367"/>
              <w:jc w:val="both"/>
              <w:rPr>
                <w:rFonts w:ascii="Times New Roman" w:hAnsi="Times New Roman"/>
              </w:rPr>
            </w:pPr>
            <w:r w:rsidRPr="009D59DA">
              <w:rPr>
                <w:rFonts w:ascii="Times New Roman" w:hAnsi="Times New Roman"/>
              </w:rPr>
              <w:t>Zapoznanie z zasadami bezpieczeństwa pracy w przedsiębiorstwie.</w:t>
            </w:r>
          </w:p>
          <w:p w:rsidR="00571368" w:rsidRPr="009D59DA" w:rsidRDefault="00571368" w:rsidP="00AF6DBE">
            <w:pPr>
              <w:pStyle w:val="Akapitzlist"/>
              <w:numPr>
                <w:ilvl w:val="1"/>
                <w:numId w:val="117"/>
              </w:numPr>
              <w:spacing w:after="0" w:line="240" w:lineRule="auto"/>
              <w:ind w:left="288" w:hanging="367"/>
              <w:jc w:val="both"/>
              <w:rPr>
                <w:rFonts w:ascii="Times New Roman" w:hAnsi="Times New Roman"/>
              </w:rPr>
            </w:pPr>
            <w:r w:rsidRPr="009D59DA">
              <w:rPr>
                <w:rFonts w:ascii="Times New Roman" w:hAnsi="Times New Roman"/>
              </w:rPr>
              <w:t>Zapoznanie ze specyfiką produkcyjną przedsiębiorstwa.</w:t>
            </w:r>
          </w:p>
          <w:p w:rsidR="00571368" w:rsidRPr="009D59DA" w:rsidRDefault="00571368" w:rsidP="00AF6DBE">
            <w:pPr>
              <w:pStyle w:val="Akapitzlist"/>
              <w:numPr>
                <w:ilvl w:val="1"/>
                <w:numId w:val="117"/>
              </w:numPr>
              <w:spacing w:after="0" w:line="240" w:lineRule="auto"/>
              <w:ind w:left="288" w:hanging="367"/>
              <w:jc w:val="both"/>
              <w:rPr>
                <w:rFonts w:ascii="Times New Roman" w:hAnsi="Times New Roman"/>
              </w:rPr>
            </w:pPr>
            <w:r w:rsidRPr="009D59DA">
              <w:rPr>
                <w:rFonts w:ascii="Times New Roman" w:hAnsi="Times New Roman"/>
              </w:rPr>
              <w:t>Podstawowe zagadnienia z zakresu charakterystyki surowca, metod i technologii pozyskiwania, przechowywania, konserwowania i obróbki technologicznej roślin zielarskich.</w:t>
            </w:r>
          </w:p>
          <w:p w:rsidR="00571368" w:rsidRPr="009D59DA" w:rsidRDefault="00571368" w:rsidP="00AF6DBE">
            <w:pPr>
              <w:pStyle w:val="Akapitzlist"/>
              <w:numPr>
                <w:ilvl w:val="1"/>
                <w:numId w:val="117"/>
              </w:numPr>
              <w:spacing w:after="0" w:line="240" w:lineRule="auto"/>
              <w:ind w:left="288" w:hanging="367"/>
              <w:jc w:val="both"/>
              <w:rPr>
                <w:rFonts w:ascii="Times New Roman" w:hAnsi="Times New Roman"/>
              </w:rPr>
            </w:pPr>
            <w:r w:rsidRPr="009D59DA">
              <w:rPr>
                <w:rFonts w:ascii="Times New Roman" w:hAnsi="Times New Roman"/>
              </w:rPr>
              <w:t>Maszyny i urządzenia w produkcji i przetwórstwie zielarskim.</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Obserwacja, analiza zagadnień związanych z zakresem produkcyjnym przedsiębiorstwa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Realizacja praktyki jest obowiązkowa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2"/>
              <w:numPr>
                <w:ilvl w:val="0"/>
                <w:numId w:val="118"/>
              </w:numPr>
              <w:spacing w:after="0" w:line="240" w:lineRule="auto"/>
              <w:rPr>
                <w:rFonts w:ascii="Times New Roman" w:hAnsi="Times New Roman"/>
              </w:rPr>
            </w:pPr>
            <w:r w:rsidRPr="009D59DA">
              <w:rPr>
                <w:rFonts w:ascii="Times New Roman" w:hAnsi="Times New Roman"/>
              </w:rPr>
              <w:t>poziom merytoryczny wypełnionego dzienniczka praktyk - 30%</w:t>
            </w:r>
          </w:p>
          <w:p w:rsidR="00571368" w:rsidRPr="009D59DA" w:rsidRDefault="00571368" w:rsidP="00AF6DBE">
            <w:pPr>
              <w:pStyle w:val="Akapitzlist2"/>
              <w:numPr>
                <w:ilvl w:val="0"/>
                <w:numId w:val="118"/>
              </w:numPr>
              <w:spacing w:after="0" w:line="240" w:lineRule="auto"/>
              <w:rPr>
                <w:rFonts w:ascii="Times New Roman" w:hAnsi="Times New Roman"/>
              </w:rPr>
            </w:pPr>
            <w:r w:rsidRPr="009D59DA">
              <w:rPr>
                <w:rFonts w:ascii="Times New Roman" w:hAnsi="Times New Roman"/>
              </w:rPr>
              <w:t>opinia pracodawcy - 20%</w:t>
            </w:r>
          </w:p>
          <w:p w:rsidR="00571368" w:rsidRPr="009D59DA" w:rsidRDefault="164AD449" w:rsidP="00AF6DBE">
            <w:pPr>
              <w:pStyle w:val="Akapitzlist2"/>
              <w:numPr>
                <w:ilvl w:val="0"/>
                <w:numId w:val="118"/>
              </w:numPr>
              <w:spacing w:after="0" w:line="240" w:lineRule="auto"/>
              <w:rPr>
                <w:rFonts w:ascii="Times New Roman" w:hAnsi="Times New Roman"/>
              </w:rPr>
            </w:pPr>
            <w:r w:rsidRPr="009D59DA">
              <w:rPr>
                <w:rFonts w:ascii="Times New Roman" w:hAnsi="Times New Roman"/>
              </w:rPr>
              <w:t>rozmowa ze studentem- 50%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Realizacja praktyki jest obowiązkowa. Student musi zrealizować praktykę w przewidzianym wymiarze godzin.</w:t>
            </w:r>
          </w:p>
          <w:p w:rsidR="00571368" w:rsidRPr="009D59D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ind w:left="0"/>
              <w:jc w:val="both"/>
              <w:rPr>
                <w:rFonts w:ascii="Times New Roman" w:hAnsi="Times New Roman"/>
              </w:rPr>
            </w:pPr>
            <w:r w:rsidRPr="009D59DA">
              <w:rPr>
                <w:rFonts w:ascii="Times New Roman" w:hAnsi="Times New Roman"/>
              </w:rPr>
              <w:t>Dobierana według potrzeb praktyki</w:t>
            </w:r>
          </w:p>
        </w:tc>
      </w:tr>
    </w:tbl>
    <w:p w:rsidR="00571368" w:rsidRPr="009D59DA" w:rsidRDefault="00571368" w:rsidP="00571368">
      <w:pPr>
        <w:rPr>
          <w:rFonts w:cs="Times New Roman"/>
          <w:b/>
        </w:rPr>
      </w:pPr>
    </w:p>
    <w:p w:rsidR="00571368" w:rsidRPr="009D59DA" w:rsidRDefault="00571368" w:rsidP="00571368">
      <w:pPr>
        <w:rPr>
          <w:rFonts w:cs="Times New Roman"/>
          <w:b/>
        </w:rPr>
      </w:pPr>
    </w:p>
    <w:p w:rsidR="00571368" w:rsidRPr="009D59DA" w:rsidRDefault="00571368" w:rsidP="00571368">
      <w:pPr>
        <w:rPr>
          <w:rFonts w:cs="Times New Roman"/>
          <w:b/>
        </w:rPr>
      </w:pPr>
    </w:p>
    <w:p w:rsidR="00571368" w:rsidRPr="009D59DA" w:rsidRDefault="00571368" w:rsidP="00571368">
      <w:pPr>
        <w:rPr>
          <w:rFonts w:cs="Times New Roman"/>
          <w:b/>
        </w:rPr>
      </w:pPr>
    </w:p>
    <w:p w:rsidR="00571368" w:rsidRPr="009D59DA" w:rsidRDefault="00571368" w:rsidP="00571368">
      <w:pPr>
        <w:rPr>
          <w:rFonts w:cs="Times New Roman"/>
          <w:b/>
        </w:rPr>
      </w:pPr>
    </w:p>
    <w:p w:rsidR="00571368" w:rsidRPr="009D59DA" w:rsidRDefault="00BE32F5" w:rsidP="00571368">
      <w:pPr>
        <w:rPr>
          <w:rFonts w:cs="Times New Roman"/>
        </w:rPr>
      </w:pPr>
      <w:bookmarkStart w:id="636" w:name="_Toc34071512"/>
      <w:bookmarkStart w:id="637" w:name="_Toc54544947"/>
      <w:bookmarkEnd w:id="636"/>
      <w:bookmarkEnd w:id="637"/>
      <w:r w:rsidRPr="00BE32F5">
        <w:rPr>
          <w:rFonts w:cs="Times New Roman"/>
          <w:b/>
          <w:noProof/>
          <w:lang w:eastAsia="pl-PL" w:bidi="ar-SA"/>
        </w:rPr>
        <w:lastRenderedPageBreak/>
        <w:drawing>
          <wp:inline distT="0" distB="0" distL="0" distR="0">
            <wp:extent cx="2288603" cy="514350"/>
            <wp:effectExtent l="19050" t="0" r="0" b="0"/>
            <wp:docPr id="7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4812A2">
      <w:pPr>
        <w:pStyle w:val="Nagwek2"/>
        <w:rPr>
          <w:rFonts w:ascii="Times New Roman" w:hAnsi="Times New Roman" w:cs="Times New Roman"/>
        </w:rPr>
      </w:pPr>
      <w:bookmarkStart w:id="638" w:name="_Toc136980799"/>
      <w:r w:rsidRPr="009D59DA">
        <w:rPr>
          <w:rFonts w:ascii="Times New Roman" w:hAnsi="Times New Roman" w:cs="Times New Roman"/>
        </w:rPr>
        <w:t>D3.3. Praktyka laboratoryjna</w:t>
      </w:r>
      <w:bookmarkEnd w:id="638"/>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bCs/>
              </w:rPr>
              <w:t>Praktyka laboratoryjna D3.3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Style w:val="tlid-translation"/>
                <w:rFonts w:cs="Times New Roman"/>
              </w:rPr>
              <w:t>Laboratory practice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5 ECTS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014495">
            <w:pPr>
              <w:spacing w:before="60" w:after="60"/>
              <w:rPr>
                <w:rFonts w:cs="Times New Roman"/>
              </w:rPr>
            </w:pPr>
            <w:r w:rsidRPr="009D59DA">
              <w:rPr>
                <w:rFonts w:cs="Times New Roman"/>
              </w:rPr>
              <w:t xml:space="preserve">Dr </w:t>
            </w:r>
            <w:r w:rsidR="00014495">
              <w:rPr>
                <w:rFonts w:cs="Times New Roman"/>
              </w:rPr>
              <w:t xml:space="preserve"> Paweł Siudem</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 xml:space="preserve">Zapoznanie studentów z organizacją pracy laboratorium, technologiami pobierania próbek, analizy </w:t>
            </w:r>
            <w:r w:rsidRPr="009D59DA">
              <w:rPr>
                <w:rFonts w:cs="Times New Roman"/>
                <w:bCs/>
              </w:rPr>
              <w:t>składu chemicznego, określania właściwości towaroznawczych, oceną jakościową, normami określającymi produkcję zielarską i metodami pozyskiwania surowca z roślin zielarskich oraz zapoznanie studenta z systematyką badań prowadzonych w przetwórstwach zajmujących się produkcją z wykorzystaniem surowców zielarskich.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St. stacjonarne i niestacjonarne - 120 godzin </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6719DB">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D3.3_W01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Zna normy, zasady korzystania z Farmakopei Polskiej i Europejskiej, urządzenia i odczynniki niezbędne do prawidłowej organizacji pracy w laboratorium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K_W01</w:t>
            </w:r>
          </w:p>
          <w:p w:rsidR="00571368" w:rsidRPr="009D59DA" w:rsidRDefault="00571368" w:rsidP="003516BE">
            <w:pPr>
              <w:jc w:val="center"/>
              <w:rPr>
                <w:rFonts w:cs="Times New Roman"/>
              </w:rPr>
            </w:pPr>
            <w:r w:rsidRPr="009D59DA">
              <w:rPr>
                <w:rFonts w:cs="Times New Roman"/>
              </w:rPr>
              <w:t>K_W03</w:t>
            </w:r>
          </w:p>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 xml:space="preserve">Ustny sprawdzian wiedzy z zakresu treści </w:t>
            </w:r>
            <w:r w:rsidRPr="009D59DA">
              <w:rPr>
                <w:rFonts w:eastAsia="Times New Roman" w:cs="Times New Roman"/>
                <w:lang w:eastAsia="hi-IN"/>
              </w:rPr>
              <w:lastRenderedPageBreak/>
              <w:t>obejmują-cych tematykę praktyki</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D3.3_W02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left="5"/>
              <w:jc w:val="both"/>
              <w:rPr>
                <w:rFonts w:cs="Times New Roman"/>
              </w:rPr>
            </w:pPr>
            <w:r w:rsidRPr="009D59DA">
              <w:rPr>
                <w:rFonts w:cs="Times New Roman"/>
              </w:rPr>
              <w:t>Zna metody i techniki pobierania próbek, metody badań towaroznawczych, farmakognostycznych surowców zielarskich objętych przez Farmakopeę Polską i Europejską, metody analizy składu chemicznego, metody badań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K_W01</w:t>
            </w:r>
          </w:p>
          <w:p w:rsidR="00571368" w:rsidRPr="009D59DA" w:rsidRDefault="00571368" w:rsidP="003516BE">
            <w:pPr>
              <w:jc w:val="center"/>
              <w:rPr>
                <w:rFonts w:cs="Times New Roman"/>
              </w:rPr>
            </w:pPr>
            <w:r w:rsidRPr="009D59DA">
              <w:rPr>
                <w:rFonts w:cs="Times New Roman"/>
              </w:rPr>
              <w:t>K_W04</w:t>
            </w:r>
          </w:p>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Ustny sprawdzian wiedzy z zakresu treści obejmują-cych tematykę praktyki</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D3.3_W03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Zna podstawowe zasady przeprowadzania laboratoryjnych badań: morfologicznych, farmakognostycznych, chemicznych, biochemicznych,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K_W01</w:t>
            </w:r>
          </w:p>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Ustny sprawdzian wiedzy z zakresu treści obejmują-cych tematykę praktyki</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D3.3_W04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Zna budowę charakterystyki ziołowego produktu leczniczego, umie wyszukać charakterystykę danego produktu i pozyskać z niej informację</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K_W01</w:t>
            </w:r>
          </w:p>
          <w:p w:rsidR="00571368" w:rsidRPr="009D59DA" w:rsidRDefault="00571368" w:rsidP="003516BE">
            <w:pPr>
              <w:jc w:val="center"/>
              <w:rPr>
                <w:rFonts w:cs="Times New Roman"/>
              </w:rPr>
            </w:pPr>
            <w:r w:rsidRPr="009D59D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Ustny sprawdzian wiedzy z zakresu treści obejmują-cych tematykę praktyki</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D3.3_U01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Potrafi opisać uzyskane rezultaty z badań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right="-109"/>
              <w:jc w:val="center"/>
              <w:rPr>
                <w:rFonts w:cs="Times New Roman"/>
              </w:rPr>
            </w:pPr>
            <w:r w:rsidRPr="009D59DA">
              <w:rPr>
                <w:rFonts w:cs="Times New Roman"/>
              </w:rPr>
              <w:t>K_U09</w:t>
            </w:r>
          </w:p>
          <w:p w:rsidR="00571368" w:rsidRPr="009D59DA" w:rsidRDefault="00571368" w:rsidP="003516BE">
            <w:pPr>
              <w:ind w:right="-109"/>
              <w:jc w:val="center"/>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highlight w:val="yellow"/>
              </w:rPr>
            </w:pP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eastAsia="Times New Roman" w:cs="Times New Roman"/>
                <w:highlight w:val="yellow"/>
                <w:lang w:eastAsia="hi-IN"/>
              </w:rPr>
            </w:pPr>
            <w:r w:rsidRPr="009D59DA">
              <w:rPr>
                <w:rFonts w:eastAsia="Times New Roman" w:cs="Times New Roman"/>
                <w:lang w:eastAsia="hi-IN"/>
              </w:rPr>
              <w:t xml:space="preserve">Merytorycz-na ocena pracy studenta przez opiekuna praktyk ze strony zakładu, ocena opiekuna praktyk </w:t>
            </w:r>
            <w:r w:rsidRPr="009D59DA">
              <w:rPr>
                <w:rFonts w:eastAsia="Times New Roman" w:cs="Times New Roman"/>
                <w:lang w:eastAsia="hi-IN"/>
              </w:rPr>
              <w:lastRenderedPageBreak/>
              <w:t>hospitują-cego praktykanta, przygotowa-nie dokumenta-cji praktyk</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D3.3_U02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Potrafi przeprowadzić proste badania laboratoryjne (pobieranie próbek, analiza składu morfologicznego, chemicznego, ocena sensoryczna, określanie właściwości towaroznawczych i farmakognostycznych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right="-109"/>
              <w:jc w:val="center"/>
              <w:rPr>
                <w:rFonts w:cs="Times New Roman"/>
              </w:rPr>
            </w:pPr>
            <w:r w:rsidRPr="009D59DA">
              <w:rPr>
                <w:rFonts w:cs="Times New Roman"/>
              </w:rPr>
              <w:t>K_U01</w:t>
            </w:r>
          </w:p>
          <w:p w:rsidR="00571368" w:rsidRPr="009D59DA" w:rsidRDefault="00571368" w:rsidP="003516BE">
            <w:pPr>
              <w:ind w:right="-109"/>
              <w:jc w:val="center"/>
              <w:rPr>
                <w:rFonts w:cs="Times New Roman"/>
              </w:rPr>
            </w:pPr>
            <w:r w:rsidRPr="009D59DA">
              <w:rPr>
                <w:rFonts w:cs="Times New Roman"/>
              </w:rPr>
              <w:t>K_U04</w:t>
            </w:r>
          </w:p>
          <w:p w:rsidR="00571368" w:rsidRPr="009D59DA" w:rsidRDefault="00571368" w:rsidP="003516BE">
            <w:pPr>
              <w:ind w:right="-109"/>
              <w:jc w:val="center"/>
              <w:rPr>
                <w:rFonts w:cs="Times New Roman"/>
              </w:rPr>
            </w:pPr>
            <w:r w:rsidRPr="009D59DA">
              <w:rPr>
                <w:rFonts w:cs="Times New Roman"/>
              </w:rPr>
              <w:t>K_U05</w:t>
            </w:r>
          </w:p>
          <w:p w:rsidR="00571368" w:rsidRPr="009D59DA" w:rsidRDefault="00571368" w:rsidP="003516BE">
            <w:pPr>
              <w:ind w:right="-109"/>
              <w:jc w:val="center"/>
              <w:rPr>
                <w:rFonts w:cs="Times New Roman"/>
              </w:rPr>
            </w:pPr>
            <w:r w:rsidRPr="009D59DA">
              <w:rPr>
                <w:rFonts w:cs="Times New Roman"/>
              </w:rPr>
              <w:t>K_U07</w:t>
            </w:r>
          </w:p>
          <w:p w:rsidR="00571368" w:rsidRPr="009D59DA" w:rsidRDefault="00571368" w:rsidP="003516BE">
            <w:pPr>
              <w:ind w:right="-109"/>
              <w:jc w:val="center"/>
              <w:rPr>
                <w:rFonts w:cs="Times New Roman"/>
              </w:rPr>
            </w:pPr>
            <w:r w:rsidRPr="009D59DA">
              <w:rPr>
                <w:rFonts w:cs="Times New Roman"/>
              </w:rPr>
              <w:t>K_U08</w:t>
            </w:r>
          </w:p>
          <w:p w:rsidR="00571368" w:rsidRPr="009D59DA" w:rsidRDefault="00571368" w:rsidP="003516BE">
            <w:pPr>
              <w:ind w:right="-109"/>
              <w:jc w:val="center"/>
              <w:rPr>
                <w:rFonts w:cs="Times New Roman"/>
              </w:rPr>
            </w:pPr>
            <w:r w:rsidRPr="009D59D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Merytorycz-na ocena pracy studenta przez opiekuna praktyk ze strony zakładu, ocena opiekuna praktyk hospitują-cego praktykanta, przygotowa-nie dokumenta-cji praktyk</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D3.3_U03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Potrafi zastosować obowiązujące normy i standardy jakościowe przy przeprowadzaniu analiz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K_U09</w:t>
            </w:r>
          </w:p>
          <w:p w:rsidR="00571368" w:rsidRPr="009D59D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Merytorycz-na ocena pracy studenta przez opiekuna praktyk ze strony zakładu, ocena opiekuna praktyk hospitują-cego praktykanta</w:t>
            </w:r>
            <w:r w:rsidRPr="009D59DA">
              <w:rPr>
                <w:rFonts w:eastAsia="Times New Roman" w:cs="Times New Roman"/>
                <w:lang w:eastAsia="hi-IN"/>
              </w:rPr>
              <w:lastRenderedPageBreak/>
              <w:t>, przygotowa-nie dokumenta-cji praktyk</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D3.3_K01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Potrafi prawidłowo określać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left="-106"/>
              <w:jc w:val="center"/>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Obecność na praktykach</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D3.3_K02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Ma świadomość etycznej odpowiedzialności za podjęte działania w zakresie wykonywanego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ind w:left="-106"/>
              <w:jc w:val="center"/>
              <w:rPr>
                <w:rFonts w:cs="Times New Roman"/>
              </w:rPr>
            </w:pPr>
            <w:r w:rsidRPr="009D59D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9D59DA" w:rsidRDefault="00571368" w:rsidP="003516BE">
            <w:pPr>
              <w:spacing w:line="276" w:lineRule="auto"/>
              <w:jc w:val="center"/>
              <w:rPr>
                <w:rFonts w:cs="Times New Roman"/>
              </w:rPr>
            </w:pPr>
            <w:r w:rsidRPr="009D59DA">
              <w:rPr>
                <w:rFonts w:eastAsia="Times New Roman" w:cs="Times New Roman"/>
                <w:lang w:eastAsia="hi-IN"/>
              </w:rPr>
              <w:t>Obecność na praktykach</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5,0</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Praca z pracodawcą</w:t>
            </w:r>
          </w:p>
          <w:p w:rsidR="00571368" w:rsidRPr="009D59DA" w:rsidRDefault="00571368" w:rsidP="003516BE">
            <w:pPr>
              <w:rPr>
                <w:rFonts w:cs="Times New Roman"/>
              </w:rPr>
            </w:pPr>
            <w:r w:rsidRPr="009D59DA">
              <w:rPr>
                <w:rFonts w:cs="Times New Roman"/>
              </w:rPr>
              <w:t xml:space="preserve">Praca z opiekunem </w:t>
            </w:r>
          </w:p>
          <w:p w:rsidR="00571368" w:rsidRPr="009D59DA" w:rsidRDefault="00571368" w:rsidP="003516BE">
            <w:pPr>
              <w:rPr>
                <w:rFonts w:cs="Times New Roman"/>
              </w:rPr>
            </w:pPr>
            <w:r w:rsidRPr="009D59DA">
              <w:rPr>
                <w:rFonts w:cs="Times New Roman"/>
              </w:rPr>
              <w:t xml:space="preserve">Zaliczenie </w:t>
            </w:r>
          </w:p>
          <w:p w:rsidR="00571368" w:rsidRPr="009D59DA" w:rsidRDefault="00571368" w:rsidP="003516BE">
            <w:pPr>
              <w:rPr>
                <w:rFonts w:cs="Times New Roman"/>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115</w:t>
            </w:r>
          </w:p>
          <w:p w:rsidR="00571368" w:rsidRPr="009D59DA" w:rsidRDefault="00571368" w:rsidP="003516BE">
            <w:pPr>
              <w:jc w:val="center"/>
              <w:rPr>
                <w:rFonts w:cs="Times New Roman"/>
              </w:rPr>
            </w:pPr>
            <w:r w:rsidRPr="009D59DA">
              <w:rPr>
                <w:rFonts w:cs="Times New Roman"/>
              </w:rPr>
              <w:t>4</w:t>
            </w:r>
          </w:p>
          <w:p w:rsidR="00571368" w:rsidRPr="009D59DA" w:rsidRDefault="00571368" w:rsidP="003516BE">
            <w:pPr>
              <w:jc w:val="center"/>
              <w:rPr>
                <w:rFonts w:cs="Times New Roman"/>
              </w:rPr>
            </w:pPr>
            <w:r w:rsidRPr="009D59DA">
              <w:rPr>
                <w:rFonts w:cs="Times New Roman"/>
              </w:rPr>
              <w:t>1</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120</w:t>
            </w:r>
          </w:p>
          <w:p w:rsidR="00571368" w:rsidRPr="009D59DA" w:rsidRDefault="00571368" w:rsidP="003516BE">
            <w:pPr>
              <w:jc w:val="center"/>
              <w:rPr>
                <w:rFonts w:cs="Times New Roman"/>
              </w:rPr>
            </w:pPr>
            <w:r w:rsidRPr="009D59DA">
              <w:rPr>
                <w:rFonts w:cs="Times New Roman"/>
              </w:rPr>
              <w:t>4,8</w:t>
            </w:r>
          </w:p>
          <w:p w:rsidR="00571368" w:rsidRPr="009D59DA" w:rsidRDefault="00571368" w:rsidP="003516BE">
            <w:pPr>
              <w:rPr>
                <w:rFonts w:cs="Times New Roman"/>
              </w:rPr>
            </w:pPr>
          </w:p>
        </w:tc>
        <w:tc>
          <w:tcPr>
            <w:tcW w:w="736" w:type="dxa"/>
            <w:tcBorders>
              <w:left w:val="nil"/>
            </w:tcBorders>
          </w:tcPr>
          <w:p w:rsidR="00571368" w:rsidRPr="009D59DA" w:rsidRDefault="00571368" w:rsidP="003516BE">
            <w:pPr>
              <w:jc w:val="center"/>
              <w:rPr>
                <w:rFonts w:cs="Times New Roman"/>
              </w:rPr>
            </w:pPr>
            <w:r w:rsidRPr="009D59DA">
              <w:rPr>
                <w:rFonts w:cs="Times New Roman"/>
              </w:rPr>
              <w:t>115</w:t>
            </w:r>
          </w:p>
          <w:p w:rsidR="00571368" w:rsidRPr="009D59DA" w:rsidRDefault="00571368" w:rsidP="003516BE">
            <w:pPr>
              <w:jc w:val="center"/>
              <w:rPr>
                <w:rFonts w:cs="Times New Roman"/>
              </w:rPr>
            </w:pPr>
            <w:r w:rsidRPr="009D59DA">
              <w:rPr>
                <w:rFonts w:cs="Times New Roman"/>
              </w:rPr>
              <w:t>4</w:t>
            </w:r>
          </w:p>
          <w:p w:rsidR="00571368" w:rsidRPr="009D59DA" w:rsidRDefault="00571368" w:rsidP="003516BE">
            <w:pPr>
              <w:jc w:val="center"/>
              <w:rPr>
                <w:rFonts w:cs="Times New Roman"/>
              </w:rPr>
            </w:pPr>
            <w:r w:rsidRPr="009D59DA">
              <w:rPr>
                <w:rFonts w:cs="Times New Roman"/>
              </w:rPr>
              <w:t>1</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120</w:t>
            </w:r>
          </w:p>
          <w:p w:rsidR="00571368" w:rsidRPr="009D59DA" w:rsidRDefault="00571368" w:rsidP="003516BE">
            <w:pPr>
              <w:jc w:val="center"/>
              <w:rPr>
                <w:rFonts w:cs="Times New Roman"/>
              </w:rPr>
            </w:pPr>
            <w:r w:rsidRPr="009D59DA">
              <w:rPr>
                <w:rFonts w:cs="Times New Roman"/>
              </w:rPr>
              <w:t>4,8</w:t>
            </w:r>
          </w:p>
          <w:p w:rsidR="00571368" w:rsidRPr="009D59DA" w:rsidRDefault="00571368" w:rsidP="003516BE">
            <w:pPr>
              <w:rPr>
                <w:rFonts w:cs="Times New Roman"/>
              </w:rPr>
            </w:pP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Samodzielna praktyka studenta</w:t>
            </w:r>
          </w:p>
          <w:p w:rsidR="00571368" w:rsidRPr="009D59DA" w:rsidRDefault="00571368" w:rsidP="003516BE">
            <w:pPr>
              <w:rPr>
                <w:rFonts w:cs="Times New Roman"/>
              </w:rPr>
            </w:pPr>
          </w:p>
          <w:p w:rsidR="00571368" w:rsidRPr="009D59DA" w:rsidRDefault="00571368" w:rsidP="003516BE">
            <w:pPr>
              <w:jc w:val="both"/>
              <w:rPr>
                <w:rFonts w:cs="Times New Roman"/>
              </w:rPr>
            </w:pPr>
            <w:r w:rsidRPr="009D59DA">
              <w:rPr>
                <w:rFonts w:cs="Times New Roman"/>
                <w:b/>
                <w:bCs/>
              </w:rPr>
              <w:t xml:space="preserve">w sumie: </w:t>
            </w:r>
          </w:p>
          <w:p w:rsidR="00571368" w:rsidRPr="009D59DA" w:rsidRDefault="00571368" w:rsidP="003516BE">
            <w:pPr>
              <w:jc w:val="both"/>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5</w:t>
            </w:r>
          </w:p>
          <w:p w:rsidR="00571368" w:rsidRPr="009D59DA" w:rsidRDefault="00571368" w:rsidP="003516BE">
            <w:pPr>
              <w:jc w:val="center"/>
              <w:rPr>
                <w:rFonts w:cs="Times New Roman"/>
              </w:rPr>
            </w:pPr>
            <w:r w:rsidRPr="009D59DA">
              <w:rPr>
                <w:rFonts w:cs="Times New Roman"/>
              </w:rPr>
              <w:t>0,2</w:t>
            </w:r>
          </w:p>
        </w:tc>
        <w:tc>
          <w:tcPr>
            <w:tcW w:w="736" w:type="dxa"/>
            <w:tcBorders>
              <w:left w:val="nil"/>
            </w:tcBorders>
          </w:tcPr>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5</w:t>
            </w:r>
          </w:p>
          <w:p w:rsidR="00571368" w:rsidRPr="009D59DA" w:rsidRDefault="00571368" w:rsidP="003516BE">
            <w:pPr>
              <w:jc w:val="center"/>
              <w:rPr>
                <w:rFonts w:cs="Times New Roman"/>
              </w:rPr>
            </w:pPr>
            <w:r w:rsidRPr="009D59DA">
              <w:rPr>
                <w:rFonts w:cs="Times New Roman"/>
              </w:rPr>
              <w:t>0,2</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Praca z pracodawcą</w:t>
            </w:r>
          </w:p>
          <w:p w:rsidR="00571368" w:rsidRPr="009D59DA" w:rsidRDefault="00571368" w:rsidP="003516BE">
            <w:pPr>
              <w:rPr>
                <w:rFonts w:cs="Times New Roman"/>
              </w:rPr>
            </w:pPr>
            <w:r w:rsidRPr="009D59DA">
              <w:rPr>
                <w:rFonts w:cs="Times New Roman"/>
              </w:rPr>
              <w:t>Samodzielna praktyka studenta</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115</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120</w:t>
            </w:r>
          </w:p>
          <w:p w:rsidR="00571368" w:rsidRPr="009D59DA" w:rsidRDefault="00571368" w:rsidP="003516BE">
            <w:pPr>
              <w:jc w:val="center"/>
              <w:rPr>
                <w:rFonts w:cs="Times New Roman"/>
              </w:rPr>
            </w:pPr>
            <w:r w:rsidRPr="009D59DA">
              <w:rPr>
                <w:rFonts w:cs="Times New Roman"/>
              </w:rPr>
              <w:t>4,8</w:t>
            </w:r>
          </w:p>
        </w:tc>
        <w:tc>
          <w:tcPr>
            <w:tcW w:w="736" w:type="dxa"/>
            <w:tcBorders>
              <w:left w:val="nil"/>
            </w:tcBorders>
          </w:tcPr>
          <w:p w:rsidR="00571368" w:rsidRPr="009D59DA" w:rsidRDefault="00571368" w:rsidP="003516BE">
            <w:pPr>
              <w:jc w:val="center"/>
              <w:rPr>
                <w:rFonts w:cs="Times New Roman"/>
              </w:rPr>
            </w:pPr>
            <w:r w:rsidRPr="009D59DA">
              <w:rPr>
                <w:rFonts w:cs="Times New Roman"/>
              </w:rPr>
              <w:t>115</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120</w:t>
            </w:r>
          </w:p>
          <w:p w:rsidR="00571368" w:rsidRPr="009D59DA" w:rsidRDefault="00571368" w:rsidP="003516BE">
            <w:pPr>
              <w:jc w:val="center"/>
              <w:rPr>
                <w:rFonts w:cs="Times New Roman"/>
              </w:rPr>
            </w:pPr>
            <w:r w:rsidRPr="009D59DA">
              <w:rPr>
                <w:rFonts w:cs="Times New Roman"/>
              </w:rPr>
              <w:t>4,8</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Zachowanie bhp pracy w laboratorium. Organizacja laboratorium – preparaty, odczynniki, narzędzia. Przygotowanie stanowisk pracy do wykonania badań laboratoryjnych surowca. Normy jakościowe w badaniach laboratoryjnych. Zasady korzystania z Farmakopei Polskiej i Europejskiej. Zasady pobierania prób surowców zielarskich.</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Badanie towaroznawcze/farmakognostyczne surowców zielarskich objętych przez Farmakopeę Polską i Europejską.</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 xml:space="preserve">Preparatyka mikroskopowa surowców zielarskich </w:t>
            </w:r>
            <w:r w:rsidRPr="009D59DA">
              <w:rPr>
                <w:rFonts w:ascii="Times New Roman" w:hAnsi="Times New Roman"/>
              </w:rPr>
              <w:lastRenderedPageBreak/>
              <w:t xml:space="preserve">farmakopealnych i niefarmakopealnych. </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Chromatografia cienkowarstwowa (TLC) i bibułowa (PC) gatunków roślin zielarskich objętych Farmakopeą Europejską. Fotografie archiwacyjne płytek (TLC) i bibuł chromatograficznych.</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Metody analizy i oceny sensorycznej (organoleptycznej) jakości surowców zielarskich.</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Identyfikacja surowców zielarskich z zastosowaniem metod oceny sensorycznej</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Badanie profilu smakowego surowców zielarskich metodą punktową.</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Przygotowanie ekstraktów z surowca zielarskiego - zapoznanie się z metodologią m.in. wybór warunków i rozpuszczalnika. Oznaczenie zawartości wybranych grup związków aktywnych w badanym ekstrakcie.</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Pomiar skręcalności optycznej.</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Wykonanie pomiarów dostępności farmaceutycznej w wytworzonych wybranych formulacjach.</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Pomiar zdolności zmiatania rodnika DPPH przez ekstrakty techniką elektronowego rezonansu paramagnetycznego (EPR) oraz metodą FRAP.</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Podstawy krystalizacji, przeprowadzanie krystalizacji API z postaci leków (m.in. ibuprofen, paracetamol, kurkumina).</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Oznaczanie zawartości substancji leczniczych w lekach metodą spektrofotometryczną</w:t>
            </w:r>
          </w:p>
          <w:p w:rsidR="00571368" w:rsidRPr="009D59DA" w:rsidRDefault="00571368" w:rsidP="00AF6DBE">
            <w:pPr>
              <w:pStyle w:val="Akapitzlist"/>
              <w:numPr>
                <w:ilvl w:val="0"/>
                <w:numId w:val="121"/>
              </w:numPr>
              <w:spacing w:after="0" w:line="240" w:lineRule="auto"/>
              <w:ind w:left="357" w:hanging="357"/>
              <w:jc w:val="both"/>
              <w:rPr>
                <w:rFonts w:ascii="Times New Roman" w:hAnsi="Times New Roman"/>
              </w:rPr>
            </w:pPr>
            <w:r w:rsidRPr="009D59DA">
              <w:rPr>
                <w:rFonts w:ascii="Times New Roman" w:hAnsi="Times New Roman"/>
              </w:rPr>
              <w:t xml:space="preserve">Oznaczanie zawartości kapsaicyny w papryce ostrej i kurkuminy w kłączu ostryżu. </w:t>
            </w:r>
          </w:p>
          <w:p w:rsidR="00571368" w:rsidRPr="009D59DA" w:rsidRDefault="00571368" w:rsidP="003516BE">
            <w:pPr>
              <w:pStyle w:val="Akapitzlist"/>
              <w:spacing w:after="0" w:line="240" w:lineRule="auto"/>
              <w:ind w:left="357" w:hanging="357"/>
              <w:jc w:val="both"/>
              <w:rPr>
                <w:rFonts w:ascii="Times New Roman" w:hAnsi="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Ćwiczenia laboratoryjne, analiza i rozwiązywanie problemów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Obecność na wszystkich zajeciach przewidzianych w harmonogramie praktyk. Wykonanie sprawozdań z analiz.</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rPr>
            </w:pPr>
            <w:r w:rsidRPr="009D59DA">
              <w:rPr>
                <w:rFonts w:cs="Times New Roman"/>
              </w:rPr>
              <w:t>Obecność obowiązkowa na wszystkich zajęciach przewidzianych w harmonogramie praktyk. Wykonanie sprawozdań z analiz.</w:t>
            </w:r>
          </w:p>
          <w:p w:rsidR="00571368" w:rsidRPr="009D59DA" w:rsidRDefault="164AD449" w:rsidP="164AD449">
            <w:pPr>
              <w:jc w:val="both"/>
              <w:rPr>
                <w:rFonts w:cs="Times New Roman"/>
              </w:rPr>
            </w:pPr>
            <w:r w:rsidRPr="009D59DA">
              <w:rPr>
                <w:rFonts w:cs="Times New Roman"/>
              </w:rPr>
              <w:t xml:space="preserve">Możliwość odrobienia zajęć po usprawiedliwionej nieobecności w indywidualnie umówionym czasie.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 xml:space="preserve">Średnia ocen z zaliczenia ustnego uzyskanych z poszczególnych bloków ćwiczeniowych od opiekuna zajęć 100%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t>Po usprawiedliwionej nieobecności indywidualne umówienie się na odrabianie zajęć. Nieobecność dłuższa nić dwa kolejne zajęcia to maksymalna absencja.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w:t>
            </w:r>
            <w:r w:rsidRPr="009D59DA">
              <w:rPr>
                <w:rFonts w:cs="Times New Roman"/>
                <w:b/>
              </w:rPr>
              <w:lastRenderedPageBreak/>
              <w:t xml:space="preserve">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jc w:val="both"/>
              <w:rPr>
                <w:rFonts w:cs="Times New Roman"/>
              </w:rPr>
            </w:pPr>
            <w:r w:rsidRPr="009D59DA">
              <w:rPr>
                <w:rFonts w:cs="Times New Roman"/>
              </w:rPr>
              <w:lastRenderedPageBreak/>
              <w:t xml:space="preserve">Podstawy chemii, zasady BHP, podstawy matematyki i </w:t>
            </w:r>
            <w:r w:rsidRPr="009D59DA">
              <w:rPr>
                <w:rFonts w:cs="Times New Roman"/>
              </w:rPr>
              <w:lastRenderedPageBreak/>
              <w:t>statystyki.</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pStyle w:val="Akapitzlist"/>
              <w:numPr>
                <w:ilvl w:val="0"/>
                <w:numId w:val="122"/>
              </w:numPr>
              <w:spacing w:after="0"/>
              <w:ind w:left="357" w:hanging="357"/>
              <w:jc w:val="both"/>
              <w:rPr>
                <w:rFonts w:ascii="Times New Roman" w:hAnsi="Times New Roman"/>
              </w:rPr>
            </w:pPr>
            <w:r w:rsidRPr="009D59DA">
              <w:rPr>
                <w:rFonts w:ascii="Times New Roman" w:hAnsi="Times New Roman"/>
              </w:rPr>
              <w:t>Farmakopea Polska i Europejska</w:t>
            </w:r>
          </w:p>
          <w:p w:rsidR="00571368" w:rsidRPr="009D59DA" w:rsidRDefault="00571368" w:rsidP="00AF6DBE">
            <w:pPr>
              <w:pStyle w:val="Akapitzlist"/>
              <w:numPr>
                <w:ilvl w:val="0"/>
                <w:numId w:val="122"/>
              </w:numPr>
              <w:spacing w:after="0"/>
              <w:ind w:left="357" w:hanging="357"/>
              <w:jc w:val="both"/>
              <w:rPr>
                <w:rFonts w:ascii="Times New Roman" w:hAnsi="Times New Roman"/>
              </w:rPr>
            </w:pPr>
            <w:r w:rsidRPr="009D59DA">
              <w:rPr>
                <w:rFonts w:ascii="Times New Roman" w:hAnsi="Times New Roman"/>
              </w:rPr>
              <w:t>Kohlmunzer S. 2017. Farmakognozja. PZWL, Warszawa</w:t>
            </w:r>
          </w:p>
          <w:p w:rsidR="00571368" w:rsidRPr="009D59DA" w:rsidRDefault="00571368" w:rsidP="00AF6DBE">
            <w:pPr>
              <w:widowControl/>
              <w:numPr>
                <w:ilvl w:val="0"/>
                <w:numId w:val="122"/>
              </w:numPr>
              <w:suppressAutoHyphens w:val="0"/>
              <w:ind w:left="357" w:hanging="357"/>
              <w:jc w:val="both"/>
              <w:rPr>
                <w:rFonts w:cs="Times New Roman"/>
                <w:sz w:val="22"/>
                <w:szCs w:val="22"/>
              </w:rPr>
            </w:pPr>
            <w:r w:rsidRPr="009D59DA">
              <w:rPr>
                <w:rFonts w:cs="Times New Roman"/>
                <w:sz w:val="22"/>
                <w:szCs w:val="22"/>
              </w:rPr>
              <w:t>Baryłko-Pikielna N., Matuszewska I. Sensoryczne badania żywności. Podstawy – Metody – Zastosowania, Wydawnictwo Naukowe Polskiego Towarzystwa Technologów Żywności, Kraków, 2009</w:t>
            </w:r>
          </w:p>
          <w:p w:rsidR="00571368" w:rsidRPr="009D59DA" w:rsidRDefault="00571368" w:rsidP="00AF6DBE">
            <w:pPr>
              <w:widowControl/>
              <w:numPr>
                <w:ilvl w:val="0"/>
                <w:numId w:val="122"/>
              </w:numPr>
              <w:suppressAutoHyphens w:val="0"/>
              <w:ind w:left="357" w:hanging="357"/>
              <w:jc w:val="both"/>
              <w:rPr>
                <w:rFonts w:cs="Times New Roman"/>
                <w:sz w:val="22"/>
                <w:szCs w:val="22"/>
              </w:rPr>
            </w:pPr>
            <w:r w:rsidRPr="009D59DA">
              <w:rPr>
                <w:rFonts w:cs="Times New Roman"/>
                <w:sz w:val="22"/>
                <w:szCs w:val="22"/>
              </w:rPr>
              <w:t>Balcerek Maciej; Atlas sproszkowanych roślinnych substancji leczniczych, PZWL, Warszawa 2019</w:t>
            </w:r>
          </w:p>
          <w:p w:rsidR="00571368" w:rsidRPr="009D59DA" w:rsidRDefault="00571368" w:rsidP="00AF6DBE">
            <w:pPr>
              <w:widowControl/>
              <w:numPr>
                <w:ilvl w:val="0"/>
                <w:numId w:val="122"/>
              </w:numPr>
              <w:suppressAutoHyphens w:val="0"/>
              <w:ind w:left="357" w:hanging="357"/>
              <w:jc w:val="both"/>
              <w:rPr>
                <w:rFonts w:cs="Times New Roman"/>
                <w:bCs/>
                <w:sz w:val="22"/>
                <w:szCs w:val="22"/>
              </w:rPr>
            </w:pPr>
            <w:r w:rsidRPr="009D59DA">
              <w:rPr>
                <w:rFonts w:cs="Times New Roman"/>
                <w:sz w:val="22"/>
                <w:szCs w:val="22"/>
              </w:rPr>
              <w:t>Cygański A.; 2002. Metody spektroskopowe w chemii analitycznej. WNT, Warszawa</w:t>
            </w:r>
          </w:p>
          <w:p w:rsidR="00571368" w:rsidRPr="009D59DA" w:rsidRDefault="00571368" w:rsidP="004812A2">
            <w:pPr>
              <w:jc w:val="both"/>
              <w:rPr>
                <w:rFonts w:cs="Times New Roman"/>
                <w:b/>
              </w:rPr>
            </w:pPr>
            <w:r w:rsidRPr="009D59DA">
              <w:rPr>
                <w:rFonts w:cs="Times New Roman"/>
                <w:bCs/>
                <w:sz w:val="22"/>
                <w:szCs w:val="22"/>
              </w:rPr>
              <w:t>Literatura jest uzupełniana przez prowadzących w postaci artykułów pdf</w:t>
            </w:r>
          </w:p>
        </w:tc>
      </w:tr>
    </w:tbl>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rPr>
          <w:rFonts w:cs="Times New Roman"/>
        </w:rPr>
      </w:pPr>
    </w:p>
    <w:p w:rsidR="00571368" w:rsidRPr="009D59DA" w:rsidRDefault="00571368" w:rsidP="00571368">
      <w:pPr>
        <w:pStyle w:val="Nagwek2"/>
        <w:rPr>
          <w:rFonts w:ascii="Times New Roman" w:hAnsi="Times New Roman" w:cs="Times New Roman"/>
          <w:sz w:val="22"/>
          <w:szCs w:val="22"/>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571368">
      <w:pPr>
        <w:rPr>
          <w:rFonts w:cs="Times New Roman"/>
        </w:rPr>
      </w:pPr>
      <w:r w:rsidRPr="009D59DA">
        <w:rPr>
          <w:rFonts w:cs="Times New Roman"/>
        </w:rPr>
        <w:br w:type="page"/>
      </w:r>
      <w:bookmarkStart w:id="639" w:name="_Toc34071510"/>
      <w:bookmarkStart w:id="640" w:name="_Toc54544945"/>
      <w:bookmarkEnd w:id="639"/>
      <w:bookmarkEnd w:id="640"/>
    </w:p>
    <w:p w:rsidR="00BE32F5" w:rsidRDefault="00BE32F5" w:rsidP="004812A2">
      <w:pPr>
        <w:pStyle w:val="Nagwek2"/>
        <w:rPr>
          <w:rFonts w:ascii="Times New Roman" w:hAnsi="Times New Roman" w:cs="Times New Roman"/>
        </w:rPr>
      </w:pPr>
      <w:bookmarkStart w:id="641" w:name="_Toc136980800"/>
      <w:r w:rsidRPr="00BE32F5">
        <w:rPr>
          <w:rFonts w:ascii="Times New Roman" w:hAnsi="Times New Roman" w:cs="Times New Roman"/>
          <w:noProof/>
          <w:lang w:eastAsia="pl-PL" w:bidi="ar-SA"/>
        </w:rPr>
        <w:lastRenderedPageBreak/>
        <w:drawing>
          <wp:inline distT="0" distB="0" distL="0" distR="0">
            <wp:extent cx="2288603" cy="514350"/>
            <wp:effectExtent l="19050" t="0" r="0" b="0"/>
            <wp:docPr id="7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41"/>
    </w:p>
    <w:p w:rsidR="00571368" w:rsidRPr="009D59DA" w:rsidRDefault="00571368" w:rsidP="004812A2">
      <w:pPr>
        <w:pStyle w:val="Nagwek2"/>
        <w:rPr>
          <w:rFonts w:ascii="Times New Roman" w:hAnsi="Times New Roman" w:cs="Times New Roman"/>
        </w:rPr>
      </w:pPr>
      <w:bookmarkStart w:id="642" w:name="_Toc136980801"/>
      <w:r w:rsidRPr="009D59DA">
        <w:rPr>
          <w:rFonts w:ascii="Times New Roman" w:hAnsi="Times New Roman" w:cs="Times New Roman"/>
        </w:rPr>
        <w:t>D3.4. Praktyka terenowa (botaniczna) cz. 2</w:t>
      </w:r>
      <w:bookmarkEnd w:id="642"/>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bCs/>
              </w:rPr>
            </w:pPr>
            <w:r w:rsidRPr="009D59DA">
              <w:rPr>
                <w:rFonts w:cs="Times New Roman"/>
                <w:b/>
                <w:bCs/>
              </w:rPr>
              <w:t>Praktyka terenowa (botaniczna) cz. 2, D3.4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rPr>
              <w:t>Field practice (botanical) part 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stacjonarne/niestacjonarne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język 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Dominik Wróbel</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Doskonalenie umiejętności posługiwania się kluczami do oznaczania roślin naczyniowych.</w:t>
            </w:r>
          </w:p>
          <w:p w:rsidR="00571368" w:rsidRPr="009D59DA" w:rsidRDefault="00571368" w:rsidP="003516BE">
            <w:pPr>
              <w:spacing w:before="60" w:after="60"/>
              <w:jc w:val="both"/>
              <w:rPr>
                <w:rFonts w:cs="Times New Roman"/>
              </w:rPr>
            </w:pPr>
            <w:r w:rsidRPr="009D59DA">
              <w:rPr>
                <w:rFonts w:cs="Times New Roman"/>
              </w:rPr>
              <w:t>Analiza lokalnej flory.</w:t>
            </w:r>
          </w:p>
          <w:p w:rsidR="00571368" w:rsidRPr="009D59DA" w:rsidRDefault="00571368" w:rsidP="003516BE">
            <w:pPr>
              <w:spacing w:before="60" w:after="60"/>
              <w:jc w:val="both"/>
              <w:rPr>
                <w:rFonts w:cs="Times New Roman"/>
              </w:rPr>
            </w:pPr>
            <w:r w:rsidRPr="009D59DA">
              <w:rPr>
                <w:rFonts w:cs="Times New Roman"/>
              </w:rPr>
              <w:t>Metody pracy terenowej w badaniach flory.</w:t>
            </w:r>
          </w:p>
          <w:p w:rsidR="00571368" w:rsidRPr="009D59DA" w:rsidRDefault="00571368" w:rsidP="003516BE">
            <w:pPr>
              <w:spacing w:before="60" w:after="60"/>
              <w:jc w:val="both"/>
              <w:rPr>
                <w:rFonts w:cs="Times New Roman"/>
              </w:rPr>
            </w:pPr>
            <w:r w:rsidRPr="009D59DA">
              <w:rPr>
                <w:rFonts w:cs="Times New Roman"/>
              </w:rPr>
              <w:t>Sposób konserwacji zbiorów zielnikowych i samodzielne wykonanie zielnika lokalnej flory.</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stacjonarne: ćw. terenowe – 3 tygodnie (15 dni x 8 godzin)</w:t>
            </w:r>
          </w:p>
          <w:p w:rsidR="00571368" w:rsidRPr="009D59DA" w:rsidRDefault="00571368" w:rsidP="003516BE">
            <w:pPr>
              <w:spacing w:before="60" w:after="60"/>
              <w:jc w:val="both"/>
              <w:rPr>
                <w:rFonts w:cs="Times New Roman"/>
              </w:rPr>
            </w:pPr>
            <w:r w:rsidRPr="009D59DA">
              <w:rPr>
                <w:rFonts w:cs="Times New Roman"/>
              </w:rPr>
              <w:t>niestacjonarne: ćw. terenowe – 3 tygodnie (15 dni x 6 godzin)</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6719DB">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D3.4_W01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K_W01</w:t>
            </w:r>
          </w:p>
          <w:p w:rsidR="00571368" w:rsidRPr="009D59DA" w:rsidRDefault="00571368" w:rsidP="003516BE">
            <w:pPr>
              <w:spacing w:before="60" w:after="60"/>
              <w:rPr>
                <w:rFonts w:cs="Times New Roman"/>
              </w:rPr>
            </w:pPr>
            <w:r w:rsidRPr="009D59D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 xml:space="preserve">kolokwium </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D3.4_W02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 xml:space="preserve">Zna preferencje siedliskowe </w:t>
            </w:r>
            <w:r w:rsidRPr="009D59DA">
              <w:rPr>
                <w:rFonts w:cs="Times New Roman"/>
              </w:rPr>
              <w:lastRenderedPageBreak/>
              <w:t>wybranych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K_W01</w:t>
            </w:r>
          </w:p>
          <w:p w:rsidR="00571368" w:rsidRPr="009D59DA" w:rsidRDefault="00571368" w:rsidP="003516BE">
            <w:pPr>
              <w:spacing w:before="60" w:after="60"/>
              <w:rPr>
                <w:rFonts w:cs="Times New Roman"/>
              </w:rPr>
            </w:pPr>
            <w:r w:rsidRPr="009D59DA">
              <w:rPr>
                <w:rFonts w:cs="Times New Roman"/>
              </w:rPr>
              <w:lastRenderedPageBreak/>
              <w:t>K_W04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lastRenderedPageBreak/>
              <w:t xml:space="preserve">ćwiczenia </w:t>
            </w:r>
            <w:r w:rsidRPr="009D59DA">
              <w:rPr>
                <w:rFonts w:cs="Times New Roman"/>
              </w:rPr>
              <w:lastRenderedPageBreak/>
              <w:t>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lastRenderedPageBreak/>
              <w:t xml:space="preserve">kolokwium </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lastRenderedPageBreak/>
              <w:t>D3.4_W03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K_W04</w:t>
            </w:r>
          </w:p>
          <w:p w:rsidR="00571368" w:rsidRPr="009D59DA" w:rsidRDefault="00571368" w:rsidP="003516BE">
            <w:pPr>
              <w:spacing w:before="60" w:after="60"/>
              <w:rPr>
                <w:rFonts w:cs="Times New Roman"/>
              </w:rPr>
            </w:pPr>
            <w:r w:rsidRPr="009D59D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 xml:space="preserve">kolokwium </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D3.4_W04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Zna sposoby zbioru i konserwacji materiału roślinnego do tworzenia kolekcji zielnikowych.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jc w:val="center"/>
              <w:rPr>
                <w:rFonts w:cs="Times New Roman"/>
              </w:rPr>
            </w:pPr>
            <w:r w:rsidRPr="009D59DA">
              <w:rPr>
                <w:rFonts w:cs="Times New Roman"/>
              </w:rPr>
              <w:t xml:space="preserve">samodzielne wykonanie zielnika lokalnego </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D3.4_U01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K_U01</w:t>
            </w:r>
          </w:p>
          <w:p w:rsidR="00571368" w:rsidRPr="009D59DA" w:rsidRDefault="00571368" w:rsidP="003516BE">
            <w:pPr>
              <w:ind w:left="5" w:right="-109"/>
              <w:rPr>
                <w:rFonts w:cs="Times New Roman"/>
              </w:rPr>
            </w:pPr>
            <w:r w:rsidRPr="009D59DA">
              <w:rPr>
                <w:rFonts w:cs="Times New Roman"/>
              </w:rPr>
              <w:t>K_U03</w:t>
            </w:r>
          </w:p>
          <w:p w:rsidR="00571368" w:rsidRPr="009D59D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 - samodzielny zbiór i oznaczanie roślin zielarskich</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D3.4_U02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5" w:right="-109"/>
              <w:rPr>
                <w:rFonts w:cs="Times New Roman"/>
              </w:rPr>
            </w:pPr>
            <w:r w:rsidRPr="009D59DA">
              <w:rPr>
                <w:rFonts w:cs="Times New Roman"/>
              </w:rPr>
              <w:t>K_U07</w:t>
            </w:r>
          </w:p>
          <w:p w:rsidR="00571368" w:rsidRPr="009D59DA" w:rsidRDefault="00571368" w:rsidP="003516BE">
            <w:pPr>
              <w:ind w:left="5" w:right="-109"/>
              <w:rPr>
                <w:rFonts w:cs="Times New Roman"/>
              </w:rPr>
            </w:pPr>
            <w:r w:rsidRPr="009D59D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 - samodzielny zbiór i oznaczanie roślin zielarskich</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D3.4_U03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W oparciu o własne dane przygotowuje i prezentuje ustnie wyniki swoich prac, uwzględniając w szczególności charakterystykę gatunków, w tym ich zróżnicowanie i przynależność systematyczną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ight="-109"/>
              <w:rPr>
                <w:rFonts w:cs="Times New Roman"/>
              </w:rPr>
            </w:pPr>
            <w:r w:rsidRPr="009D59DA">
              <w:rPr>
                <w:rFonts w:cs="Times New Roman"/>
              </w:rPr>
              <w:t>K_U01</w:t>
            </w:r>
          </w:p>
          <w:p w:rsidR="00571368" w:rsidRPr="009D59DA" w:rsidRDefault="00571368" w:rsidP="003516BE">
            <w:pPr>
              <w:ind w:left="5" w:right="-109"/>
              <w:rPr>
                <w:rFonts w:cs="Times New Roman"/>
              </w:rPr>
            </w:pPr>
            <w:r w:rsidRPr="009D59DA">
              <w:rPr>
                <w:rFonts w:cs="Times New Roman"/>
              </w:rPr>
              <w:t>K_U04</w:t>
            </w:r>
          </w:p>
          <w:p w:rsidR="00571368" w:rsidRPr="009D59DA" w:rsidRDefault="00571368" w:rsidP="003516BE">
            <w:pPr>
              <w:ind w:left="5" w:right="-109"/>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sprawozdanie z ćwiczeń</w:t>
            </w:r>
          </w:p>
        </w:tc>
      </w:tr>
      <w:tr w:rsidR="00571368" w:rsidRPr="009D59DA" w:rsidTr="006719DB">
        <w:tc>
          <w:tcPr>
            <w:tcW w:w="1418"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before="60" w:after="60"/>
              <w:rPr>
                <w:rFonts w:cs="Times New Roman"/>
              </w:rPr>
            </w:pPr>
            <w:r w:rsidRPr="009D59DA">
              <w:rPr>
                <w:rFonts w:cs="Times New Roman"/>
              </w:rPr>
              <w:t>D3.4_K01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5"/>
              <w:rPr>
                <w:rFonts w:cs="Times New Roman"/>
              </w:rPr>
            </w:pPr>
            <w:r w:rsidRPr="009D59DA">
              <w:rPr>
                <w:rFonts w:cs="Times New Roman"/>
              </w:rPr>
              <w:t>K_K01</w:t>
            </w:r>
          </w:p>
          <w:p w:rsidR="00571368" w:rsidRPr="009D59DA" w:rsidRDefault="00571368" w:rsidP="003516BE">
            <w:pPr>
              <w:ind w:left="5"/>
              <w:rPr>
                <w:rFonts w:cs="Times New Roman"/>
              </w:rPr>
            </w:pPr>
            <w:r w:rsidRPr="009D59D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jc w:val="center"/>
              <w:rPr>
                <w:rFonts w:cs="Times New Roman"/>
              </w:rPr>
            </w:pPr>
            <w:r w:rsidRPr="009D59D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line="276" w:lineRule="auto"/>
              <w:rPr>
                <w:rFonts w:cs="Times New Roman"/>
              </w:rPr>
            </w:pPr>
            <w:r w:rsidRPr="009D59DA">
              <w:rPr>
                <w:rFonts w:cs="Times New Roman"/>
              </w:rPr>
              <w:t>kolokwium</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D2679D" w:rsidP="003516BE">
            <w:pPr>
              <w:rPr>
                <w:rFonts w:cs="Times New Roman"/>
                <w:b/>
              </w:rPr>
            </w:pPr>
            <w:r>
              <w:rPr>
                <w:rFonts w:cs="Times New Roman"/>
                <w:b/>
              </w:rPr>
              <w:t>5</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DD31A6" w:rsidRPr="009D59DA" w:rsidTr="003516BE">
        <w:tc>
          <w:tcPr>
            <w:tcW w:w="2977" w:type="dxa"/>
            <w:gridSpan w:val="2"/>
            <w:tcBorders>
              <w:right w:val="nil"/>
            </w:tcBorders>
            <w:shd w:val="clear" w:color="auto" w:fill="D9D9D9"/>
          </w:tcPr>
          <w:p w:rsidR="00DD31A6" w:rsidRPr="009D59DA" w:rsidRDefault="00DD31A6"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w:t>
            </w:r>
            <w:r w:rsidRPr="009D59DA">
              <w:rPr>
                <w:rFonts w:cs="Times New Roman"/>
                <w:b/>
              </w:rPr>
              <w:lastRenderedPageBreak/>
              <w:t>uzyskanych w ramach tych zajęć:</w:t>
            </w:r>
          </w:p>
        </w:tc>
        <w:tc>
          <w:tcPr>
            <w:tcW w:w="4679" w:type="dxa"/>
            <w:gridSpan w:val="3"/>
            <w:tcBorders>
              <w:left w:val="nil"/>
            </w:tcBorders>
          </w:tcPr>
          <w:p w:rsidR="00DD31A6" w:rsidRPr="009D59DA" w:rsidRDefault="00DD31A6" w:rsidP="00890594">
            <w:pPr>
              <w:rPr>
                <w:rFonts w:cs="Times New Roman"/>
              </w:rPr>
            </w:pPr>
            <w:r w:rsidRPr="009D59DA">
              <w:rPr>
                <w:rFonts w:cs="Times New Roman"/>
              </w:rPr>
              <w:lastRenderedPageBreak/>
              <w:t>ćwiczenia terenowe</w:t>
            </w:r>
          </w:p>
          <w:p w:rsidR="00DD31A6" w:rsidRPr="009D59DA" w:rsidRDefault="00DD31A6" w:rsidP="00890594">
            <w:pPr>
              <w:rPr>
                <w:rFonts w:cs="Times New Roman"/>
                <w:b/>
              </w:rPr>
            </w:pPr>
          </w:p>
          <w:p w:rsidR="00DD31A6" w:rsidRPr="009D59DA" w:rsidRDefault="00DD31A6" w:rsidP="00890594">
            <w:pPr>
              <w:rPr>
                <w:rFonts w:cs="Times New Roman"/>
                <w:b/>
              </w:rPr>
            </w:pPr>
          </w:p>
          <w:p w:rsidR="00DD31A6" w:rsidRPr="009D59DA" w:rsidRDefault="00DD31A6" w:rsidP="00890594">
            <w:pPr>
              <w:rPr>
                <w:rFonts w:cs="Times New Roman"/>
                <w:b/>
              </w:rPr>
            </w:pPr>
            <w:r w:rsidRPr="009D59DA">
              <w:rPr>
                <w:rFonts w:cs="Times New Roman"/>
                <w:b/>
              </w:rPr>
              <w:t>w sumie:</w:t>
            </w:r>
          </w:p>
          <w:p w:rsidR="00DD31A6" w:rsidRPr="009D59DA" w:rsidRDefault="00DD31A6" w:rsidP="00890594">
            <w:pPr>
              <w:rPr>
                <w:rFonts w:cs="Times New Roman"/>
              </w:rPr>
            </w:pPr>
            <w:r w:rsidRPr="009D59DA">
              <w:rPr>
                <w:rFonts w:cs="Times New Roman"/>
              </w:rPr>
              <w:lastRenderedPageBreak/>
              <w:t>ECTS</w:t>
            </w:r>
          </w:p>
        </w:tc>
        <w:tc>
          <w:tcPr>
            <w:tcW w:w="788" w:type="dxa"/>
            <w:gridSpan w:val="2"/>
            <w:tcBorders>
              <w:left w:val="nil"/>
            </w:tcBorders>
          </w:tcPr>
          <w:p w:rsidR="00DD31A6" w:rsidRPr="00935493" w:rsidRDefault="00DD31A6" w:rsidP="00890594">
            <w:pPr>
              <w:jc w:val="center"/>
              <w:rPr>
                <w:rFonts w:cs="Times New Roman"/>
              </w:rPr>
            </w:pPr>
            <w:r w:rsidRPr="00935493">
              <w:rPr>
                <w:rFonts w:cs="Times New Roman"/>
              </w:rPr>
              <w:lastRenderedPageBreak/>
              <w:t>120</w:t>
            </w:r>
          </w:p>
          <w:p w:rsidR="00DD31A6" w:rsidRPr="00935493" w:rsidRDefault="00DD31A6" w:rsidP="00890594">
            <w:pPr>
              <w:jc w:val="center"/>
              <w:rPr>
                <w:rFonts w:cs="Times New Roman"/>
              </w:rPr>
            </w:pPr>
          </w:p>
          <w:p w:rsidR="00DD31A6" w:rsidRPr="00935493" w:rsidRDefault="00DD31A6" w:rsidP="00890594">
            <w:pPr>
              <w:jc w:val="center"/>
              <w:rPr>
                <w:rFonts w:cs="Times New Roman"/>
              </w:rPr>
            </w:pPr>
          </w:p>
          <w:p w:rsidR="00DD31A6" w:rsidRPr="00935493" w:rsidRDefault="00DD31A6" w:rsidP="00890594">
            <w:pPr>
              <w:jc w:val="center"/>
              <w:rPr>
                <w:rFonts w:cs="Times New Roman"/>
                <w:b/>
              </w:rPr>
            </w:pPr>
            <w:r w:rsidRPr="00935493">
              <w:rPr>
                <w:rFonts w:cs="Times New Roman"/>
                <w:b/>
              </w:rPr>
              <w:t>120</w:t>
            </w:r>
          </w:p>
          <w:p w:rsidR="00DD31A6" w:rsidRPr="00935493" w:rsidRDefault="00DD31A6" w:rsidP="00890594">
            <w:pPr>
              <w:jc w:val="center"/>
              <w:rPr>
                <w:rFonts w:cs="Times New Roman"/>
              </w:rPr>
            </w:pPr>
            <w:r w:rsidRPr="00935493">
              <w:rPr>
                <w:rFonts w:cs="Times New Roman"/>
                <w:b/>
              </w:rPr>
              <w:lastRenderedPageBreak/>
              <w:t>4,0</w:t>
            </w:r>
          </w:p>
        </w:tc>
        <w:tc>
          <w:tcPr>
            <w:tcW w:w="736" w:type="dxa"/>
            <w:tcBorders>
              <w:left w:val="nil"/>
            </w:tcBorders>
          </w:tcPr>
          <w:p w:rsidR="00DD31A6" w:rsidRPr="00935493" w:rsidRDefault="00DD31A6" w:rsidP="00890594">
            <w:pPr>
              <w:jc w:val="center"/>
              <w:rPr>
                <w:rFonts w:cs="Times New Roman"/>
              </w:rPr>
            </w:pPr>
            <w:r w:rsidRPr="00935493">
              <w:rPr>
                <w:rFonts w:cs="Times New Roman"/>
              </w:rPr>
              <w:lastRenderedPageBreak/>
              <w:t>120</w:t>
            </w:r>
          </w:p>
          <w:p w:rsidR="00DD31A6" w:rsidRPr="00935493" w:rsidRDefault="00DD31A6" w:rsidP="00890594">
            <w:pPr>
              <w:jc w:val="center"/>
              <w:rPr>
                <w:rFonts w:cs="Times New Roman"/>
              </w:rPr>
            </w:pPr>
          </w:p>
          <w:p w:rsidR="00DD31A6" w:rsidRPr="00935493" w:rsidRDefault="00DD31A6" w:rsidP="00890594">
            <w:pPr>
              <w:jc w:val="center"/>
              <w:rPr>
                <w:rFonts w:cs="Times New Roman"/>
              </w:rPr>
            </w:pPr>
          </w:p>
          <w:p w:rsidR="00DD31A6" w:rsidRPr="00935493" w:rsidRDefault="00DD31A6" w:rsidP="00890594">
            <w:pPr>
              <w:jc w:val="center"/>
              <w:rPr>
                <w:rFonts w:cs="Times New Roman"/>
                <w:b/>
              </w:rPr>
            </w:pPr>
            <w:r w:rsidRPr="00935493">
              <w:rPr>
                <w:rFonts w:cs="Times New Roman"/>
                <w:b/>
              </w:rPr>
              <w:t>120</w:t>
            </w:r>
          </w:p>
          <w:p w:rsidR="00DD31A6" w:rsidRPr="00935493" w:rsidRDefault="00DD31A6" w:rsidP="00890594">
            <w:pPr>
              <w:jc w:val="center"/>
              <w:rPr>
                <w:rFonts w:cs="Times New Roman"/>
              </w:rPr>
            </w:pPr>
            <w:r w:rsidRPr="00935493">
              <w:rPr>
                <w:rFonts w:cs="Times New Roman"/>
                <w:b/>
              </w:rPr>
              <w:lastRenderedPageBreak/>
              <w:t>4,0</w:t>
            </w:r>
          </w:p>
        </w:tc>
      </w:tr>
      <w:tr w:rsidR="00DD31A6" w:rsidRPr="009D59DA" w:rsidTr="003516BE">
        <w:tc>
          <w:tcPr>
            <w:tcW w:w="2977" w:type="dxa"/>
            <w:gridSpan w:val="2"/>
            <w:tcBorders>
              <w:right w:val="nil"/>
            </w:tcBorders>
            <w:shd w:val="clear" w:color="auto" w:fill="D9D9D9"/>
          </w:tcPr>
          <w:p w:rsidR="00DD31A6" w:rsidRPr="009D59DA" w:rsidRDefault="00DD31A6" w:rsidP="003516BE">
            <w:pPr>
              <w:spacing w:before="60" w:after="60"/>
              <w:rPr>
                <w:rFonts w:cs="Times New Roman"/>
                <w:b/>
                <w:bCs/>
                <w:color w:val="FF0000"/>
              </w:rPr>
            </w:pPr>
            <w:r w:rsidRPr="009D59D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DD31A6" w:rsidRPr="009D59DA" w:rsidRDefault="00DD31A6" w:rsidP="00890594">
            <w:pPr>
              <w:jc w:val="both"/>
              <w:rPr>
                <w:rFonts w:cs="Times New Roman"/>
              </w:rPr>
            </w:pPr>
            <w:r w:rsidRPr="009D59DA">
              <w:rPr>
                <w:rFonts w:cs="Times New Roman"/>
              </w:rPr>
              <w:t>przygotowanie sprawozdania</w:t>
            </w:r>
          </w:p>
          <w:p w:rsidR="00DD31A6" w:rsidRPr="009D59DA" w:rsidRDefault="00DD31A6" w:rsidP="00890594">
            <w:pPr>
              <w:jc w:val="both"/>
              <w:rPr>
                <w:rFonts w:cs="Times New Roman"/>
              </w:rPr>
            </w:pPr>
            <w:r w:rsidRPr="009D59DA">
              <w:rPr>
                <w:rFonts w:cs="Times New Roman"/>
              </w:rPr>
              <w:t>praca w bibliotece</w:t>
            </w:r>
          </w:p>
          <w:p w:rsidR="00DD31A6" w:rsidRPr="009D59DA" w:rsidRDefault="00DD31A6" w:rsidP="00890594">
            <w:pPr>
              <w:jc w:val="both"/>
              <w:rPr>
                <w:rFonts w:cs="Times New Roman"/>
              </w:rPr>
            </w:pPr>
            <w:r w:rsidRPr="009D59DA">
              <w:rPr>
                <w:rFonts w:cs="Times New Roman"/>
              </w:rPr>
              <w:t>samodzielne ćwiczenia w oznaczaniu roślin</w:t>
            </w:r>
          </w:p>
          <w:p w:rsidR="00DD31A6" w:rsidRPr="009D59DA" w:rsidRDefault="00DD31A6" w:rsidP="00890594">
            <w:pPr>
              <w:jc w:val="both"/>
              <w:rPr>
                <w:rFonts w:cs="Times New Roman"/>
                <w:b/>
              </w:rPr>
            </w:pPr>
          </w:p>
          <w:p w:rsidR="00DD31A6" w:rsidRPr="009D59DA" w:rsidRDefault="00DD31A6" w:rsidP="00890594">
            <w:pPr>
              <w:jc w:val="both"/>
              <w:rPr>
                <w:rFonts w:cs="Times New Roman"/>
              </w:rPr>
            </w:pPr>
            <w:r w:rsidRPr="009D59DA">
              <w:rPr>
                <w:rFonts w:cs="Times New Roman"/>
                <w:b/>
                <w:bCs/>
              </w:rPr>
              <w:t xml:space="preserve">w sumie: </w:t>
            </w:r>
          </w:p>
          <w:p w:rsidR="00DD31A6" w:rsidRPr="009D59DA" w:rsidRDefault="00DD31A6" w:rsidP="00890594">
            <w:pPr>
              <w:jc w:val="both"/>
              <w:rPr>
                <w:rFonts w:cs="Times New Roman"/>
              </w:rPr>
            </w:pPr>
            <w:r w:rsidRPr="009D59DA">
              <w:rPr>
                <w:rFonts w:cs="Times New Roman"/>
              </w:rPr>
              <w:t>ECTS</w:t>
            </w:r>
          </w:p>
        </w:tc>
        <w:tc>
          <w:tcPr>
            <w:tcW w:w="788" w:type="dxa"/>
            <w:gridSpan w:val="2"/>
            <w:tcBorders>
              <w:left w:val="nil"/>
            </w:tcBorders>
          </w:tcPr>
          <w:p w:rsidR="00DD31A6" w:rsidRPr="00935493" w:rsidRDefault="00DD31A6" w:rsidP="00890594">
            <w:pPr>
              <w:jc w:val="center"/>
              <w:rPr>
                <w:rFonts w:cs="Times New Roman"/>
              </w:rPr>
            </w:pPr>
            <w:r w:rsidRPr="00935493">
              <w:rPr>
                <w:rFonts w:cs="Times New Roman"/>
              </w:rPr>
              <w:t>5</w:t>
            </w:r>
          </w:p>
          <w:p w:rsidR="00DD31A6" w:rsidRPr="00935493" w:rsidRDefault="00DD31A6" w:rsidP="00890594">
            <w:pPr>
              <w:jc w:val="center"/>
              <w:rPr>
                <w:rFonts w:cs="Times New Roman"/>
              </w:rPr>
            </w:pPr>
            <w:r w:rsidRPr="00935493">
              <w:rPr>
                <w:rFonts w:cs="Times New Roman"/>
              </w:rPr>
              <w:t>10</w:t>
            </w:r>
          </w:p>
          <w:p w:rsidR="00DD31A6" w:rsidRPr="00935493" w:rsidRDefault="00DD31A6" w:rsidP="00890594">
            <w:pPr>
              <w:jc w:val="center"/>
              <w:rPr>
                <w:rFonts w:cs="Times New Roman"/>
              </w:rPr>
            </w:pPr>
            <w:r w:rsidRPr="00935493">
              <w:rPr>
                <w:rFonts w:cs="Times New Roman"/>
              </w:rPr>
              <w:t>15</w:t>
            </w:r>
          </w:p>
          <w:p w:rsidR="00DD31A6" w:rsidRPr="00935493" w:rsidRDefault="00DD31A6" w:rsidP="00890594">
            <w:pPr>
              <w:jc w:val="center"/>
              <w:rPr>
                <w:rFonts w:cs="Times New Roman"/>
              </w:rPr>
            </w:pPr>
          </w:p>
          <w:p w:rsidR="00DD31A6" w:rsidRPr="00935493" w:rsidRDefault="00DD31A6" w:rsidP="00890594">
            <w:pPr>
              <w:jc w:val="center"/>
              <w:rPr>
                <w:rFonts w:cs="Times New Roman"/>
                <w:b/>
              </w:rPr>
            </w:pPr>
            <w:r w:rsidRPr="00935493">
              <w:rPr>
                <w:rFonts w:cs="Times New Roman"/>
                <w:b/>
              </w:rPr>
              <w:t>30</w:t>
            </w:r>
          </w:p>
          <w:p w:rsidR="00DD31A6" w:rsidRPr="00935493" w:rsidRDefault="00DD31A6" w:rsidP="00890594">
            <w:pPr>
              <w:jc w:val="center"/>
              <w:rPr>
                <w:rFonts w:cs="Times New Roman"/>
              </w:rPr>
            </w:pPr>
            <w:r w:rsidRPr="00935493">
              <w:rPr>
                <w:rFonts w:cs="Times New Roman"/>
                <w:b/>
              </w:rPr>
              <w:t>1,0</w:t>
            </w:r>
          </w:p>
        </w:tc>
        <w:tc>
          <w:tcPr>
            <w:tcW w:w="736" w:type="dxa"/>
            <w:tcBorders>
              <w:left w:val="nil"/>
            </w:tcBorders>
          </w:tcPr>
          <w:p w:rsidR="00DD31A6" w:rsidRPr="00935493" w:rsidRDefault="00DD31A6" w:rsidP="00890594">
            <w:pPr>
              <w:jc w:val="center"/>
              <w:rPr>
                <w:rFonts w:cs="Times New Roman"/>
              </w:rPr>
            </w:pPr>
            <w:r w:rsidRPr="00935493">
              <w:rPr>
                <w:rFonts w:cs="Times New Roman"/>
              </w:rPr>
              <w:t>5</w:t>
            </w:r>
          </w:p>
          <w:p w:rsidR="00DD31A6" w:rsidRPr="00935493" w:rsidRDefault="00DD31A6" w:rsidP="00890594">
            <w:pPr>
              <w:jc w:val="center"/>
              <w:rPr>
                <w:rFonts w:cs="Times New Roman"/>
              </w:rPr>
            </w:pPr>
            <w:r w:rsidRPr="00935493">
              <w:rPr>
                <w:rFonts w:cs="Times New Roman"/>
              </w:rPr>
              <w:t>10</w:t>
            </w:r>
          </w:p>
          <w:p w:rsidR="00DD31A6" w:rsidRPr="00935493" w:rsidRDefault="00DD31A6" w:rsidP="00890594">
            <w:pPr>
              <w:jc w:val="center"/>
              <w:rPr>
                <w:rFonts w:cs="Times New Roman"/>
              </w:rPr>
            </w:pPr>
            <w:r w:rsidRPr="00935493">
              <w:rPr>
                <w:rFonts w:cs="Times New Roman"/>
              </w:rPr>
              <w:t>15</w:t>
            </w:r>
          </w:p>
          <w:p w:rsidR="00DD31A6" w:rsidRPr="00935493" w:rsidRDefault="00DD31A6" w:rsidP="00890594">
            <w:pPr>
              <w:jc w:val="center"/>
              <w:rPr>
                <w:rFonts w:cs="Times New Roman"/>
              </w:rPr>
            </w:pPr>
          </w:p>
          <w:p w:rsidR="00DD31A6" w:rsidRPr="00935493" w:rsidRDefault="00DD31A6" w:rsidP="00890594">
            <w:pPr>
              <w:jc w:val="center"/>
              <w:rPr>
                <w:rFonts w:cs="Times New Roman"/>
                <w:b/>
              </w:rPr>
            </w:pPr>
            <w:r w:rsidRPr="00935493">
              <w:rPr>
                <w:rFonts w:cs="Times New Roman"/>
                <w:b/>
              </w:rPr>
              <w:t>30</w:t>
            </w:r>
          </w:p>
          <w:p w:rsidR="00DD31A6" w:rsidRPr="00935493" w:rsidRDefault="00DD31A6" w:rsidP="00890594">
            <w:pPr>
              <w:jc w:val="center"/>
              <w:rPr>
                <w:rFonts w:cs="Times New Roman"/>
              </w:rPr>
            </w:pPr>
            <w:r w:rsidRPr="00935493">
              <w:rPr>
                <w:rFonts w:cs="Times New Roman"/>
                <w:b/>
              </w:rPr>
              <w:t>1,0</w:t>
            </w:r>
          </w:p>
        </w:tc>
      </w:tr>
      <w:tr w:rsidR="00DD31A6" w:rsidRPr="009D59DA" w:rsidTr="003516BE">
        <w:tc>
          <w:tcPr>
            <w:tcW w:w="2977" w:type="dxa"/>
            <w:gridSpan w:val="2"/>
            <w:tcBorders>
              <w:right w:val="nil"/>
            </w:tcBorders>
            <w:shd w:val="clear" w:color="auto" w:fill="D9D9D9"/>
          </w:tcPr>
          <w:p w:rsidR="00DD31A6" w:rsidRPr="009D59DA" w:rsidRDefault="00DD31A6"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DD31A6" w:rsidRPr="007157F7" w:rsidRDefault="00DD31A6" w:rsidP="00890594">
            <w:pPr>
              <w:rPr>
                <w:rFonts w:cs="Times New Roman"/>
              </w:rPr>
            </w:pPr>
            <w:r w:rsidRPr="007157F7">
              <w:rPr>
                <w:rFonts w:cs="Times New Roman"/>
              </w:rPr>
              <w:t>udział w zajęciach terenowych</w:t>
            </w:r>
          </w:p>
          <w:p w:rsidR="00DD31A6" w:rsidRPr="007157F7" w:rsidRDefault="00DD31A6" w:rsidP="00890594">
            <w:pPr>
              <w:jc w:val="both"/>
              <w:rPr>
                <w:rFonts w:cs="Times New Roman"/>
              </w:rPr>
            </w:pPr>
            <w:r w:rsidRPr="007157F7">
              <w:rPr>
                <w:rFonts w:cs="Times New Roman"/>
              </w:rPr>
              <w:t>praca praktyczna samodzielna (przygotowanie sprawozdania, samodzielne ćwiczenia w oznaczaniu roślin i przygotowaniu zielnika)</w:t>
            </w:r>
          </w:p>
          <w:p w:rsidR="00DD31A6" w:rsidRPr="007157F7" w:rsidRDefault="00DD31A6" w:rsidP="00890594">
            <w:pPr>
              <w:rPr>
                <w:rFonts w:cs="Times New Roman"/>
                <w:b/>
              </w:rPr>
            </w:pPr>
            <w:r w:rsidRPr="007157F7">
              <w:rPr>
                <w:rFonts w:cs="Times New Roman"/>
                <w:b/>
              </w:rPr>
              <w:t>w sumie:</w:t>
            </w:r>
          </w:p>
          <w:p w:rsidR="00DD31A6" w:rsidRPr="007157F7" w:rsidRDefault="00DD31A6" w:rsidP="00890594">
            <w:pPr>
              <w:rPr>
                <w:rFonts w:cs="Times New Roman"/>
              </w:rPr>
            </w:pPr>
            <w:r w:rsidRPr="007157F7">
              <w:rPr>
                <w:rFonts w:cs="Times New Roman"/>
              </w:rPr>
              <w:t>ECTS</w:t>
            </w:r>
          </w:p>
        </w:tc>
        <w:tc>
          <w:tcPr>
            <w:tcW w:w="788" w:type="dxa"/>
            <w:gridSpan w:val="2"/>
            <w:tcBorders>
              <w:left w:val="nil"/>
            </w:tcBorders>
          </w:tcPr>
          <w:p w:rsidR="00DD31A6" w:rsidRPr="00935493" w:rsidRDefault="00DD31A6" w:rsidP="00890594">
            <w:pPr>
              <w:jc w:val="center"/>
              <w:rPr>
                <w:rFonts w:cs="Times New Roman"/>
              </w:rPr>
            </w:pPr>
            <w:r w:rsidRPr="00935493">
              <w:rPr>
                <w:rFonts w:cs="Times New Roman"/>
              </w:rPr>
              <w:t>120</w:t>
            </w:r>
          </w:p>
          <w:p w:rsidR="00DD31A6" w:rsidRPr="00935493" w:rsidRDefault="00DD31A6" w:rsidP="00890594">
            <w:pPr>
              <w:jc w:val="center"/>
              <w:rPr>
                <w:rFonts w:cs="Times New Roman"/>
              </w:rPr>
            </w:pPr>
            <w:r w:rsidRPr="00935493">
              <w:rPr>
                <w:rFonts w:cs="Times New Roman"/>
              </w:rPr>
              <w:t>20</w:t>
            </w:r>
          </w:p>
          <w:p w:rsidR="00DD31A6" w:rsidRPr="00935493" w:rsidRDefault="00DD31A6" w:rsidP="00890594">
            <w:pPr>
              <w:jc w:val="center"/>
              <w:rPr>
                <w:rFonts w:cs="Times New Roman"/>
              </w:rPr>
            </w:pPr>
          </w:p>
          <w:p w:rsidR="00DD31A6" w:rsidRPr="00935493" w:rsidRDefault="00DD31A6" w:rsidP="00890594">
            <w:pPr>
              <w:jc w:val="center"/>
              <w:rPr>
                <w:rFonts w:cs="Times New Roman"/>
                <w:b/>
              </w:rPr>
            </w:pPr>
            <w:r w:rsidRPr="00935493">
              <w:rPr>
                <w:rFonts w:cs="Times New Roman"/>
                <w:b/>
              </w:rPr>
              <w:t>140</w:t>
            </w:r>
          </w:p>
          <w:p w:rsidR="00DD31A6" w:rsidRPr="00935493" w:rsidRDefault="00DD31A6" w:rsidP="00890594">
            <w:pPr>
              <w:jc w:val="center"/>
              <w:rPr>
                <w:rFonts w:cs="Times New Roman"/>
              </w:rPr>
            </w:pPr>
            <w:r w:rsidRPr="00935493">
              <w:rPr>
                <w:rFonts w:cs="Times New Roman"/>
                <w:b/>
                <w:bCs/>
              </w:rPr>
              <w:t>4,7</w:t>
            </w:r>
          </w:p>
        </w:tc>
        <w:tc>
          <w:tcPr>
            <w:tcW w:w="736" w:type="dxa"/>
            <w:tcBorders>
              <w:left w:val="nil"/>
            </w:tcBorders>
          </w:tcPr>
          <w:p w:rsidR="00DD31A6" w:rsidRPr="00935493" w:rsidRDefault="00DD31A6" w:rsidP="00890594">
            <w:pPr>
              <w:jc w:val="center"/>
              <w:rPr>
                <w:rFonts w:cs="Times New Roman"/>
              </w:rPr>
            </w:pPr>
            <w:r w:rsidRPr="00935493">
              <w:rPr>
                <w:rFonts w:cs="Times New Roman"/>
              </w:rPr>
              <w:t>120</w:t>
            </w:r>
          </w:p>
          <w:p w:rsidR="00DD31A6" w:rsidRPr="00935493" w:rsidRDefault="00DD31A6" w:rsidP="00890594">
            <w:pPr>
              <w:jc w:val="center"/>
              <w:rPr>
                <w:rFonts w:cs="Times New Roman"/>
              </w:rPr>
            </w:pPr>
            <w:r w:rsidRPr="00935493">
              <w:rPr>
                <w:rFonts w:cs="Times New Roman"/>
              </w:rPr>
              <w:t>20</w:t>
            </w:r>
          </w:p>
          <w:p w:rsidR="00DD31A6" w:rsidRPr="00935493" w:rsidRDefault="00DD31A6" w:rsidP="00890594">
            <w:pPr>
              <w:jc w:val="center"/>
              <w:rPr>
                <w:rFonts w:cs="Times New Roman"/>
              </w:rPr>
            </w:pPr>
          </w:p>
          <w:p w:rsidR="00DD31A6" w:rsidRPr="00935493" w:rsidRDefault="00DD31A6" w:rsidP="00890594">
            <w:pPr>
              <w:jc w:val="center"/>
              <w:rPr>
                <w:rFonts w:cs="Times New Roman"/>
                <w:b/>
              </w:rPr>
            </w:pPr>
            <w:r w:rsidRPr="00935493">
              <w:rPr>
                <w:rFonts w:cs="Times New Roman"/>
                <w:b/>
              </w:rPr>
              <w:t>140</w:t>
            </w:r>
          </w:p>
          <w:p w:rsidR="00DD31A6" w:rsidRPr="00935493" w:rsidRDefault="00DD31A6" w:rsidP="00890594">
            <w:pPr>
              <w:jc w:val="center"/>
              <w:rPr>
                <w:rFonts w:cs="Times New Roman"/>
              </w:rPr>
            </w:pPr>
            <w:r w:rsidRPr="00935493">
              <w:rPr>
                <w:rFonts w:cs="Times New Roman"/>
                <w:b/>
                <w:bCs/>
              </w:rPr>
              <w:t>4,7</w:t>
            </w:r>
          </w:p>
        </w:tc>
      </w:tr>
    </w:tbl>
    <w:p w:rsidR="00571368" w:rsidRPr="009D59DA" w:rsidRDefault="164AD449" w:rsidP="164AD449">
      <w:pPr>
        <w:keepNext/>
        <w:keepLines/>
        <w:spacing w:line="276" w:lineRule="auto"/>
        <w:rPr>
          <w:rFonts w:cs="Times New Roman"/>
          <w:b/>
          <w:bCs/>
        </w:rPr>
      </w:pPr>
      <w:r w:rsidRPr="009D59D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Ćwiczenia:</w:t>
            </w:r>
          </w:p>
          <w:p w:rsidR="00571368" w:rsidRPr="009D59DA" w:rsidRDefault="00571368" w:rsidP="003516BE">
            <w:pPr>
              <w:ind w:left="70"/>
              <w:contextualSpacing/>
              <w:jc w:val="both"/>
              <w:rPr>
                <w:rFonts w:cs="Times New Roman"/>
              </w:rPr>
            </w:pPr>
            <w:r w:rsidRPr="009D59DA">
              <w:rPr>
                <w:rFonts w:cs="Times New Roman"/>
              </w:rPr>
              <w:t>Wycieczki botaniczne - rozpoznawanie roślin w naturze, samodzielny zbiór materiału zielarskiego.</w:t>
            </w:r>
          </w:p>
          <w:p w:rsidR="00571368" w:rsidRPr="009D59DA" w:rsidRDefault="00571368" w:rsidP="003516BE">
            <w:pPr>
              <w:ind w:left="70"/>
              <w:contextualSpacing/>
              <w:jc w:val="both"/>
              <w:rPr>
                <w:rFonts w:cs="Times New Roman"/>
              </w:rPr>
            </w:pPr>
            <w:r w:rsidRPr="009D59DA">
              <w:rPr>
                <w:rFonts w:cs="Times New Roman"/>
              </w:rPr>
              <w:t>Przygotowanie roślin do oznaczania, organizacja miejsca pracy.</w:t>
            </w:r>
          </w:p>
          <w:p w:rsidR="00571368" w:rsidRPr="009D59DA" w:rsidRDefault="00571368" w:rsidP="003516BE">
            <w:pPr>
              <w:ind w:left="70"/>
              <w:contextualSpacing/>
              <w:jc w:val="both"/>
              <w:rPr>
                <w:rFonts w:cs="Times New Roman"/>
              </w:rPr>
            </w:pPr>
            <w:r w:rsidRPr="009D59DA">
              <w:rPr>
                <w:rFonts w:cs="Times New Roman"/>
              </w:rPr>
              <w:t xml:space="preserve">Praktyczne rozpoznawanie flory zielarskiej wg. systematyki. </w:t>
            </w:r>
          </w:p>
          <w:p w:rsidR="00571368" w:rsidRPr="009D59DA" w:rsidRDefault="00571368" w:rsidP="003516BE">
            <w:pPr>
              <w:ind w:left="70"/>
              <w:contextualSpacing/>
              <w:jc w:val="both"/>
              <w:rPr>
                <w:rFonts w:cs="Times New Roman"/>
              </w:rPr>
            </w:pPr>
            <w:r w:rsidRPr="009D59DA">
              <w:rPr>
                <w:rFonts w:cs="Times New Roman"/>
              </w:rPr>
              <w:t>Doskonalenie umiejętności posługiwania się kluczami do oznaczania roślin naczyniowych.</w:t>
            </w:r>
          </w:p>
          <w:p w:rsidR="00571368" w:rsidRPr="009D59DA" w:rsidRDefault="00571368" w:rsidP="003516BE">
            <w:pPr>
              <w:ind w:left="70"/>
              <w:contextualSpacing/>
              <w:jc w:val="both"/>
              <w:rPr>
                <w:rFonts w:cs="Times New Roman"/>
              </w:rPr>
            </w:pPr>
            <w:r w:rsidRPr="009D59DA">
              <w:rPr>
                <w:rFonts w:cs="Times New Roman"/>
              </w:rPr>
              <w:t>Wykonanie zielnika w oparciu o samodzielnie zebrane, przygotowane i oznaczone zbiory roślinne.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spacing w:after="0"/>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contextualSpacing/>
              <w:jc w:val="both"/>
              <w:rPr>
                <w:rFonts w:cs="Times New Roman"/>
              </w:rPr>
            </w:pPr>
            <w:r w:rsidRPr="009D59DA">
              <w:rPr>
                <w:rFonts w:cs="Times New Roman"/>
              </w:rPr>
              <w:t>Samodzielna praca pod nadzorem nauczyciela.</w:t>
            </w:r>
          </w:p>
          <w:p w:rsidR="00571368" w:rsidRPr="009D59DA" w:rsidRDefault="00571368" w:rsidP="003516BE">
            <w:pPr>
              <w:contextualSpacing/>
              <w:jc w:val="both"/>
              <w:rPr>
                <w:rFonts w:cs="Times New Roman"/>
              </w:rPr>
            </w:pPr>
            <w:r w:rsidRPr="009D59DA">
              <w:rPr>
                <w:rFonts w:cs="Times New Roman"/>
              </w:rPr>
              <w:t xml:space="preserve">Obserwacje makroskopowe na ćwiczeniach praktycznych.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Zaliczenie zajęć dokonywane jest w oparciu o sprawozdanie obejmujące wszystkie etapy pracy, od zbioru przez dokumentację dokonanych oznaczeń aż po przedstawienie charakterystyki zebranych gatunków, a także z uwzględnieniem samodzielnie wykonanego zielnika roślin naczyniowych.</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rsidR="00571368" w:rsidRPr="009D59DA" w:rsidRDefault="00571368" w:rsidP="003516BE">
            <w:pPr>
              <w:jc w:val="both"/>
              <w:rPr>
                <w:rFonts w:cs="Times New Roman"/>
              </w:rPr>
            </w:pPr>
            <w:r w:rsidRPr="009D59D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rsidR="00571368" w:rsidRPr="009D59DA" w:rsidRDefault="00571368" w:rsidP="003516BE">
            <w:pPr>
              <w:jc w:val="both"/>
              <w:rPr>
                <w:rFonts w:cs="Times New Roman"/>
              </w:rPr>
            </w:pPr>
            <w:r w:rsidRPr="009D59DA">
              <w:rPr>
                <w:rFonts w:cs="Times New Roman"/>
              </w:rPr>
              <w:t>Dopuszczalne jest prowadzenie zajęć w ośrodkach uprawy roślin, w szczególności, jeśli uprawy te obejmują gatunki rodzime.</w:t>
            </w:r>
          </w:p>
          <w:p w:rsidR="00571368" w:rsidRPr="009D59DA" w:rsidRDefault="00571368" w:rsidP="003516BE">
            <w:pPr>
              <w:jc w:val="both"/>
              <w:rPr>
                <w:rFonts w:cs="Times New Roman"/>
              </w:rPr>
            </w:pPr>
            <w:r w:rsidRPr="009D59DA">
              <w:rPr>
                <w:rFonts w:cs="Times New Roman"/>
              </w:rPr>
              <w:t xml:space="preserve">Zajęcia mogą być realizowane w formie zajęć semestralnych </w:t>
            </w:r>
            <w:r w:rsidRPr="009D59DA">
              <w:rPr>
                <w:rFonts w:cs="Times New Roman"/>
              </w:rPr>
              <w:lastRenderedPageBreak/>
              <w:t>w miesiącach kwiecień-maj i/lub w formie praktyki ciągłej w okresie czerwiec-wrzesień.</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ocena końcowa: 40% kolokwium, 40% zielnik lokalny, 20% sprawozdanie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Wyrównanie zaległości powinno nastąpić w trybie konsultacji, w trakcie których student przedstawi kolekcję zebranych i odpowiednio spreparowanych roślin w liczbie co najmniej 150 arkuszy (różnych gatunków) - innych, niż przygotowywane przez studenta w II semestrze, a także wykaże się umiejętnością ich samodzielnego oznaczenia z wykorzystaniem klucza do oznaczania roślin naczyniowych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bCs/>
              </w:rPr>
            </w:pPr>
            <w:r w:rsidRPr="009D59DA">
              <w:rPr>
                <w:rFonts w:cs="Times New Roman"/>
                <w:bCs/>
              </w:rPr>
              <w:t>Ogólna wiedza z zakresu biologii.</w:t>
            </w:r>
          </w:p>
          <w:p w:rsidR="00571368" w:rsidRPr="009D59DA" w:rsidRDefault="00571368" w:rsidP="003516BE">
            <w:pPr>
              <w:jc w:val="both"/>
              <w:rPr>
                <w:rFonts w:cs="Times New Roman"/>
                <w:bCs/>
              </w:rPr>
            </w:pPr>
            <w:r w:rsidRPr="009D59DA">
              <w:rPr>
                <w:rFonts w:cs="Times New Roman"/>
                <w:bCs/>
              </w:rPr>
              <w:t>Pozytywna ocena z botaniki (II semestr).</w:t>
            </w:r>
          </w:p>
          <w:p w:rsidR="00571368" w:rsidRPr="009D59DA" w:rsidRDefault="00571368" w:rsidP="003516BE">
            <w:pPr>
              <w:jc w:val="both"/>
              <w:rPr>
                <w:rFonts w:cs="Times New Roman"/>
                <w:bCs/>
              </w:rPr>
            </w:pPr>
            <w:r w:rsidRPr="009D59DA">
              <w:rPr>
                <w:rFonts w:cs="Times New Roman"/>
                <w:bCs/>
              </w:rPr>
              <w:t>Pozytywna ocena z praktyki terenowej (botanicznej cz. 1)</w:t>
            </w:r>
          </w:p>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AF6DBE">
            <w:pPr>
              <w:widowControl/>
              <w:numPr>
                <w:ilvl w:val="0"/>
                <w:numId w:val="119"/>
              </w:numPr>
              <w:suppressAutoHyphens w:val="0"/>
              <w:jc w:val="both"/>
              <w:rPr>
                <w:rFonts w:cs="Times New Roman"/>
              </w:rPr>
            </w:pPr>
            <w:r w:rsidRPr="009D59DA">
              <w:rPr>
                <w:rFonts w:cs="Times New Roman"/>
              </w:rPr>
              <w:t xml:space="preserve">Rutkowski L. </w:t>
            </w:r>
            <w:r w:rsidRPr="009D59DA">
              <w:rPr>
                <w:rFonts w:cs="Times New Roman"/>
                <w:i/>
              </w:rPr>
              <w:t>Klucz do oznaczenia roślin naczyniowych Polski niżowej</w:t>
            </w:r>
            <w:r w:rsidRPr="009D59DA">
              <w:rPr>
                <w:rFonts w:cs="Times New Roman"/>
              </w:rPr>
              <w:t>. Wyd. PWN Warszawa, 2016 i starsze</w:t>
            </w:r>
          </w:p>
          <w:p w:rsidR="00571368" w:rsidRPr="009D59DA" w:rsidRDefault="00571368" w:rsidP="00AF6DBE">
            <w:pPr>
              <w:widowControl/>
              <w:numPr>
                <w:ilvl w:val="0"/>
                <w:numId w:val="119"/>
              </w:numPr>
              <w:suppressAutoHyphens w:val="0"/>
              <w:jc w:val="both"/>
              <w:rPr>
                <w:rFonts w:cs="Times New Roman"/>
              </w:rPr>
            </w:pPr>
            <w:r w:rsidRPr="009D59DA">
              <w:rPr>
                <w:rFonts w:cs="Times New Roman"/>
              </w:rPr>
              <w:t xml:space="preserve">Szweykowska A., Szweykowski J. </w:t>
            </w:r>
            <w:r w:rsidRPr="009D59DA">
              <w:rPr>
                <w:rFonts w:cs="Times New Roman"/>
                <w:i/>
              </w:rPr>
              <w:t>Botanika</w:t>
            </w:r>
            <w:r w:rsidRPr="009D59DA">
              <w:rPr>
                <w:rFonts w:cs="Times New Roman"/>
              </w:rPr>
              <w:t>. T.1, T.2. Wyd. PWN Warszawa, 2013.</w:t>
            </w:r>
          </w:p>
        </w:tc>
      </w:tr>
    </w:tbl>
    <w:p w:rsidR="00571368" w:rsidRPr="009D59DA" w:rsidRDefault="00571368" w:rsidP="00571368">
      <w:pPr>
        <w:rPr>
          <w:rFonts w:cs="Times New Roman"/>
          <w:b/>
        </w:rPr>
      </w:pPr>
    </w:p>
    <w:p w:rsidR="00571368" w:rsidRPr="009D59DA" w:rsidRDefault="00571368" w:rsidP="00571368">
      <w:pPr>
        <w:pStyle w:val="Tretekstu"/>
        <w:spacing w:after="0"/>
        <w:ind w:left="10620" w:firstLine="36"/>
        <w:rPr>
          <w:sz w:val="22"/>
          <w:szCs w:val="22"/>
        </w:rPr>
      </w:pPr>
    </w:p>
    <w:p w:rsidR="00571368" w:rsidRPr="009D59DA" w:rsidRDefault="00571368" w:rsidP="00571368">
      <w:pPr>
        <w:rPr>
          <w:rFonts w:cs="Times New Roman"/>
        </w:rPr>
      </w:pPr>
      <w:r w:rsidRPr="009D59DA">
        <w:rPr>
          <w:rFonts w:cs="Times New Roman"/>
        </w:rPr>
        <w:br w:type="page"/>
      </w:r>
      <w:bookmarkStart w:id="643" w:name="_Toc34071511"/>
      <w:bookmarkStart w:id="644" w:name="_Toc54544946"/>
      <w:bookmarkEnd w:id="643"/>
      <w:bookmarkEnd w:id="644"/>
    </w:p>
    <w:p w:rsidR="0050228B" w:rsidRDefault="0050228B" w:rsidP="004812A2">
      <w:pPr>
        <w:pStyle w:val="Nagwek2"/>
        <w:rPr>
          <w:rFonts w:ascii="Times New Roman" w:hAnsi="Times New Roman" w:cs="Times New Roman"/>
        </w:rPr>
      </w:pPr>
      <w:bookmarkStart w:id="645" w:name="_Toc136980802"/>
      <w:r w:rsidRPr="0050228B">
        <w:rPr>
          <w:rFonts w:ascii="Times New Roman" w:hAnsi="Times New Roman" w:cs="Times New Roman"/>
          <w:noProof/>
          <w:lang w:eastAsia="pl-PL" w:bidi="ar-SA"/>
        </w:rPr>
        <w:lastRenderedPageBreak/>
        <w:drawing>
          <wp:inline distT="0" distB="0" distL="0" distR="0">
            <wp:extent cx="2288603" cy="514350"/>
            <wp:effectExtent l="19050" t="0" r="0" b="0"/>
            <wp:docPr id="7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45"/>
    </w:p>
    <w:p w:rsidR="00571368" w:rsidRPr="009D59DA" w:rsidRDefault="00571368" w:rsidP="004812A2">
      <w:pPr>
        <w:pStyle w:val="Nagwek2"/>
        <w:rPr>
          <w:rFonts w:ascii="Times New Roman" w:hAnsi="Times New Roman" w:cs="Times New Roman"/>
        </w:rPr>
      </w:pPr>
      <w:bookmarkStart w:id="646" w:name="_Toc136980803"/>
      <w:r w:rsidRPr="009D59DA">
        <w:rPr>
          <w:rFonts w:ascii="Times New Roman" w:hAnsi="Times New Roman" w:cs="Times New Roman"/>
        </w:rPr>
        <w:t>D3.5. Praktyka zawodowa cz. 2</w:t>
      </w:r>
      <w:bookmarkEnd w:id="646"/>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bCs/>
              </w:rPr>
              <w:t>Praktyka zawodowa cz. 2 D3.5</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Style w:val="tlid-translation"/>
                <w:rFonts w:cs="Times New Roman"/>
              </w:rPr>
              <w:t>Laboratory practice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7 ECTS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Elżbieta Pisulewska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Studenci zapoznają się z typem produkcji charakterystycznej dla danego przedsiębiorstwa: z uprawą, pielęgnacją i pozyskiwaniem roślin zielarskich lub z produkcją gotowych preparatów i wyrobów z wykorzystaniem ziół. Ponadto celem praktyki jest zaznajomienie studentów z zasadami funkcjonowania małej i dużej przedsiębiorczości, z działalnością usługową, zarządzanym przedsiębiorstwem, organizacją linii produkcyjnych, systemami zarządzania jakością, przygotowaniem receptury preparatów, technologiami produkcji wyrobów gotowych, systemami pakowania, zarządzania magazynem oraz strategiami skupu i zbytu produktów zielarskich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St. stacjonarne i niestacjonarne - 200 godzin </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6719DB">
        <w:trPr>
          <w:trHeight w:val="285"/>
        </w:trPr>
        <w:tc>
          <w:tcPr>
            <w:tcW w:w="1560"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przebieg procesu technologicznego i zasady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K_W04</w:t>
            </w:r>
          </w:p>
          <w:p w:rsidR="00571368" w:rsidRPr="009D59DA" w:rsidRDefault="00571368" w:rsidP="003516BE">
            <w:pPr>
              <w:jc w:val="center"/>
              <w:rPr>
                <w:rFonts w:cs="Times New Roman"/>
              </w:rPr>
            </w:pPr>
            <w:r w:rsidRPr="009D59DA">
              <w:rPr>
                <w:rFonts w:cs="Times New Roman"/>
              </w:rPr>
              <w:t>K_W05</w:t>
            </w:r>
          </w:p>
          <w:p w:rsidR="00571368" w:rsidRPr="009D59DA" w:rsidRDefault="00571368" w:rsidP="003516BE">
            <w:pPr>
              <w:jc w:val="center"/>
              <w:rPr>
                <w:rFonts w:cs="Times New Roman"/>
              </w:rPr>
            </w:pPr>
            <w:r w:rsidRPr="009D59DA">
              <w:rPr>
                <w:rFonts w:cs="Times New Roman"/>
              </w:rPr>
              <w:lastRenderedPageBreak/>
              <w:t>K_W06</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rPr>
            </w:pPr>
            <w:r w:rsidRPr="009D59DA">
              <w:rPr>
                <w:rFonts w:cs="Times New Roman"/>
              </w:rPr>
              <w:t>K_W11</w:t>
            </w:r>
          </w:p>
          <w:p w:rsidR="00571368" w:rsidRPr="009D59DA" w:rsidRDefault="00571368" w:rsidP="003516BE">
            <w:pPr>
              <w:jc w:val="center"/>
              <w:rPr>
                <w:rFonts w:cs="Times New Roman"/>
              </w:rPr>
            </w:pPr>
            <w:r w:rsidRPr="009D59DA">
              <w:rPr>
                <w:rFonts w:cs="Times New Roman"/>
              </w:rPr>
              <w:t>K_W12</w:t>
            </w:r>
          </w:p>
          <w:p w:rsidR="00571368" w:rsidRPr="009D59DA" w:rsidRDefault="00571368" w:rsidP="003516BE">
            <w:pPr>
              <w:jc w:val="center"/>
              <w:rPr>
                <w:rFonts w:cs="Times New Roman"/>
              </w:rPr>
            </w:pPr>
            <w:r w:rsidRPr="009D59D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lastRenderedPageBreak/>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 xml:space="preserve">dzienniczek </w:t>
            </w:r>
            <w:r w:rsidRPr="009D59DA">
              <w:rPr>
                <w:rFonts w:cs="Times New Roman"/>
              </w:rPr>
              <w:lastRenderedPageBreak/>
              <w:t>praktyk,</w:t>
            </w:r>
          </w:p>
          <w:p w:rsidR="00571368" w:rsidRPr="009D59DA" w:rsidRDefault="00571368" w:rsidP="003516BE">
            <w:pPr>
              <w:spacing w:line="276" w:lineRule="auto"/>
              <w:jc w:val="center"/>
              <w:rPr>
                <w:rFonts w:cs="Times New Roman"/>
              </w:rPr>
            </w:pPr>
            <w:r w:rsidRPr="009D59DA">
              <w:rPr>
                <w:rFonts w:cs="Times New Roman"/>
              </w:rPr>
              <w:t>opinia pracodawcy, rozmowa z opiekunem praktyki</w:t>
            </w: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lastRenderedPageBreak/>
              <w:t>D3.5__W02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podstawowe narzędzia i urządzenia wykorzystywane przy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specyfikę stanowisk pracy charakterystycznych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K_W01</w:t>
            </w:r>
          </w:p>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K_W03</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rPr>
            </w:pPr>
            <w:r w:rsidRPr="009D59DA">
              <w:rPr>
                <w:rFonts w:cs="Times New Roman"/>
              </w:rPr>
              <w:t>K_W11</w:t>
            </w:r>
          </w:p>
          <w:p w:rsidR="00571368" w:rsidRPr="009D59DA" w:rsidRDefault="00571368" w:rsidP="003516BE">
            <w:pPr>
              <w:jc w:val="center"/>
              <w:rPr>
                <w:rFonts w:cs="Times New Roman"/>
              </w:rPr>
            </w:pPr>
            <w:r w:rsidRPr="009D59D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D3.5__W04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zasady tworzenia dokumentacji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wykonywać czynności charakterystyczne dla wszystkich stanowisk pracy właściwych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98" w:right="-109"/>
              <w:jc w:val="center"/>
              <w:rPr>
                <w:rFonts w:cs="Times New Roman"/>
              </w:rPr>
            </w:pPr>
            <w:r w:rsidRPr="009D59DA">
              <w:rPr>
                <w:rFonts w:cs="Times New Roman"/>
              </w:rPr>
              <w:t>K_U01</w:t>
            </w:r>
          </w:p>
          <w:p w:rsidR="00571368" w:rsidRPr="009D59DA" w:rsidRDefault="00571368" w:rsidP="003516BE">
            <w:pPr>
              <w:ind w:left="-98" w:right="-109"/>
              <w:jc w:val="center"/>
              <w:rPr>
                <w:rFonts w:cs="Times New Roman"/>
              </w:rPr>
            </w:pPr>
            <w:r w:rsidRPr="009D59DA">
              <w:rPr>
                <w:rFonts w:cs="Times New Roman"/>
              </w:rPr>
              <w:t>K_U02</w:t>
            </w:r>
          </w:p>
          <w:p w:rsidR="00571368" w:rsidRPr="009D59DA" w:rsidRDefault="00571368" w:rsidP="003516BE">
            <w:pPr>
              <w:ind w:left="-98" w:right="-109"/>
              <w:jc w:val="center"/>
              <w:rPr>
                <w:rFonts w:cs="Times New Roman"/>
              </w:rPr>
            </w:pPr>
            <w:r w:rsidRPr="009D59DA">
              <w:rPr>
                <w:rFonts w:cs="Times New Roman"/>
              </w:rPr>
              <w:t>K_U04</w:t>
            </w:r>
          </w:p>
          <w:p w:rsidR="00571368" w:rsidRPr="009D59DA" w:rsidRDefault="00571368" w:rsidP="003516BE">
            <w:pPr>
              <w:ind w:left="-98" w:right="-109"/>
              <w:jc w:val="center"/>
              <w:rPr>
                <w:rFonts w:cs="Times New Roman"/>
              </w:rPr>
            </w:pPr>
            <w:r w:rsidRPr="009D59DA">
              <w:rPr>
                <w:rFonts w:cs="Times New Roman"/>
              </w:rPr>
              <w:t>K_U05</w:t>
            </w:r>
          </w:p>
          <w:p w:rsidR="00571368" w:rsidRPr="009D59DA" w:rsidRDefault="00571368" w:rsidP="003516BE">
            <w:pPr>
              <w:ind w:left="-98" w:right="-109"/>
              <w:jc w:val="center"/>
              <w:rPr>
                <w:rFonts w:cs="Times New Roman"/>
              </w:rPr>
            </w:pPr>
            <w:r w:rsidRPr="009D59DA">
              <w:rPr>
                <w:rFonts w:cs="Times New Roman"/>
              </w:rPr>
              <w:t>K_U06</w:t>
            </w:r>
          </w:p>
          <w:p w:rsidR="00571368" w:rsidRPr="009D59DA" w:rsidRDefault="00571368" w:rsidP="003516BE">
            <w:pPr>
              <w:ind w:left="-98" w:right="-109"/>
              <w:jc w:val="center"/>
              <w:rPr>
                <w:rFonts w:cs="Times New Roman"/>
              </w:rPr>
            </w:pPr>
            <w:r w:rsidRPr="009D59DA">
              <w:rPr>
                <w:rFonts w:cs="Times New Roman"/>
              </w:rPr>
              <w:t>K_U07</w:t>
            </w:r>
          </w:p>
          <w:p w:rsidR="00571368" w:rsidRPr="009D59DA" w:rsidRDefault="00571368" w:rsidP="003516BE">
            <w:pPr>
              <w:ind w:left="-98" w:right="-109"/>
              <w:jc w:val="center"/>
              <w:rPr>
                <w:rFonts w:cs="Times New Roman"/>
              </w:rPr>
            </w:pPr>
            <w:r w:rsidRPr="009D59DA">
              <w:rPr>
                <w:rFonts w:cs="Times New Roman"/>
              </w:rPr>
              <w:t>K_U08</w:t>
            </w:r>
          </w:p>
          <w:p w:rsidR="00571368" w:rsidRPr="009D59DA" w:rsidRDefault="00571368" w:rsidP="003516BE">
            <w:pPr>
              <w:ind w:left="-98" w:right="-109"/>
              <w:jc w:val="center"/>
              <w:rPr>
                <w:rFonts w:cs="Times New Roman"/>
              </w:rPr>
            </w:pPr>
            <w:r w:rsidRPr="009D59DA">
              <w:rPr>
                <w:rFonts w:cs="Times New Roman"/>
              </w:rPr>
              <w:t>K_U09</w:t>
            </w:r>
          </w:p>
          <w:p w:rsidR="00571368" w:rsidRPr="009D59DA" w:rsidRDefault="00571368" w:rsidP="003516BE">
            <w:pPr>
              <w:ind w:left="-98" w:right="-109"/>
              <w:jc w:val="center"/>
              <w:rPr>
                <w:rFonts w:cs="Times New Roman"/>
              </w:rPr>
            </w:pPr>
            <w:r w:rsidRPr="009D59DA">
              <w:rPr>
                <w:rFonts w:cs="Times New Roman"/>
              </w:rPr>
              <w:t>K_U10</w:t>
            </w:r>
          </w:p>
          <w:p w:rsidR="00571368" w:rsidRPr="009D59DA" w:rsidRDefault="00571368" w:rsidP="003516BE">
            <w:pPr>
              <w:ind w:left="-98" w:right="-109"/>
              <w:jc w:val="center"/>
              <w:rPr>
                <w:rFonts w:cs="Times New Roman"/>
              </w:rPr>
            </w:pPr>
            <w:r w:rsidRPr="009D59D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dzienniczek praktyk,</w:t>
            </w:r>
          </w:p>
          <w:p w:rsidR="00571368" w:rsidRPr="009D59DA" w:rsidRDefault="00571368" w:rsidP="003516BE">
            <w:pPr>
              <w:spacing w:line="276" w:lineRule="auto"/>
              <w:jc w:val="center"/>
              <w:rPr>
                <w:rFonts w:cs="Times New Roman"/>
              </w:rPr>
            </w:pPr>
            <w:r w:rsidRPr="009D59DA">
              <w:rPr>
                <w:rFonts w:cs="Times New Roman"/>
              </w:rPr>
              <w:t>opinia pracodawcy, rozmowa z opiekunem praktyki</w:t>
            </w: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opracować strategię produkcji dla odpowiedniego asortymentu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41"/>
              <w:jc w:val="center"/>
              <w:rPr>
                <w:rFonts w:cs="Times New Roman"/>
              </w:rPr>
            </w:pPr>
            <w:r w:rsidRPr="009D59DA">
              <w:rPr>
                <w:rFonts w:cs="Times New Roman"/>
              </w:rPr>
              <w:t>K_U01</w:t>
            </w:r>
          </w:p>
          <w:p w:rsidR="00571368" w:rsidRPr="009D59DA" w:rsidRDefault="00571368" w:rsidP="003516BE">
            <w:pPr>
              <w:ind w:left="-41"/>
              <w:jc w:val="center"/>
              <w:rPr>
                <w:rFonts w:cs="Times New Roman"/>
              </w:rPr>
            </w:pPr>
            <w:r w:rsidRPr="009D59DA">
              <w:rPr>
                <w:rFonts w:cs="Times New Roman"/>
              </w:rPr>
              <w:t>K_U03</w:t>
            </w:r>
          </w:p>
          <w:p w:rsidR="00571368" w:rsidRPr="009D59DA" w:rsidRDefault="00571368" w:rsidP="003516BE">
            <w:pPr>
              <w:ind w:left="-41"/>
              <w:jc w:val="center"/>
              <w:rPr>
                <w:rFonts w:cs="Times New Roman"/>
              </w:rPr>
            </w:pPr>
            <w:r w:rsidRPr="009D59DA">
              <w:rPr>
                <w:rFonts w:cs="Times New Roman"/>
              </w:rPr>
              <w:t>K_U04</w:t>
            </w:r>
          </w:p>
          <w:p w:rsidR="00571368" w:rsidRPr="009D59DA" w:rsidRDefault="00571368" w:rsidP="003516BE">
            <w:pPr>
              <w:ind w:left="-41"/>
              <w:jc w:val="center"/>
              <w:rPr>
                <w:rFonts w:cs="Times New Roman"/>
              </w:rPr>
            </w:pPr>
            <w:r w:rsidRPr="009D59DA">
              <w:rPr>
                <w:rFonts w:cs="Times New Roman"/>
              </w:rPr>
              <w:t>K_U05</w:t>
            </w:r>
          </w:p>
          <w:p w:rsidR="00571368" w:rsidRPr="009D59DA" w:rsidRDefault="00571368" w:rsidP="003516BE">
            <w:pPr>
              <w:ind w:left="-41"/>
              <w:jc w:val="center"/>
              <w:rPr>
                <w:rFonts w:cs="Times New Roman"/>
              </w:rPr>
            </w:pPr>
            <w:r w:rsidRPr="009D59DA">
              <w:rPr>
                <w:rFonts w:cs="Times New Roman"/>
              </w:rPr>
              <w:t>K_U06</w:t>
            </w:r>
          </w:p>
          <w:p w:rsidR="00571368" w:rsidRPr="009D59DA" w:rsidRDefault="00571368" w:rsidP="003516BE">
            <w:pPr>
              <w:ind w:left="-41"/>
              <w:jc w:val="center"/>
              <w:rPr>
                <w:rFonts w:cs="Times New Roman"/>
              </w:rPr>
            </w:pPr>
            <w:r w:rsidRPr="009D59D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zastosować wiedzę w zakresie kontroli jakości roślin i produktów zielarskich na każdym etapie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41"/>
              <w:jc w:val="center"/>
              <w:rPr>
                <w:rFonts w:cs="Times New Roman"/>
              </w:rPr>
            </w:pPr>
            <w:r w:rsidRPr="009D59DA">
              <w:rPr>
                <w:rFonts w:cs="Times New Roman"/>
              </w:rPr>
              <w:t>K_U09</w:t>
            </w:r>
          </w:p>
          <w:p w:rsidR="00571368" w:rsidRPr="009D59DA" w:rsidRDefault="00571368" w:rsidP="003516BE">
            <w:pPr>
              <w:ind w:left="-41"/>
              <w:jc w:val="center"/>
              <w:rPr>
                <w:rFonts w:cs="Times New Roman"/>
              </w:rPr>
            </w:pPr>
            <w:r w:rsidRPr="009D59D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Potrafi opracować dokumentację techniczną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41"/>
              <w:jc w:val="center"/>
              <w:rPr>
                <w:rFonts w:cs="Times New Roman"/>
              </w:rPr>
            </w:pPr>
            <w:r w:rsidRPr="009D59DA">
              <w:rPr>
                <w:rFonts w:cs="Times New Roman"/>
              </w:rPr>
              <w:t>K_U10</w:t>
            </w:r>
          </w:p>
          <w:p w:rsidR="00571368" w:rsidRPr="009D59DA" w:rsidRDefault="00571368" w:rsidP="003516BE">
            <w:pPr>
              <w:ind w:left="-41"/>
              <w:jc w:val="center"/>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Rozumie konieczność doskonalenia swojej wiedzy i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106"/>
              <w:jc w:val="center"/>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dzienniczek praktyk,</w:t>
            </w:r>
          </w:p>
          <w:p w:rsidR="00571368" w:rsidRPr="009D59DA" w:rsidRDefault="00571368" w:rsidP="003516BE">
            <w:pPr>
              <w:spacing w:line="276" w:lineRule="auto"/>
              <w:jc w:val="center"/>
              <w:rPr>
                <w:rFonts w:cs="Times New Roman"/>
              </w:rPr>
            </w:pPr>
            <w:r w:rsidRPr="009D59DA">
              <w:rPr>
                <w:rFonts w:cs="Times New Roman"/>
              </w:rPr>
              <w:t>opinia pracodawcy</w:t>
            </w:r>
            <w:r w:rsidRPr="009D59DA">
              <w:rPr>
                <w:rFonts w:cs="Times New Roman"/>
              </w:rPr>
              <w:lastRenderedPageBreak/>
              <w:t>, rozmowa z opiekunem praktyki</w:t>
            </w:r>
          </w:p>
        </w:tc>
      </w:tr>
      <w:tr w:rsidR="00571368" w:rsidRPr="009D59DA" w:rsidTr="006719DB">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D3.5__K02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A864CB" w:rsidRPr="009D59DA" w:rsidRDefault="00A864CB" w:rsidP="00A864CB">
            <w:pPr>
              <w:autoSpaceDE w:val="0"/>
              <w:snapToGrid w:val="0"/>
              <w:jc w:val="both"/>
              <w:rPr>
                <w:rFonts w:cs="Times New Roman"/>
              </w:rPr>
            </w:pPr>
            <w:r>
              <w:rPr>
                <w:rFonts w:cs="Times New Roman"/>
                <w:sz w:val="22"/>
                <w:szCs w:val="22"/>
              </w:rPr>
              <w:t xml:space="preserve">Student jest gotów do </w:t>
            </w:r>
            <w:r w:rsidRPr="009D59DA">
              <w:rPr>
                <w:rFonts w:cs="Times New Roman"/>
                <w:sz w:val="22"/>
                <w:szCs w:val="22"/>
              </w:rPr>
              <w:t>wypełniania zobowiązań społecznych, współorganizowania działalności na rzecz środowiska społecznego oraz</w:t>
            </w:r>
          </w:p>
          <w:p w:rsidR="00571368" w:rsidRPr="009D59DA" w:rsidRDefault="00A864CB" w:rsidP="00A864CB">
            <w:pPr>
              <w:jc w:val="both"/>
              <w:rPr>
                <w:rFonts w:cs="Times New Roman"/>
              </w:rPr>
            </w:pPr>
            <w:r w:rsidRPr="009D59DA">
              <w:rPr>
                <w:rFonts w:cs="Times New Roman"/>
                <w:sz w:val="22"/>
                <w:szCs w:val="22"/>
              </w:rPr>
              <w:lastRenderedPageBreak/>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106"/>
              <w:jc w:val="center"/>
              <w:rPr>
                <w:rFonts w:cs="Times New Roman"/>
              </w:rPr>
            </w:pPr>
            <w:r w:rsidRPr="009D59DA">
              <w:rPr>
                <w:rFonts w:cs="Times New Roman"/>
              </w:rPr>
              <w:lastRenderedPageBreak/>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3516BE">
        <w:tc>
          <w:tcPr>
            <w:tcW w:w="9180" w:type="dxa"/>
            <w:gridSpan w:val="8"/>
            <w:shd w:val="clear" w:color="auto" w:fill="D9D9D9"/>
          </w:tcPr>
          <w:p w:rsidR="00571368" w:rsidRPr="009D59DA" w:rsidRDefault="00571368" w:rsidP="003516BE">
            <w:pPr>
              <w:spacing w:before="60" w:after="60"/>
              <w:rPr>
                <w:rFonts w:cs="Times New Roman"/>
                <w:b/>
              </w:rPr>
            </w:pPr>
          </w:p>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7,0</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087604" w:rsidRPr="009D59DA" w:rsidTr="003516BE">
        <w:tc>
          <w:tcPr>
            <w:tcW w:w="2977" w:type="dxa"/>
            <w:gridSpan w:val="2"/>
            <w:tcBorders>
              <w:right w:val="nil"/>
            </w:tcBorders>
            <w:shd w:val="clear" w:color="auto" w:fill="D9D9D9"/>
          </w:tcPr>
          <w:p w:rsidR="00087604" w:rsidRPr="009D59DA" w:rsidRDefault="00087604" w:rsidP="00872888">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087604" w:rsidRPr="009D59DA" w:rsidRDefault="00087604" w:rsidP="00890594">
            <w:pPr>
              <w:rPr>
                <w:rFonts w:cs="Times New Roman"/>
              </w:rPr>
            </w:pPr>
            <w:r w:rsidRPr="009D59DA">
              <w:rPr>
                <w:rFonts w:cs="Times New Roman"/>
              </w:rPr>
              <w:t>Praca z pracodawcą</w:t>
            </w:r>
          </w:p>
          <w:p w:rsidR="00087604" w:rsidRPr="009D59DA" w:rsidRDefault="00087604" w:rsidP="00890594">
            <w:pPr>
              <w:rPr>
                <w:rFonts w:cs="Times New Roman"/>
              </w:rPr>
            </w:pPr>
            <w:r w:rsidRPr="009D59DA">
              <w:rPr>
                <w:rFonts w:cs="Times New Roman"/>
              </w:rPr>
              <w:t xml:space="preserve">Praca z opiekunem </w:t>
            </w:r>
          </w:p>
          <w:p w:rsidR="00087604" w:rsidRPr="009D59DA" w:rsidRDefault="00087604" w:rsidP="00890594">
            <w:pPr>
              <w:rPr>
                <w:rFonts w:cs="Times New Roman"/>
                <w:b/>
              </w:rPr>
            </w:pPr>
          </w:p>
          <w:p w:rsidR="00087604" w:rsidRPr="009D59DA" w:rsidRDefault="00087604" w:rsidP="00890594">
            <w:pPr>
              <w:rPr>
                <w:rFonts w:cs="Times New Roman"/>
                <w:b/>
              </w:rPr>
            </w:pPr>
            <w:r w:rsidRPr="009D59DA">
              <w:rPr>
                <w:rFonts w:cs="Times New Roman"/>
                <w:b/>
              </w:rPr>
              <w:t>w sumie:</w:t>
            </w:r>
          </w:p>
          <w:p w:rsidR="00087604" w:rsidRPr="009D59DA" w:rsidRDefault="00087604" w:rsidP="00890594">
            <w:pPr>
              <w:rPr>
                <w:rFonts w:cs="Times New Roman"/>
              </w:rPr>
            </w:pPr>
            <w:r w:rsidRPr="009D59DA">
              <w:rPr>
                <w:rFonts w:cs="Times New Roman"/>
              </w:rPr>
              <w:t>ECTS</w:t>
            </w:r>
          </w:p>
        </w:tc>
        <w:tc>
          <w:tcPr>
            <w:tcW w:w="788" w:type="dxa"/>
            <w:gridSpan w:val="2"/>
            <w:tcBorders>
              <w:left w:val="nil"/>
            </w:tcBorders>
          </w:tcPr>
          <w:p w:rsidR="00087604" w:rsidRPr="00935493" w:rsidRDefault="00087604" w:rsidP="00890594">
            <w:pPr>
              <w:jc w:val="center"/>
              <w:rPr>
                <w:rFonts w:cs="Times New Roman"/>
              </w:rPr>
            </w:pPr>
            <w:r w:rsidRPr="00935493">
              <w:rPr>
                <w:rFonts w:cs="Times New Roman"/>
              </w:rPr>
              <w:t>195</w:t>
            </w:r>
          </w:p>
          <w:p w:rsidR="00087604" w:rsidRPr="00935493" w:rsidRDefault="00087604" w:rsidP="00890594">
            <w:pPr>
              <w:jc w:val="center"/>
              <w:rPr>
                <w:rFonts w:cs="Times New Roman"/>
              </w:rPr>
            </w:pPr>
            <w:r w:rsidRPr="00935493">
              <w:rPr>
                <w:rFonts w:cs="Times New Roman"/>
              </w:rPr>
              <w:t>5</w:t>
            </w:r>
          </w:p>
          <w:p w:rsidR="00087604" w:rsidRPr="00935493" w:rsidRDefault="00087604" w:rsidP="00890594">
            <w:pPr>
              <w:jc w:val="center"/>
              <w:rPr>
                <w:rFonts w:cs="Times New Roman"/>
              </w:rPr>
            </w:pPr>
          </w:p>
          <w:p w:rsidR="00087604" w:rsidRPr="00935493" w:rsidRDefault="00087604" w:rsidP="00890594">
            <w:pPr>
              <w:jc w:val="center"/>
              <w:rPr>
                <w:rFonts w:cs="Times New Roman"/>
                <w:b/>
                <w:bCs/>
              </w:rPr>
            </w:pPr>
            <w:r w:rsidRPr="00935493">
              <w:rPr>
                <w:rFonts w:cs="Times New Roman"/>
                <w:b/>
                <w:bCs/>
              </w:rPr>
              <w:t>200</w:t>
            </w:r>
          </w:p>
          <w:p w:rsidR="00087604" w:rsidRPr="00935493" w:rsidRDefault="00087604" w:rsidP="00890594">
            <w:pPr>
              <w:jc w:val="center"/>
              <w:rPr>
                <w:rFonts w:cs="Times New Roman"/>
              </w:rPr>
            </w:pPr>
            <w:r w:rsidRPr="00935493">
              <w:rPr>
                <w:rFonts w:cs="Times New Roman"/>
              </w:rPr>
              <w:t>6,7</w:t>
            </w:r>
          </w:p>
        </w:tc>
        <w:tc>
          <w:tcPr>
            <w:tcW w:w="736" w:type="dxa"/>
            <w:tcBorders>
              <w:left w:val="nil"/>
            </w:tcBorders>
          </w:tcPr>
          <w:p w:rsidR="00087604" w:rsidRPr="00935493" w:rsidRDefault="00087604" w:rsidP="00890594">
            <w:pPr>
              <w:jc w:val="center"/>
              <w:rPr>
                <w:rFonts w:cs="Times New Roman"/>
              </w:rPr>
            </w:pPr>
            <w:r w:rsidRPr="00935493">
              <w:rPr>
                <w:rFonts w:cs="Times New Roman"/>
              </w:rPr>
              <w:t>195</w:t>
            </w:r>
          </w:p>
          <w:p w:rsidR="00087604" w:rsidRPr="00935493" w:rsidRDefault="00087604" w:rsidP="00890594">
            <w:pPr>
              <w:jc w:val="center"/>
              <w:rPr>
                <w:rFonts w:cs="Times New Roman"/>
              </w:rPr>
            </w:pPr>
            <w:r w:rsidRPr="00935493">
              <w:rPr>
                <w:rFonts w:cs="Times New Roman"/>
              </w:rPr>
              <w:t>5</w:t>
            </w:r>
          </w:p>
          <w:p w:rsidR="00087604" w:rsidRPr="00935493" w:rsidRDefault="00087604" w:rsidP="00890594">
            <w:pPr>
              <w:jc w:val="center"/>
              <w:rPr>
                <w:rFonts w:cs="Times New Roman"/>
              </w:rPr>
            </w:pPr>
          </w:p>
          <w:p w:rsidR="00087604" w:rsidRPr="00935493" w:rsidRDefault="00087604" w:rsidP="00890594">
            <w:pPr>
              <w:jc w:val="center"/>
              <w:rPr>
                <w:rFonts w:cs="Times New Roman"/>
                <w:b/>
                <w:bCs/>
              </w:rPr>
            </w:pPr>
            <w:r w:rsidRPr="00935493">
              <w:rPr>
                <w:rFonts w:cs="Times New Roman"/>
                <w:b/>
                <w:bCs/>
              </w:rPr>
              <w:t>200</w:t>
            </w:r>
          </w:p>
          <w:p w:rsidR="00087604" w:rsidRPr="00935493" w:rsidRDefault="00087604" w:rsidP="00890594">
            <w:pPr>
              <w:jc w:val="center"/>
              <w:rPr>
                <w:rFonts w:cs="Times New Roman"/>
              </w:rPr>
            </w:pPr>
            <w:r w:rsidRPr="00935493">
              <w:rPr>
                <w:rFonts w:cs="Times New Roman"/>
              </w:rPr>
              <w:t>6,7</w:t>
            </w:r>
          </w:p>
        </w:tc>
      </w:tr>
      <w:tr w:rsidR="00087604" w:rsidRPr="009D59DA" w:rsidTr="003516BE">
        <w:tc>
          <w:tcPr>
            <w:tcW w:w="2977" w:type="dxa"/>
            <w:gridSpan w:val="2"/>
            <w:tcBorders>
              <w:right w:val="nil"/>
            </w:tcBorders>
            <w:shd w:val="clear" w:color="auto" w:fill="D9D9D9"/>
          </w:tcPr>
          <w:p w:rsidR="00087604" w:rsidRPr="009D59DA" w:rsidRDefault="00087604" w:rsidP="00872888">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087604" w:rsidRPr="009D59DA" w:rsidRDefault="00087604" w:rsidP="00890594">
            <w:pPr>
              <w:rPr>
                <w:rFonts w:cs="Times New Roman"/>
              </w:rPr>
            </w:pPr>
            <w:r w:rsidRPr="009D59DA">
              <w:rPr>
                <w:rFonts w:cs="Times New Roman"/>
              </w:rPr>
              <w:t>Samodzielna praktyka studenta</w:t>
            </w:r>
          </w:p>
          <w:p w:rsidR="00087604" w:rsidRPr="009D59DA" w:rsidRDefault="00087604" w:rsidP="00890594">
            <w:pPr>
              <w:rPr>
                <w:rFonts w:cs="Times New Roman"/>
              </w:rPr>
            </w:pPr>
          </w:p>
          <w:p w:rsidR="00087604" w:rsidRPr="009D59DA" w:rsidRDefault="00087604" w:rsidP="00890594">
            <w:pPr>
              <w:jc w:val="both"/>
              <w:rPr>
                <w:rFonts w:cs="Times New Roman"/>
              </w:rPr>
            </w:pPr>
            <w:r w:rsidRPr="009D59DA">
              <w:rPr>
                <w:rFonts w:cs="Times New Roman"/>
                <w:b/>
                <w:bCs/>
              </w:rPr>
              <w:t xml:space="preserve">w sumie: </w:t>
            </w:r>
          </w:p>
          <w:p w:rsidR="00087604" w:rsidRPr="009D59DA" w:rsidRDefault="00087604" w:rsidP="00890594">
            <w:pPr>
              <w:jc w:val="both"/>
              <w:rPr>
                <w:rFonts w:cs="Times New Roman"/>
              </w:rPr>
            </w:pPr>
            <w:r w:rsidRPr="009D59DA">
              <w:rPr>
                <w:rFonts w:cs="Times New Roman"/>
              </w:rPr>
              <w:t>ECTS</w:t>
            </w:r>
          </w:p>
        </w:tc>
        <w:tc>
          <w:tcPr>
            <w:tcW w:w="788" w:type="dxa"/>
            <w:gridSpan w:val="2"/>
            <w:tcBorders>
              <w:left w:val="nil"/>
            </w:tcBorders>
          </w:tcPr>
          <w:p w:rsidR="00087604" w:rsidRPr="00935493" w:rsidRDefault="00087604" w:rsidP="00890594">
            <w:pPr>
              <w:jc w:val="center"/>
              <w:rPr>
                <w:rFonts w:cs="Times New Roman"/>
              </w:rPr>
            </w:pPr>
            <w:r w:rsidRPr="00935493">
              <w:rPr>
                <w:rFonts w:cs="Times New Roman"/>
              </w:rPr>
              <w:t>10</w:t>
            </w:r>
          </w:p>
          <w:p w:rsidR="00087604" w:rsidRPr="00935493" w:rsidRDefault="00087604" w:rsidP="00890594">
            <w:pPr>
              <w:jc w:val="center"/>
              <w:rPr>
                <w:rFonts w:cs="Times New Roman"/>
              </w:rPr>
            </w:pPr>
          </w:p>
          <w:p w:rsidR="00087604" w:rsidRPr="00935493" w:rsidRDefault="00087604" w:rsidP="00890594">
            <w:pPr>
              <w:jc w:val="center"/>
              <w:rPr>
                <w:rFonts w:cs="Times New Roman"/>
                <w:b/>
              </w:rPr>
            </w:pPr>
            <w:r w:rsidRPr="00935493">
              <w:rPr>
                <w:rFonts w:cs="Times New Roman"/>
                <w:b/>
              </w:rPr>
              <w:t>10</w:t>
            </w:r>
          </w:p>
          <w:p w:rsidR="00087604" w:rsidRPr="00935493" w:rsidRDefault="00087604" w:rsidP="00890594">
            <w:pPr>
              <w:jc w:val="center"/>
              <w:rPr>
                <w:rFonts w:cs="Times New Roman"/>
              </w:rPr>
            </w:pPr>
            <w:r w:rsidRPr="00935493">
              <w:rPr>
                <w:rFonts w:cs="Times New Roman"/>
              </w:rPr>
              <w:t>0,3</w:t>
            </w:r>
          </w:p>
        </w:tc>
        <w:tc>
          <w:tcPr>
            <w:tcW w:w="736" w:type="dxa"/>
            <w:tcBorders>
              <w:left w:val="nil"/>
            </w:tcBorders>
          </w:tcPr>
          <w:p w:rsidR="00087604" w:rsidRPr="00935493" w:rsidRDefault="00087604" w:rsidP="00890594">
            <w:pPr>
              <w:jc w:val="center"/>
              <w:rPr>
                <w:rFonts w:cs="Times New Roman"/>
              </w:rPr>
            </w:pPr>
            <w:r w:rsidRPr="00935493">
              <w:rPr>
                <w:rFonts w:cs="Times New Roman"/>
              </w:rPr>
              <w:t>10</w:t>
            </w:r>
          </w:p>
          <w:p w:rsidR="00087604" w:rsidRPr="00935493" w:rsidRDefault="00087604" w:rsidP="00890594">
            <w:pPr>
              <w:jc w:val="center"/>
              <w:rPr>
                <w:rFonts w:cs="Times New Roman"/>
              </w:rPr>
            </w:pPr>
          </w:p>
          <w:p w:rsidR="00087604" w:rsidRPr="00935493" w:rsidRDefault="00087604" w:rsidP="00890594">
            <w:pPr>
              <w:jc w:val="center"/>
              <w:rPr>
                <w:rFonts w:cs="Times New Roman"/>
                <w:b/>
              </w:rPr>
            </w:pPr>
            <w:r w:rsidRPr="00935493">
              <w:rPr>
                <w:rFonts w:cs="Times New Roman"/>
                <w:b/>
              </w:rPr>
              <w:t>10</w:t>
            </w:r>
          </w:p>
          <w:p w:rsidR="00087604" w:rsidRPr="00935493" w:rsidRDefault="00087604" w:rsidP="00890594">
            <w:pPr>
              <w:jc w:val="center"/>
              <w:rPr>
                <w:rFonts w:cs="Times New Roman"/>
              </w:rPr>
            </w:pPr>
            <w:r w:rsidRPr="00935493">
              <w:rPr>
                <w:rFonts w:cs="Times New Roman"/>
              </w:rPr>
              <w:t>0,3</w:t>
            </w:r>
          </w:p>
        </w:tc>
      </w:tr>
      <w:tr w:rsidR="00087604" w:rsidRPr="009D59DA" w:rsidTr="003516BE">
        <w:tc>
          <w:tcPr>
            <w:tcW w:w="2977" w:type="dxa"/>
            <w:gridSpan w:val="2"/>
            <w:tcBorders>
              <w:right w:val="nil"/>
            </w:tcBorders>
            <w:shd w:val="clear" w:color="auto" w:fill="D9D9D9"/>
          </w:tcPr>
          <w:p w:rsidR="00087604" w:rsidRPr="009D59DA" w:rsidRDefault="00087604" w:rsidP="00872888">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087604" w:rsidRPr="009D59DA" w:rsidRDefault="00087604" w:rsidP="00890594">
            <w:pPr>
              <w:rPr>
                <w:rFonts w:cs="Times New Roman"/>
              </w:rPr>
            </w:pPr>
            <w:r w:rsidRPr="009D59DA">
              <w:rPr>
                <w:rFonts w:cs="Times New Roman"/>
              </w:rPr>
              <w:t>Praca z pracodawcą</w:t>
            </w:r>
          </w:p>
          <w:p w:rsidR="00087604" w:rsidRPr="009D59DA" w:rsidRDefault="00087604" w:rsidP="00890594">
            <w:pPr>
              <w:rPr>
                <w:rFonts w:cs="Times New Roman"/>
              </w:rPr>
            </w:pPr>
            <w:r w:rsidRPr="009D59DA">
              <w:rPr>
                <w:rFonts w:cs="Times New Roman"/>
              </w:rPr>
              <w:t>Samodzielna praktyka studenta</w:t>
            </w:r>
          </w:p>
          <w:p w:rsidR="00087604" w:rsidRPr="009D59DA" w:rsidRDefault="00087604" w:rsidP="00890594">
            <w:pPr>
              <w:rPr>
                <w:rFonts w:cs="Times New Roman"/>
              </w:rPr>
            </w:pPr>
          </w:p>
          <w:p w:rsidR="00087604" w:rsidRPr="009D59DA" w:rsidRDefault="00087604" w:rsidP="00890594">
            <w:pPr>
              <w:jc w:val="both"/>
              <w:rPr>
                <w:rFonts w:cs="Times New Roman"/>
              </w:rPr>
            </w:pPr>
            <w:r w:rsidRPr="009D59DA">
              <w:rPr>
                <w:rFonts w:cs="Times New Roman"/>
                <w:b/>
                <w:bCs/>
              </w:rPr>
              <w:t xml:space="preserve">w sumie: </w:t>
            </w:r>
          </w:p>
          <w:p w:rsidR="00087604" w:rsidRPr="009D59DA" w:rsidRDefault="00087604" w:rsidP="00890594">
            <w:pPr>
              <w:rPr>
                <w:rFonts w:cs="Times New Roman"/>
              </w:rPr>
            </w:pPr>
            <w:r w:rsidRPr="009D59DA">
              <w:rPr>
                <w:rFonts w:cs="Times New Roman"/>
              </w:rPr>
              <w:t>ECTS</w:t>
            </w:r>
          </w:p>
        </w:tc>
        <w:tc>
          <w:tcPr>
            <w:tcW w:w="788" w:type="dxa"/>
            <w:gridSpan w:val="2"/>
            <w:tcBorders>
              <w:left w:val="nil"/>
            </w:tcBorders>
          </w:tcPr>
          <w:p w:rsidR="00087604" w:rsidRPr="00935493" w:rsidRDefault="00087604" w:rsidP="00890594">
            <w:pPr>
              <w:jc w:val="center"/>
              <w:rPr>
                <w:rFonts w:cs="Times New Roman"/>
              </w:rPr>
            </w:pPr>
            <w:r w:rsidRPr="00935493">
              <w:rPr>
                <w:rFonts w:cs="Times New Roman"/>
              </w:rPr>
              <w:t>195</w:t>
            </w:r>
          </w:p>
          <w:p w:rsidR="00087604" w:rsidRPr="00935493" w:rsidRDefault="00087604" w:rsidP="00890594">
            <w:pPr>
              <w:jc w:val="center"/>
              <w:rPr>
                <w:rFonts w:cs="Times New Roman"/>
              </w:rPr>
            </w:pPr>
            <w:r w:rsidRPr="00935493">
              <w:rPr>
                <w:rFonts w:cs="Times New Roman"/>
              </w:rPr>
              <w:t>10</w:t>
            </w:r>
          </w:p>
          <w:p w:rsidR="00087604" w:rsidRPr="00935493" w:rsidRDefault="00087604" w:rsidP="00890594">
            <w:pPr>
              <w:jc w:val="center"/>
              <w:rPr>
                <w:rFonts w:cs="Times New Roman"/>
              </w:rPr>
            </w:pPr>
          </w:p>
          <w:p w:rsidR="00087604" w:rsidRPr="00935493" w:rsidRDefault="00087604" w:rsidP="00890594">
            <w:pPr>
              <w:jc w:val="center"/>
              <w:rPr>
                <w:rFonts w:cs="Times New Roman"/>
                <w:b/>
              </w:rPr>
            </w:pPr>
            <w:r w:rsidRPr="00935493">
              <w:rPr>
                <w:rFonts w:cs="Times New Roman"/>
                <w:b/>
              </w:rPr>
              <w:t>205</w:t>
            </w:r>
          </w:p>
          <w:p w:rsidR="00087604" w:rsidRPr="00935493" w:rsidRDefault="00087604" w:rsidP="00890594">
            <w:pPr>
              <w:jc w:val="center"/>
              <w:rPr>
                <w:rFonts w:cs="Times New Roman"/>
              </w:rPr>
            </w:pPr>
            <w:r w:rsidRPr="00935493">
              <w:rPr>
                <w:rFonts w:cs="Times New Roman"/>
              </w:rPr>
              <w:t>6,8</w:t>
            </w:r>
          </w:p>
        </w:tc>
        <w:tc>
          <w:tcPr>
            <w:tcW w:w="736" w:type="dxa"/>
            <w:tcBorders>
              <w:left w:val="nil"/>
            </w:tcBorders>
          </w:tcPr>
          <w:p w:rsidR="00087604" w:rsidRPr="00935493" w:rsidRDefault="00087604" w:rsidP="00890594">
            <w:pPr>
              <w:jc w:val="center"/>
              <w:rPr>
                <w:rFonts w:cs="Times New Roman"/>
              </w:rPr>
            </w:pPr>
            <w:r w:rsidRPr="00935493">
              <w:rPr>
                <w:rFonts w:cs="Times New Roman"/>
              </w:rPr>
              <w:t>195</w:t>
            </w:r>
          </w:p>
          <w:p w:rsidR="00087604" w:rsidRPr="00935493" w:rsidRDefault="00087604" w:rsidP="00890594">
            <w:pPr>
              <w:jc w:val="center"/>
              <w:rPr>
                <w:rFonts w:cs="Times New Roman"/>
              </w:rPr>
            </w:pPr>
            <w:r w:rsidRPr="00935493">
              <w:rPr>
                <w:rFonts w:cs="Times New Roman"/>
              </w:rPr>
              <w:t>10</w:t>
            </w:r>
          </w:p>
          <w:p w:rsidR="00087604" w:rsidRPr="00935493" w:rsidRDefault="00087604" w:rsidP="00890594">
            <w:pPr>
              <w:jc w:val="center"/>
              <w:rPr>
                <w:rFonts w:cs="Times New Roman"/>
              </w:rPr>
            </w:pPr>
          </w:p>
          <w:p w:rsidR="00087604" w:rsidRPr="00935493" w:rsidRDefault="00087604" w:rsidP="00890594">
            <w:pPr>
              <w:jc w:val="center"/>
              <w:rPr>
                <w:rFonts w:cs="Times New Roman"/>
                <w:b/>
              </w:rPr>
            </w:pPr>
            <w:r w:rsidRPr="00935493">
              <w:rPr>
                <w:rFonts w:cs="Times New Roman"/>
                <w:b/>
              </w:rPr>
              <w:t>205</w:t>
            </w:r>
          </w:p>
          <w:p w:rsidR="00087604" w:rsidRPr="00935493" w:rsidRDefault="00087604" w:rsidP="00890594">
            <w:pPr>
              <w:jc w:val="center"/>
              <w:rPr>
                <w:rFonts w:cs="Times New Roman"/>
              </w:rPr>
            </w:pPr>
            <w:r w:rsidRPr="00935493">
              <w:rPr>
                <w:rFonts w:cs="Times New Roman"/>
              </w:rPr>
              <w:t>6,8</w:t>
            </w:r>
          </w:p>
        </w:tc>
      </w:tr>
    </w:tbl>
    <w:p w:rsidR="00571368" w:rsidRPr="009D59DA" w:rsidRDefault="164AD449" w:rsidP="164AD449">
      <w:pPr>
        <w:keepNext/>
        <w:keepLines/>
        <w:spacing w:line="276" w:lineRule="auto"/>
        <w:rPr>
          <w:rFonts w:cs="Times New Roman"/>
          <w:b/>
          <w:bCs/>
        </w:rPr>
      </w:pPr>
      <w:r w:rsidRPr="009D59D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 xml:space="preserve">Zapoznanie ze struktura organizacyjną przedsiębiorstwa, wewnętrznymi aktami prawnymi i obowiązującymi procedurami. </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Zapoznanie z zasadami bezpieczeństwa pracy w przedsiębiorstwie.</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Zapoznanie ze specyfiką produkcyjną przedsiębiorstwa.</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Zapoznanie z zasadami przygotowania dokumentacji produkcyjnej.</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Zapoznanie z zasadami planowania i organizowania przestrzeni produkcyjnej</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 xml:space="preserve">Maszyny i urządzenia w produkcji zielarskiej. </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Przygotowanie i obsługa stanowiska pracy na poszczególnych etapach produkcji.</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Systemy jakości i kontroli produktu gotowego.</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Pakowanie, znakowanie i magazynowanie produktu gotowego.</w:t>
            </w:r>
          </w:p>
          <w:p w:rsidR="00571368" w:rsidRPr="009D59DA" w:rsidRDefault="00571368" w:rsidP="00AF6DBE">
            <w:pPr>
              <w:pStyle w:val="Akapitzlist"/>
              <w:numPr>
                <w:ilvl w:val="0"/>
                <w:numId w:val="120"/>
              </w:numPr>
              <w:spacing w:after="0" w:line="240" w:lineRule="auto"/>
              <w:ind w:left="430"/>
              <w:jc w:val="both"/>
              <w:rPr>
                <w:rFonts w:ascii="Times New Roman" w:hAnsi="Times New Roman"/>
              </w:rPr>
            </w:pPr>
            <w:r w:rsidRPr="009D59DA">
              <w:rPr>
                <w:rFonts w:ascii="Times New Roman" w:hAnsi="Times New Roman"/>
              </w:rPr>
              <w:t>Marketing i logistyka w produkcji zielarskiej.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w:t>
            </w:r>
            <w:r w:rsidRPr="009D59DA">
              <w:rPr>
                <w:rFonts w:ascii="Times New Roman" w:hAnsi="Times New Roman"/>
                <w:b/>
              </w:rPr>
              <w:lastRenderedPageBreak/>
              <w:t xml:space="preserve">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lastRenderedPageBreak/>
              <w:t>Ćwiczenia praktyczne, analiza i rozwiązywanie problemów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lastRenderedPageBreak/>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Realizacja praktyki jest obowiązkowa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164AD449" w:rsidRPr="009D59DA" w:rsidRDefault="164AD449" w:rsidP="00AF6DBE">
            <w:pPr>
              <w:pStyle w:val="Akapitzlist2"/>
              <w:numPr>
                <w:ilvl w:val="0"/>
                <w:numId w:val="118"/>
              </w:numPr>
              <w:spacing w:after="0" w:line="240" w:lineRule="auto"/>
              <w:rPr>
                <w:rFonts w:ascii="Times New Roman" w:hAnsi="Times New Roman"/>
              </w:rPr>
            </w:pPr>
            <w:r w:rsidRPr="009D59DA">
              <w:rPr>
                <w:rFonts w:ascii="Times New Roman" w:hAnsi="Times New Roman"/>
              </w:rPr>
              <w:t>poziom merytoryczny wypełnionego dzienniczka praktyk - 30%</w:t>
            </w:r>
          </w:p>
          <w:p w:rsidR="164AD449" w:rsidRPr="009D59DA" w:rsidRDefault="164AD449" w:rsidP="00AF6DBE">
            <w:pPr>
              <w:pStyle w:val="Akapitzlist2"/>
              <w:numPr>
                <w:ilvl w:val="0"/>
                <w:numId w:val="118"/>
              </w:numPr>
              <w:spacing w:after="0" w:line="240" w:lineRule="auto"/>
              <w:rPr>
                <w:rFonts w:ascii="Times New Roman" w:hAnsi="Times New Roman"/>
              </w:rPr>
            </w:pPr>
            <w:r w:rsidRPr="009D59DA">
              <w:rPr>
                <w:rFonts w:ascii="Times New Roman" w:hAnsi="Times New Roman"/>
              </w:rPr>
              <w:t>opinia pracodawcy - 20%</w:t>
            </w:r>
          </w:p>
          <w:p w:rsidR="164AD449" w:rsidRPr="009D59DA" w:rsidRDefault="164AD449" w:rsidP="00AF6DBE">
            <w:pPr>
              <w:pStyle w:val="Akapitzlist2"/>
              <w:numPr>
                <w:ilvl w:val="0"/>
                <w:numId w:val="118"/>
              </w:numPr>
              <w:spacing w:after="0" w:line="240" w:lineRule="auto"/>
              <w:rPr>
                <w:rFonts w:ascii="Times New Roman" w:hAnsi="Times New Roman"/>
              </w:rPr>
            </w:pPr>
            <w:r w:rsidRPr="009D59DA">
              <w:rPr>
                <w:rFonts w:ascii="Times New Roman" w:hAnsi="Times New Roman"/>
              </w:rPr>
              <w:t>rozmowa ze studentem- 50%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Realizacja praktyki jest obowiązkowa. Student musi zrealizować praktykę w przewidzianym wymiarze godzin.</w:t>
            </w:r>
          </w:p>
          <w:p w:rsidR="164AD449" w:rsidRPr="009D59DA" w:rsidRDefault="164AD449"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ind w:left="357"/>
              <w:jc w:val="both"/>
              <w:rPr>
                <w:rFonts w:ascii="Times New Roman" w:hAnsi="Times New Roman"/>
              </w:rPr>
            </w:pPr>
            <w:r w:rsidRPr="009D59DA">
              <w:rPr>
                <w:rFonts w:ascii="Times New Roman" w:hAnsi="Times New Roman"/>
              </w:rPr>
              <w:t>Dobierana według potrzeb praktyki</w:t>
            </w:r>
          </w:p>
        </w:tc>
      </w:tr>
    </w:tbl>
    <w:p w:rsidR="00571368" w:rsidRPr="009D59DA" w:rsidRDefault="00571368" w:rsidP="00571368">
      <w:pPr>
        <w:rPr>
          <w:rFonts w:cs="Times New Roman"/>
          <w:b/>
        </w:rPr>
      </w:pPr>
    </w:p>
    <w:p w:rsidR="00571368" w:rsidRPr="009D59DA" w:rsidRDefault="00571368" w:rsidP="00571368">
      <w:pPr>
        <w:autoSpaceDE w:val="0"/>
        <w:autoSpaceDN w:val="0"/>
        <w:adjustRightInd w:val="0"/>
        <w:jc w:val="both"/>
        <w:rPr>
          <w:rFonts w:eastAsia="Batang" w:cs="Times New Roman"/>
          <w:b/>
        </w:rPr>
      </w:pPr>
    </w:p>
    <w:p w:rsidR="00571368" w:rsidRPr="009D59DA" w:rsidRDefault="00571368" w:rsidP="007E1C67">
      <w:pPr>
        <w:rPr>
          <w:rFonts w:cs="Times New Roman"/>
        </w:rPr>
      </w:pPr>
      <w:r w:rsidRPr="009D59DA">
        <w:rPr>
          <w:rFonts w:cs="Times New Roman"/>
        </w:rPr>
        <w:br w:type="page"/>
      </w:r>
    </w:p>
    <w:p w:rsidR="00571368" w:rsidRPr="009D59DA" w:rsidRDefault="00EF0C7C" w:rsidP="00571368">
      <w:pPr>
        <w:rPr>
          <w:rFonts w:cs="Times New Roman"/>
        </w:rPr>
      </w:pPr>
      <w:r w:rsidRPr="00EF0C7C">
        <w:rPr>
          <w:rFonts w:cs="Times New Roman"/>
          <w:noProof/>
          <w:lang w:eastAsia="pl-PL" w:bidi="ar-SA"/>
        </w:rPr>
        <w:lastRenderedPageBreak/>
        <w:drawing>
          <wp:inline distT="0" distB="0" distL="0" distR="0">
            <wp:extent cx="2288603" cy="514350"/>
            <wp:effectExtent l="19050" t="0" r="0" b="0"/>
            <wp:docPr id="7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4812A2">
      <w:pPr>
        <w:pStyle w:val="Nagwek2"/>
        <w:rPr>
          <w:rFonts w:ascii="Times New Roman" w:hAnsi="Times New Roman" w:cs="Times New Roman"/>
        </w:rPr>
      </w:pPr>
      <w:bookmarkStart w:id="647" w:name="_Toc136980804"/>
      <w:r w:rsidRPr="009D59DA">
        <w:rPr>
          <w:rFonts w:ascii="Times New Roman" w:hAnsi="Times New Roman" w:cs="Times New Roman"/>
        </w:rPr>
        <w:t>D3.6. Praktyka zawodowa cz. 3</w:t>
      </w:r>
      <w:bookmarkEnd w:id="647"/>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7E1C67">
            <w:pPr>
              <w:spacing w:before="60" w:after="60"/>
              <w:rPr>
                <w:rFonts w:cs="Times New Roman"/>
              </w:rPr>
            </w:pPr>
            <w:r w:rsidRPr="009D59DA">
              <w:rPr>
                <w:rFonts w:cs="Times New Roman"/>
                <w:b/>
              </w:rPr>
              <w:t>Praktyka za</w:t>
            </w:r>
            <w:r w:rsidR="007E1C67" w:rsidRPr="009D59DA">
              <w:rPr>
                <w:rFonts w:cs="Times New Roman"/>
                <w:b/>
              </w:rPr>
              <w:t xml:space="preserve">wodowa cz. 3 </w:t>
            </w:r>
            <w:r w:rsidRPr="009D59DA">
              <w:rPr>
                <w:rFonts w:cs="Times New Roman"/>
                <w:b/>
              </w:rPr>
              <w:t>D3.6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Style w:val="tlid-translation"/>
                <w:rFonts w:cs="Times New Roman"/>
              </w:rPr>
              <w:t>Laboratory practice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3 ECTS</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6</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Prof. dr hab. Elżbieta Pisulewska</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Studenci zapoznają się z typem produkcji charakterystycznej dla danego przedsiębiorstwa: z uprawą, pielęgnacją i pozyskiwaniem roślin zielarskich lub z produkcją gotowych preparatów i wyrobów z wykorzystaniem ziół. Ponadto celem praktyki jest zaznajomienie studentów z zasadami funkcjonowania małej i dużej przedsiębiorczości, z działalnością usługową, zarządzanym przedsiębiorstwem, organizacją linii produkcyjnych, systemami zarządzania jakością, przygotowaniem receptury preparatów, technologiami produkcji wyrobów gotowych, systemami pakowania, zarządzania magazynem oraz strategiami skupu i zbytu produktów zielarskich</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 xml:space="preserve">St. stacjonarne i niestacjonarne - 80 godzin </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7E1C67">
        <w:trPr>
          <w:trHeight w:val="285"/>
        </w:trPr>
        <w:tc>
          <w:tcPr>
            <w:tcW w:w="1560"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przebieg procesu technologicznego i zasady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K_W04</w:t>
            </w:r>
          </w:p>
          <w:p w:rsidR="00571368" w:rsidRPr="009D59DA" w:rsidRDefault="00571368" w:rsidP="003516BE">
            <w:pPr>
              <w:jc w:val="center"/>
              <w:rPr>
                <w:rFonts w:cs="Times New Roman"/>
              </w:rPr>
            </w:pPr>
            <w:r w:rsidRPr="009D59DA">
              <w:rPr>
                <w:rFonts w:cs="Times New Roman"/>
              </w:rPr>
              <w:t>K_W05</w:t>
            </w:r>
          </w:p>
          <w:p w:rsidR="00571368" w:rsidRPr="009D59DA" w:rsidRDefault="00571368" w:rsidP="003516BE">
            <w:pPr>
              <w:jc w:val="center"/>
              <w:rPr>
                <w:rFonts w:cs="Times New Roman"/>
              </w:rPr>
            </w:pPr>
            <w:r w:rsidRPr="009D59DA">
              <w:rPr>
                <w:rFonts w:cs="Times New Roman"/>
              </w:rPr>
              <w:lastRenderedPageBreak/>
              <w:t>K_W06</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rPr>
            </w:pPr>
            <w:r w:rsidRPr="009D59DA">
              <w:rPr>
                <w:rFonts w:cs="Times New Roman"/>
              </w:rPr>
              <w:t>K_W11</w:t>
            </w:r>
          </w:p>
          <w:p w:rsidR="00571368" w:rsidRPr="009D59DA" w:rsidRDefault="00571368" w:rsidP="003516BE">
            <w:pPr>
              <w:jc w:val="center"/>
              <w:rPr>
                <w:rFonts w:cs="Times New Roman"/>
              </w:rPr>
            </w:pPr>
            <w:r w:rsidRPr="009D59DA">
              <w:rPr>
                <w:rFonts w:cs="Times New Roman"/>
              </w:rPr>
              <w:t>K_W12</w:t>
            </w:r>
          </w:p>
          <w:p w:rsidR="00571368" w:rsidRPr="009D59DA" w:rsidRDefault="00571368" w:rsidP="003516BE">
            <w:pPr>
              <w:jc w:val="center"/>
              <w:rPr>
                <w:rFonts w:cs="Times New Roman"/>
              </w:rPr>
            </w:pPr>
            <w:r w:rsidRPr="009D59D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lastRenderedPageBreak/>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 xml:space="preserve">dzienniczek </w:t>
            </w:r>
            <w:r w:rsidRPr="009D59DA">
              <w:rPr>
                <w:rFonts w:cs="Times New Roman"/>
              </w:rPr>
              <w:lastRenderedPageBreak/>
              <w:t>praktyk,</w:t>
            </w:r>
          </w:p>
          <w:p w:rsidR="00571368" w:rsidRPr="009D59DA" w:rsidRDefault="00571368" w:rsidP="003516BE">
            <w:pPr>
              <w:spacing w:line="276" w:lineRule="auto"/>
              <w:jc w:val="center"/>
              <w:rPr>
                <w:rFonts w:cs="Times New Roman"/>
              </w:rPr>
            </w:pPr>
            <w:r w:rsidRPr="009D59DA">
              <w:rPr>
                <w:rFonts w:cs="Times New Roman"/>
              </w:rPr>
              <w:t>opinia pracodawcy, rozmowa z opiekunem praktyki</w:t>
            </w: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lastRenderedPageBreak/>
              <w:t>D3.6__W02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podstawowe narzędzia i urządzenia wykorzystywane przy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specyfikę stanowisk pracy charakterystycznych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K_W01</w:t>
            </w:r>
          </w:p>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K_W03</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K_W09</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rPr>
            </w:pPr>
            <w:r w:rsidRPr="009D59DA">
              <w:rPr>
                <w:rFonts w:cs="Times New Roman"/>
              </w:rPr>
              <w:t>K_W11</w:t>
            </w:r>
          </w:p>
          <w:p w:rsidR="00571368" w:rsidRPr="009D59DA" w:rsidRDefault="00571368" w:rsidP="003516BE">
            <w:pPr>
              <w:jc w:val="center"/>
              <w:rPr>
                <w:rFonts w:cs="Times New Roman"/>
              </w:rPr>
            </w:pPr>
            <w:r w:rsidRPr="009D59D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D3.6__W04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Zna zasady tworzenia dokumentacji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wykonywać czynności charakterystyczne dla wszystkich stanowisk pracy właściwych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98" w:right="-109"/>
              <w:jc w:val="center"/>
              <w:rPr>
                <w:rFonts w:cs="Times New Roman"/>
              </w:rPr>
            </w:pPr>
            <w:r w:rsidRPr="009D59DA">
              <w:rPr>
                <w:rFonts w:cs="Times New Roman"/>
              </w:rPr>
              <w:t>K_U01</w:t>
            </w:r>
          </w:p>
          <w:p w:rsidR="00571368" w:rsidRPr="009D59DA" w:rsidRDefault="00571368" w:rsidP="003516BE">
            <w:pPr>
              <w:ind w:left="-98" w:right="-109"/>
              <w:jc w:val="center"/>
              <w:rPr>
                <w:rFonts w:cs="Times New Roman"/>
              </w:rPr>
            </w:pPr>
            <w:r w:rsidRPr="009D59DA">
              <w:rPr>
                <w:rFonts w:cs="Times New Roman"/>
              </w:rPr>
              <w:t>K_U02</w:t>
            </w:r>
          </w:p>
          <w:p w:rsidR="00571368" w:rsidRPr="009D59DA" w:rsidRDefault="00571368" w:rsidP="003516BE">
            <w:pPr>
              <w:ind w:left="-98" w:right="-109"/>
              <w:jc w:val="center"/>
              <w:rPr>
                <w:rFonts w:cs="Times New Roman"/>
              </w:rPr>
            </w:pPr>
            <w:r w:rsidRPr="009D59DA">
              <w:rPr>
                <w:rFonts w:cs="Times New Roman"/>
              </w:rPr>
              <w:t>K_U04</w:t>
            </w:r>
          </w:p>
          <w:p w:rsidR="00571368" w:rsidRPr="009D59DA" w:rsidRDefault="00571368" w:rsidP="003516BE">
            <w:pPr>
              <w:ind w:left="-98" w:right="-109"/>
              <w:jc w:val="center"/>
              <w:rPr>
                <w:rFonts w:cs="Times New Roman"/>
              </w:rPr>
            </w:pPr>
            <w:r w:rsidRPr="009D59DA">
              <w:rPr>
                <w:rFonts w:cs="Times New Roman"/>
              </w:rPr>
              <w:t>K_U05</w:t>
            </w:r>
          </w:p>
          <w:p w:rsidR="00571368" w:rsidRPr="009D59DA" w:rsidRDefault="00571368" w:rsidP="003516BE">
            <w:pPr>
              <w:ind w:left="-98" w:right="-109"/>
              <w:jc w:val="center"/>
              <w:rPr>
                <w:rFonts w:cs="Times New Roman"/>
              </w:rPr>
            </w:pPr>
            <w:r w:rsidRPr="009D59DA">
              <w:rPr>
                <w:rFonts w:cs="Times New Roman"/>
              </w:rPr>
              <w:t>K_U06</w:t>
            </w:r>
          </w:p>
          <w:p w:rsidR="00571368" w:rsidRPr="009D59DA" w:rsidRDefault="00571368" w:rsidP="003516BE">
            <w:pPr>
              <w:ind w:left="-98" w:right="-109"/>
              <w:jc w:val="center"/>
              <w:rPr>
                <w:rFonts w:cs="Times New Roman"/>
              </w:rPr>
            </w:pPr>
            <w:r w:rsidRPr="009D59DA">
              <w:rPr>
                <w:rFonts w:cs="Times New Roman"/>
              </w:rPr>
              <w:t>K_U07</w:t>
            </w:r>
          </w:p>
          <w:p w:rsidR="00571368" w:rsidRPr="009D59DA" w:rsidRDefault="00571368" w:rsidP="003516BE">
            <w:pPr>
              <w:ind w:left="-98" w:right="-109"/>
              <w:jc w:val="center"/>
              <w:rPr>
                <w:rFonts w:cs="Times New Roman"/>
              </w:rPr>
            </w:pPr>
            <w:r w:rsidRPr="009D59DA">
              <w:rPr>
                <w:rFonts w:cs="Times New Roman"/>
              </w:rPr>
              <w:t>K_U08</w:t>
            </w:r>
          </w:p>
          <w:p w:rsidR="00571368" w:rsidRPr="009D59DA" w:rsidRDefault="00571368" w:rsidP="003516BE">
            <w:pPr>
              <w:ind w:left="-98" w:right="-109"/>
              <w:jc w:val="center"/>
              <w:rPr>
                <w:rFonts w:cs="Times New Roman"/>
              </w:rPr>
            </w:pPr>
            <w:r w:rsidRPr="009D59DA">
              <w:rPr>
                <w:rFonts w:cs="Times New Roman"/>
              </w:rPr>
              <w:t>K_U09</w:t>
            </w:r>
          </w:p>
          <w:p w:rsidR="00571368" w:rsidRPr="009D59DA" w:rsidRDefault="00571368" w:rsidP="003516BE">
            <w:pPr>
              <w:ind w:left="-98" w:right="-109"/>
              <w:jc w:val="center"/>
              <w:rPr>
                <w:rFonts w:cs="Times New Roman"/>
              </w:rPr>
            </w:pPr>
            <w:r w:rsidRPr="009D59DA">
              <w:rPr>
                <w:rFonts w:cs="Times New Roman"/>
              </w:rPr>
              <w:t>K_U10</w:t>
            </w:r>
          </w:p>
          <w:p w:rsidR="00571368" w:rsidRPr="009D59DA" w:rsidRDefault="00571368" w:rsidP="003516BE">
            <w:pPr>
              <w:ind w:left="-98" w:right="-109"/>
              <w:jc w:val="center"/>
              <w:rPr>
                <w:rFonts w:cs="Times New Roman"/>
              </w:rPr>
            </w:pPr>
            <w:r w:rsidRPr="009D59D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dzienniczek praktyk,</w:t>
            </w:r>
          </w:p>
          <w:p w:rsidR="00571368" w:rsidRPr="009D59DA" w:rsidRDefault="00571368" w:rsidP="003516BE">
            <w:pPr>
              <w:spacing w:line="276" w:lineRule="auto"/>
              <w:jc w:val="center"/>
              <w:rPr>
                <w:rFonts w:cs="Times New Roman"/>
              </w:rPr>
            </w:pPr>
            <w:r w:rsidRPr="009D59DA">
              <w:rPr>
                <w:rFonts w:cs="Times New Roman"/>
              </w:rPr>
              <w:t>opinia pracodawcy, rozmowa z opiekunem praktyki</w:t>
            </w: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opracować strategię produkcji dla odpowiedniego asortymentu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41"/>
              <w:jc w:val="center"/>
              <w:rPr>
                <w:rFonts w:cs="Times New Roman"/>
              </w:rPr>
            </w:pPr>
            <w:r w:rsidRPr="009D59DA">
              <w:rPr>
                <w:rFonts w:cs="Times New Roman"/>
              </w:rPr>
              <w:t>K_U01</w:t>
            </w:r>
          </w:p>
          <w:p w:rsidR="00571368" w:rsidRPr="009D59DA" w:rsidRDefault="00571368" w:rsidP="003516BE">
            <w:pPr>
              <w:ind w:left="-41"/>
              <w:jc w:val="center"/>
              <w:rPr>
                <w:rFonts w:cs="Times New Roman"/>
              </w:rPr>
            </w:pPr>
            <w:r w:rsidRPr="009D59DA">
              <w:rPr>
                <w:rFonts w:cs="Times New Roman"/>
              </w:rPr>
              <w:t>K_U03</w:t>
            </w:r>
          </w:p>
          <w:p w:rsidR="00571368" w:rsidRPr="009D59DA" w:rsidRDefault="00571368" w:rsidP="003516BE">
            <w:pPr>
              <w:ind w:left="-41"/>
              <w:jc w:val="center"/>
              <w:rPr>
                <w:rFonts w:cs="Times New Roman"/>
              </w:rPr>
            </w:pPr>
            <w:r w:rsidRPr="009D59DA">
              <w:rPr>
                <w:rFonts w:cs="Times New Roman"/>
              </w:rPr>
              <w:t>K_U04</w:t>
            </w:r>
          </w:p>
          <w:p w:rsidR="00571368" w:rsidRPr="009D59DA" w:rsidRDefault="00571368" w:rsidP="003516BE">
            <w:pPr>
              <w:ind w:left="-41"/>
              <w:jc w:val="center"/>
              <w:rPr>
                <w:rFonts w:cs="Times New Roman"/>
              </w:rPr>
            </w:pPr>
            <w:r w:rsidRPr="009D59DA">
              <w:rPr>
                <w:rFonts w:cs="Times New Roman"/>
              </w:rPr>
              <w:t>K_U05</w:t>
            </w:r>
          </w:p>
          <w:p w:rsidR="00571368" w:rsidRPr="009D59DA" w:rsidRDefault="00571368" w:rsidP="003516BE">
            <w:pPr>
              <w:ind w:left="-41"/>
              <w:jc w:val="center"/>
              <w:rPr>
                <w:rFonts w:cs="Times New Roman"/>
              </w:rPr>
            </w:pPr>
            <w:r w:rsidRPr="009D59DA">
              <w:rPr>
                <w:rFonts w:cs="Times New Roman"/>
              </w:rPr>
              <w:t>K_U06</w:t>
            </w:r>
          </w:p>
          <w:p w:rsidR="00571368" w:rsidRPr="009D59DA" w:rsidRDefault="00571368" w:rsidP="003516BE">
            <w:pPr>
              <w:ind w:left="-41"/>
              <w:jc w:val="center"/>
              <w:rPr>
                <w:rFonts w:cs="Times New Roman"/>
              </w:rPr>
            </w:pPr>
            <w:r w:rsidRPr="009D59D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Potrafi zastosować wiedzę w zakresie kontroli jakości roślin i produktów zielarskich na każdym etapie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41"/>
              <w:jc w:val="center"/>
              <w:rPr>
                <w:rFonts w:cs="Times New Roman"/>
              </w:rPr>
            </w:pPr>
            <w:r w:rsidRPr="009D59DA">
              <w:rPr>
                <w:rFonts w:cs="Times New Roman"/>
              </w:rPr>
              <w:t>K_U09</w:t>
            </w:r>
          </w:p>
          <w:p w:rsidR="00571368" w:rsidRPr="009D59DA" w:rsidRDefault="00571368" w:rsidP="003516BE">
            <w:pPr>
              <w:ind w:left="-41"/>
              <w:jc w:val="center"/>
              <w:rPr>
                <w:rFonts w:cs="Times New Roman"/>
              </w:rPr>
            </w:pPr>
            <w:r w:rsidRPr="009D59D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 xml:space="preserve">Potrafi opracować dokumentację techniczną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41"/>
              <w:jc w:val="center"/>
              <w:rPr>
                <w:rFonts w:cs="Times New Roman"/>
              </w:rPr>
            </w:pPr>
            <w:r w:rsidRPr="009D59DA">
              <w:rPr>
                <w:rFonts w:cs="Times New Roman"/>
              </w:rPr>
              <w:t>K_U10</w:t>
            </w:r>
          </w:p>
          <w:p w:rsidR="00571368" w:rsidRPr="009D59DA" w:rsidRDefault="00571368" w:rsidP="003516BE">
            <w:pPr>
              <w:ind w:left="-41"/>
              <w:jc w:val="center"/>
              <w:rPr>
                <w:rFonts w:cs="Times New Roman"/>
              </w:rPr>
            </w:pPr>
            <w:r w:rsidRPr="009D59D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Rozumie konieczność doskonalenia swojej wiedzy i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106"/>
              <w:jc w:val="center"/>
              <w:rPr>
                <w:rFonts w:cs="Times New Roman"/>
              </w:rPr>
            </w:pPr>
            <w:r w:rsidRPr="009D59D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dzienniczek praktyk,</w:t>
            </w:r>
          </w:p>
          <w:p w:rsidR="00571368" w:rsidRPr="009D59DA" w:rsidRDefault="00571368" w:rsidP="003516BE">
            <w:pPr>
              <w:spacing w:line="276" w:lineRule="auto"/>
              <w:jc w:val="center"/>
              <w:rPr>
                <w:rFonts w:cs="Times New Roman"/>
              </w:rPr>
            </w:pPr>
            <w:r w:rsidRPr="009D59DA">
              <w:rPr>
                <w:rFonts w:cs="Times New Roman"/>
              </w:rPr>
              <w:t>opinia pracodawcy</w:t>
            </w:r>
            <w:r w:rsidRPr="009D59DA">
              <w:rPr>
                <w:rFonts w:cs="Times New Roman"/>
              </w:rPr>
              <w:lastRenderedPageBreak/>
              <w:t>, rozmowa z opiekunem praktyki</w:t>
            </w:r>
          </w:p>
        </w:tc>
      </w:tr>
      <w:tr w:rsidR="00571368" w:rsidRPr="009D59DA" w:rsidTr="007E1C67">
        <w:tc>
          <w:tcPr>
            <w:tcW w:w="1560" w:type="dxa"/>
            <w:tcBorders>
              <w:top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D3.6__K02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7B565E" w:rsidRPr="009D59DA" w:rsidRDefault="007B565E" w:rsidP="007B565E">
            <w:pPr>
              <w:autoSpaceDE w:val="0"/>
              <w:snapToGrid w:val="0"/>
              <w:jc w:val="both"/>
              <w:rPr>
                <w:rFonts w:cs="Times New Roman"/>
              </w:rPr>
            </w:pPr>
            <w:r>
              <w:rPr>
                <w:rFonts w:cs="Times New Roman"/>
                <w:sz w:val="22"/>
                <w:szCs w:val="22"/>
              </w:rPr>
              <w:t xml:space="preserve">Student jest gotów do </w:t>
            </w:r>
            <w:r w:rsidRPr="009D59DA">
              <w:rPr>
                <w:rFonts w:cs="Times New Roman"/>
                <w:sz w:val="22"/>
                <w:szCs w:val="22"/>
              </w:rPr>
              <w:t>wypełniania zobowiązań społecznych, współorganizowania działalności na rzecz środowiska społecznego oraz</w:t>
            </w:r>
          </w:p>
          <w:p w:rsidR="00571368" w:rsidRPr="009D59DA" w:rsidRDefault="007B565E" w:rsidP="007B565E">
            <w:pPr>
              <w:jc w:val="both"/>
              <w:rPr>
                <w:rFonts w:cs="Times New Roman"/>
              </w:rPr>
            </w:pPr>
            <w:r w:rsidRPr="009D59DA">
              <w:rPr>
                <w:rFonts w:cs="Times New Roman"/>
                <w:sz w:val="22"/>
                <w:szCs w:val="22"/>
              </w:rPr>
              <w:lastRenderedPageBreak/>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106"/>
              <w:jc w:val="center"/>
              <w:rPr>
                <w:rFonts w:cs="Times New Roman"/>
              </w:rPr>
            </w:pPr>
            <w:r w:rsidRPr="009D59DA">
              <w:rPr>
                <w:rFonts w:cs="Times New Roman"/>
              </w:rPr>
              <w:lastRenderedPageBreak/>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Praktyka</w:t>
            </w:r>
          </w:p>
        </w:tc>
        <w:tc>
          <w:tcPr>
            <w:tcW w:w="1383" w:type="dxa"/>
            <w:gridSpan w:val="2"/>
            <w:vMerge/>
            <w:vAlign w:val="center"/>
          </w:tcPr>
          <w:p w:rsidR="00571368" w:rsidRPr="009D59DA" w:rsidRDefault="00571368" w:rsidP="003516BE">
            <w:pPr>
              <w:spacing w:line="276" w:lineRule="auto"/>
              <w:jc w:val="center"/>
              <w:rPr>
                <w:rFonts w:cs="Times New Roman"/>
              </w:rPr>
            </w:pPr>
          </w:p>
        </w:tc>
      </w:tr>
      <w:tr w:rsidR="00571368" w:rsidRPr="009D59DA" w:rsidTr="003516BE">
        <w:tc>
          <w:tcPr>
            <w:tcW w:w="9180" w:type="dxa"/>
            <w:gridSpan w:val="8"/>
            <w:shd w:val="clear" w:color="auto" w:fill="D9D9D9"/>
          </w:tcPr>
          <w:p w:rsidR="00571368" w:rsidRPr="009D59DA" w:rsidRDefault="00571368" w:rsidP="003516BE">
            <w:pPr>
              <w:spacing w:before="60" w:after="60"/>
              <w:rPr>
                <w:rFonts w:cs="Times New Roman"/>
                <w:b/>
              </w:rPr>
            </w:pPr>
          </w:p>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3,0</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96382D" w:rsidRPr="009D59DA" w:rsidTr="003516BE">
        <w:tc>
          <w:tcPr>
            <w:tcW w:w="2977" w:type="dxa"/>
            <w:gridSpan w:val="2"/>
            <w:tcBorders>
              <w:right w:val="nil"/>
            </w:tcBorders>
            <w:shd w:val="clear" w:color="auto" w:fill="D9D9D9"/>
          </w:tcPr>
          <w:p w:rsidR="0096382D" w:rsidRPr="009D59DA" w:rsidRDefault="0096382D"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96382D" w:rsidRPr="009D59DA" w:rsidRDefault="0096382D" w:rsidP="00890594">
            <w:pPr>
              <w:rPr>
                <w:rFonts w:cs="Times New Roman"/>
              </w:rPr>
            </w:pPr>
            <w:r w:rsidRPr="009D59DA">
              <w:rPr>
                <w:rFonts w:cs="Times New Roman"/>
              </w:rPr>
              <w:t>Praca z pracodawcą</w:t>
            </w:r>
          </w:p>
          <w:p w:rsidR="0096382D" w:rsidRPr="009D59DA" w:rsidRDefault="0096382D" w:rsidP="00890594">
            <w:pPr>
              <w:rPr>
                <w:rFonts w:cs="Times New Roman"/>
              </w:rPr>
            </w:pPr>
            <w:r w:rsidRPr="009D59DA">
              <w:rPr>
                <w:rFonts w:cs="Times New Roman"/>
              </w:rPr>
              <w:t xml:space="preserve">Praca z opiekunem </w:t>
            </w:r>
          </w:p>
          <w:p w:rsidR="0096382D" w:rsidRPr="009D59DA" w:rsidRDefault="0096382D" w:rsidP="00890594">
            <w:pPr>
              <w:rPr>
                <w:rFonts w:cs="Times New Roman"/>
                <w:b/>
              </w:rPr>
            </w:pPr>
          </w:p>
          <w:p w:rsidR="0096382D" w:rsidRPr="009D59DA" w:rsidRDefault="0096382D" w:rsidP="00890594">
            <w:pPr>
              <w:rPr>
                <w:rFonts w:cs="Times New Roman"/>
                <w:b/>
              </w:rPr>
            </w:pPr>
            <w:r w:rsidRPr="009D59DA">
              <w:rPr>
                <w:rFonts w:cs="Times New Roman"/>
                <w:b/>
              </w:rPr>
              <w:t>w sumie:</w:t>
            </w:r>
          </w:p>
          <w:p w:rsidR="0096382D" w:rsidRPr="009D59DA" w:rsidRDefault="0096382D" w:rsidP="00890594">
            <w:pPr>
              <w:rPr>
                <w:rFonts w:cs="Times New Roman"/>
              </w:rPr>
            </w:pPr>
            <w:r w:rsidRPr="009D59DA">
              <w:rPr>
                <w:rFonts w:cs="Times New Roman"/>
              </w:rPr>
              <w:t>ECTS</w:t>
            </w:r>
          </w:p>
        </w:tc>
        <w:tc>
          <w:tcPr>
            <w:tcW w:w="788" w:type="dxa"/>
            <w:gridSpan w:val="2"/>
            <w:tcBorders>
              <w:left w:val="nil"/>
            </w:tcBorders>
          </w:tcPr>
          <w:p w:rsidR="0096382D" w:rsidRPr="00935493" w:rsidRDefault="0096382D" w:rsidP="00890594">
            <w:pPr>
              <w:jc w:val="center"/>
              <w:rPr>
                <w:rFonts w:cs="Times New Roman"/>
              </w:rPr>
            </w:pPr>
            <w:r w:rsidRPr="00935493">
              <w:rPr>
                <w:rFonts w:cs="Times New Roman"/>
              </w:rPr>
              <w:t>75</w:t>
            </w:r>
          </w:p>
          <w:p w:rsidR="0096382D" w:rsidRPr="00935493" w:rsidRDefault="0096382D" w:rsidP="00890594">
            <w:pPr>
              <w:jc w:val="center"/>
              <w:rPr>
                <w:rFonts w:cs="Times New Roman"/>
              </w:rPr>
            </w:pPr>
            <w:r w:rsidRPr="00935493">
              <w:rPr>
                <w:rFonts w:cs="Times New Roman"/>
              </w:rPr>
              <w:t>5</w:t>
            </w:r>
          </w:p>
          <w:p w:rsidR="0096382D" w:rsidRPr="00935493" w:rsidRDefault="0096382D" w:rsidP="00890594">
            <w:pPr>
              <w:jc w:val="center"/>
              <w:rPr>
                <w:rFonts w:cs="Times New Roman"/>
              </w:rPr>
            </w:pPr>
          </w:p>
          <w:p w:rsidR="0096382D" w:rsidRPr="00935493" w:rsidRDefault="0096382D" w:rsidP="00890594">
            <w:pPr>
              <w:jc w:val="center"/>
              <w:rPr>
                <w:rFonts w:cs="Times New Roman"/>
                <w:b/>
                <w:bCs/>
              </w:rPr>
            </w:pPr>
            <w:r w:rsidRPr="00935493">
              <w:rPr>
                <w:rFonts w:cs="Times New Roman"/>
                <w:b/>
                <w:bCs/>
              </w:rPr>
              <w:t>80</w:t>
            </w:r>
          </w:p>
          <w:p w:rsidR="0096382D" w:rsidRPr="00935493" w:rsidRDefault="0096382D" w:rsidP="00890594">
            <w:pPr>
              <w:jc w:val="center"/>
              <w:rPr>
                <w:rFonts w:cs="Times New Roman"/>
              </w:rPr>
            </w:pPr>
            <w:r w:rsidRPr="00935493">
              <w:rPr>
                <w:rFonts w:cs="Times New Roman"/>
              </w:rPr>
              <w:t>2,7</w:t>
            </w:r>
          </w:p>
        </w:tc>
        <w:tc>
          <w:tcPr>
            <w:tcW w:w="736" w:type="dxa"/>
            <w:tcBorders>
              <w:left w:val="nil"/>
            </w:tcBorders>
          </w:tcPr>
          <w:p w:rsidR="0096382D" w:rsidRPr="00935493" w:rsidRDefault="0096382D" w:rsidP="00890594">
            <w:pPr>
              <w:jc w:val="center"/>
              <w:rPr>
                <w:rFonts w:cs="Times New Roman"/>
              </w:rPr>
            </w:pPr>
            <w:r w:rsidRPr="00935493">
              <w:rPr>
                <w:rFonts w:cs="Times New Roman"/>
              </w:rPr>
              <w:t>75</w:t>
            </w:r>
          </w:p>
          <w:p w:rsidR="0096382D" w:rsidRPr="00935493" w:rsidRDefault="0096382D" w:rsidP="00890594">
            <w:pPr>
              <w:jc w:val="center"/>
              <w:rPr>
                <w:rFonts w:cs="Times New Roman"/>
              </w:rPr>
            </w:pPr>
            <w:r w:rsidRPr="00935493">
              <w:rPr>
                <w:rFonts w:cs="Times New Roman"/>
              </w:rPr>
              <w:t>5</w:t>
            </w:r>
          </w:p>
          <w:p w:rsidR="0096382D" w:rsidRPr="00935493" w:rsidRDefault="0096382D" w:rsidP="00890594">
            <w:pPr>
              <w:jc w:val="center"/>
              <w:rPr>
                <w:rFonts w:cs="Times New Roman"/>
              </w:rPr>
            </w:pPr>
          </w:p>
          <w:p w:rsidR="0096382D" w:rsidRPr="00935493" w:rsidRDefault="0096382D" w:rsidP="00890594">
            <w:pPr>
              <w:jc w:val="center"/>
              <w:rPr>
                <w:rFonts w:cs="Times New Roman"/>
                <w:b/>
                <w:bCs/>
              </w:rPr>
            </w:pPr>
            <w:r w:rsidRPr="00935493">
              <w:rPr>
                <w:rFonts w:cs="Times New Roman"/>
                <w:b/>
                <w:bCs/>
              </w:rPr>
              <w:t>80</w:t>
            </w:r>
          </w:p>
          <w:p w:rsidR="0096382D" w:rsidRPr="00935493" w:rsidRDefault="0096382D" w:rsidP="00890594">
            <w:pPr>
              <w:jc w:val="center"/>
              <w:rPr>
                <w:rFonts w:cs="Times New Roman"/>
              </w:rPr>
            </w:pPr>
            <w:r w:rsidRPr="00935493">
              <w:rPr>
                <w:rFonts w:cs="Times New Roman"/>
              </w:rPr>
              <w:t>2,7</w:t>
            </w:r>
          </w:p>
        </w:tc>
      </w:tr>
      <w:tr w:rsidR="0096382D" w:rsidRPr="009D59DA" w:rsidTr="003516BE">
        <w:tc>
          <w:tcPr>
            <w:tcW w:w="2977" w:type="dxa"/>
            <w:gridSpan w:val="2"/>
            <w:tcBorders>
              <w:right w:val="nil"/>
            </w:tcBorders>
            <w:shd w:val="clear" w:color="auto" w:fill="D9D9D9"/>
          </w:tcPr>
          <w:p w:rsidR="0096382D" w:rsidRPr="009D59DA" w:rsidRDefault="0096382D"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96382D" w:rsidRPr="009D59DA" w:rsidRDefault="0096382D" w:rsidP="00890594">
            <w:pPr>
              <w:rPr>
                <w:rFonts w:cs="Times New Roman"/>
              </w:rPr>
            </w:pPr>
            <w:r w:rsidRPr="009D59DA">
              <w:rPr>
                <w:rFonts w:cs="Times New Roman"/>
              </w:rPr>
              <w:t>Samodzielna praktyka studenta</w:t>
            </w:r>
          </w:p>
          <w:p w:rsidR="0096382D" w:rsidRPr="009D59DA" w:rsidRDefault="0096382D" w:rsidP="00890594">
            <w:pPr>
              <w:rPr>
                <w:rFonts w:cs="Times New Roman"/>
              </w:rPr>
            </w:pPr>
          </w:p>
          <w:p w:rsidR="0096382D" w:rsidRPr="009D59DA" w:rsidRDefault="0096382D" w:rsidP="00890594">
            <w:pPr>
              <w:jc w:val="both"/>
              <w:rPr>
                <w:rFonts w:cs="Times New Roman"/>
              </w:rPr>
            </w:pPr>
            <w:r w:rsidRPr="009D59DA">
              <w:rPr>
                <w:rFonts w:cs="Times New Roman"/>
                <w:b/>
                <w:bCs/>
              </w:rPr>
              <w:t xml:space="preserve">w sumie: </w:t>
            </w:r>
          </w:p>
          <w:p w:rsidR="0096382D" w:rsidRPr="009D59DA" w:rsidRDefault="0096382D" w:rsidP="00890594">
            <w:pPr>
              <w:jc w:val="both"/>
              <w:rPr>
                <w:rFonts w:cs="Times New Roman"/>
              </w:rPr>
            </w:pPr>
            <w:r w:rsidRPr="009D59DA">
              <w:rPr>
                <w:rFonts w:cs="Times New Roman"/>
              </w:rPr>
              <w:t>ECTS</w:t>
            </w:r>
          </w:p>
        </w:tc>
        <w:tc>
          <w:tcPr>
            <w:tcW w:w="788" w:type="dxa"/>
            <w:gridSpan w:val="2"/>
            <w:tcBorders>
              <w:left w:val="nil"/>
            </w:tcBorders>
          </w:tcPr>
          <w:p w:rsidR="0096382D" w:rsidRPr="00935493" w:rsidRDefault="0096382D" w:rsidP="00890594">
            <w:pPr>
              <w:jc w:val="center"/>
              <w:rPr>
                <w:rFonts w:cs="Times New Roman"/>
              </w:rPr>
            </w:pPr>
            <w:r w:rsidRPr="00935493">
              <w:rPr>
                <w:rFonts w:cs="Times New Roman"/>
              </w:rPr>
              <w:t>10</w:t>
            </w:r>
          </w:p>
          <w:p w:rsidR="0096382D" w:rsidRPr="00935493" w:rsidRDefault="0096382D" w:rsidP="00890594">
            <w:pPr>
              <w:jc w:val="center"/>
              <w:rPr>
                <w:rFonts w:cs="Times New Roman"/>
              </w:rPr>
            </w:pPr>
          </w:p>
          <w:p w:rsidR="0096382D" w:rsidRPr="00935493" w:rsidRDefault="0096382D" w:rsidP="00890594">
            <w:pPr>
              <w:jc w:val="center"/>
              <w:rPr>
                <w:rFonts w:cs="Times New Roman"/>
                <w:b/>
              </w:rPr>
            </w:pPr>
            <w:r w:rsidRPr="00935493">
              <w:rPr>
                <w:rFonts w:cs="Times New Roman"/>
                <w:b/>
              </w:rPr>
              <w:t>10</w:t>
            </w:r>
          </w:p>
          <w:p w:rsidR="0096382D" w:rsidRPr="00935493" w:rsidRDefault="0096382D" w:rsidP="00890594">
            <w:pPr>
              <w:jc w:val="center"/>
              <w:rPr>
                <w:rFonts w:cs="Times New Roman"/>
              </w:rPr>
            </w:pPr>
            <w:r w:rsidRPr="00935493">
              <w:rPr>
                <w:rFonts w:cs="Times New Roman"/>
              </w:rPr>
              <w:t>0,3</w:t>
            </w:r>
          </w:p>
        </w:tc>
        <w:tc>
          <w:tcPr>
            <w:tcW w:w="736" w:type="dxa"/>
            <w:tcBorders>
              <w:left w:val="nil"/>
            </w:tcBorders>
          </w:tcPr>
          <w:p w:rsidR="0096382D" w:rsidRPr="00935493" w:rsidRDefault="0096382D" w:rsidP="00890594">
            <w:pPr>
              <w:jc w:val="center"/>
              <w:rPr>
                <w:rFonts w:cs="Times New Roman"/>
              </w:rPr>
            </w:pPr>
            <w:r w:rsidRPr="00935493">
              <w:rPr>
                <w:rFonts w:cs="Times New Roman"/>
              </w:rPr>
              <w:t>10</w:t>
            </w:r>
          </w:p>
          <w:p w:rsidR="0096382D" w:rsidRPr="00935493" w:rsidRDefault="0096382D" w:rsidP="00890594">
            <w:pPr>
              <w:jc w:val="center"/>
              <w:rPr>
                <w:rFonts w:cs="Times New Roman"/>
              </w:rPr>
            </w:pPr>
          </w:p>
          <w:p w:rsidR="0096382D" w:rsidRPr="00935493" w:rsidRDefault="0096382D" w:rsidP="00890594">
            <w:pPr>
              <w:jc w:val="center"/>
              <w:rPr>
                <w:rFonts w:cs="Times New Roman"/>
                <w:b/>
              </w:rPr>
            </w:pPr>
            <w:r w:rsidRPr="00935493">
              <w:rPr>
                <w:rFonts w:cs="Times New Roman"/>
                <w:b/>
              </w:rPr>
              <w:t>10</w:t>
            </w:r>
          </w:p>
          <w:p w:rsidR="0096382D" w:rsidRPr="00935493" w:rsidRDefault="0096382D" w:rsidP="00890594">
            <w:pPr>
              <w:jc w:val="center"/>
              <w:rPr>
                <w:rFonts w:cs="Times New Roman"/>
              </w:rPr>
            </w:pPr>
            <w:r w:rsidRPr="00935493">
              <w:rPr>
                <w:rFonts w:cs="Times New Roman"/>
              </w:rPr>
              <w:t>0,3</w:t>
            </w:r>
          </w:p>
        </w:tc>
      </w:tr>
      <w:tr w:rsidR="0096382D" w:rsidRPr="009D59DA" w:rsidTr="003516BE">
        <w:tc>
          <w:tcPr>
            <w:tcW w:w="2977" w:type="dxa"/>
            <w:gridSpan w:val="2"/>
            <w:tcBorders>
              <w:right w:val="nil"/>
            </w:tcBorders>
            <w:shd w:val="clear" w:color="auto" w:fill="D9D9D9"/>
          </w:tcPr>
          <w:p w:rsidR="0096382D" w:rsidRPr="009D59DA" w:rsidRDefault="0096382D"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96382D" w:rsidRPr="009D59DA" w:rsidRDefault="0096382D" w:rsidP="00890594">
            <w:pPr>
              <w:rPr>
                <w:rFonts w:cs="Times New Roman"/>
              </w:rPr>
            </w:pPr>
            <w:r w:rsidRPr="009D59DA">
              <w:rPr>
                <w:rFonts w:cs="Times New Roman"/>
              </w:rPr>
              <w:t>Praca z pracodawcą</w:t>
            </w:r>
          </w:p>
          <w:p w:rsidR="0096382D" w:rsidRPr="009D59DA" w:rsidRDefault="0096382D" w:rsidP="00890594">
            <w:pPr>
              <w:rPr>
                <w:rFonts w:cs="Times New Roman"/>
              </w:rPr>
            </w:pPr>
            <w:r w:rsidRPr="009D59DA">
              <w:rPr>
                <w:rFonts w:cs="Times New Roman"/>
              </w:rPr>
              <w:t>Samodzielna praktyka studenta</w:t>
            </w:r>
          </w:p>
          <w:p w:rsidR="0096382D" w:rsidRPr="009D59DA" w:rsidRDefault="0096382D" w:rsidP="00890594">
            <w:pPr>
              <w:rPr>
                <w:rFonts w:cs="Times New Roman"/>
              </w:rPr>
            </w:pPr>
          </w:p>
          <w:p w:rsidR="0096382D" w:rsidRPr="009D59DA" w:rsidRDefault="0096382D" w:rsidP="00890594">
            <w:pPr>
              <w:jc w:val="both"/>
              <w:rPr>
                <w:rFonts w:cs="Times New Roman"/>
              </w:rPr>
            </w:pPr>
            <w:r w:rsidRPr="009D59DA">
              <w:rPr>
                <w:rFonts w:cs="Times New Roman"/>
                <w:b/>
                <w:bCs/>
              </w:rPr>
              <w:t xml:space="preserve">w sumie: </w:t>
            </w:r>
          </w:p>
          <w:p w:rsidR="0096382D" w:rsidRPr="009D59DA" w:rsidRDefault="0096382D" w:rsidP="00890594">
            <w:pPr>
              <w:rPr>
                <w:rFonts w:cs="Times New Roman"/>
              </w:rPr>
            </w:pPr>
            <w:r w:rsidRPr="009D59DA">
              <w:rPr>
                <w:rFonts w:cs="Times New Roman"/>
              </w:rPr>
              <w:t>ECTS</w:t>
            </w:r>
          </w:p>
        </w:tc>
        <w:tc>
          <w:tcPr>
            <w:tcW w:w="788" w:type="dxa"/>
            <w:gridSpan w:val="2"/>
            <w:tcBorders>
              <w:left w:val="nil"/>
            </w:tcBorders>
          </w:tcPr>
          <w:p w:rsidR="0096382D" w:rsidRPr="00935493" w:rsidRDefault="0096382D" w:rsidP="00890594">
            <w:pPr>
              <w:jc w:val="center"/>
              <w:rPr>
                <w:rFonts w:cs="Times New Roman"/>
              </w:rPr>
            </w:pPr>
            <w:r w:rsidRPr="00935493">
              <w:rPr>
                <w:rFonts w:cs="Times New Roman"/>
              </w:rPr>
              <w:t>75</w:t>
            </w:r>
          </w:p>
          <w:p w:rsidR="0096382D" w:rsidRPr="00935493" w:rsidRDefault="0096382D" w:rsidP="00890594">
            <w:pPr>
              <w:jc w:val="center"/>
              <w:rPr>
                <w:rFonts w:cs="Times New Roman"/>
              </w:rPr>
            </w:pPr>
            <w:r w:rsidRPr="00935493">
              <w:rPr>
                <w:rFonts w:cs="Times New Roman"/>
              </w:rPr>
              <w:t>10</w:t>
            </w:r>
          </w:p>
          <w:p w:rsidR="0096382D" w:rsidRPr="00935493" w:rsidRDefault="0096382D" w:rsidP="00890594">
            <w:pPr>
              <w:jc w:val="center"/>
              <w:rPr>
                <w:rFonts w:cs="Times New Roman"/>
              </w:rPr>
            </w:pPr>
          </w:p>
          <w:p w:rsidR="0096382D" w:rsidRPr="00935493" w:rsidRDefault="0096382D" w:rsidP="00890594">
            <w:pPr>
              <w:jc w:val="center"/>
              <w:rPr>
                <w:rFonts w:cs="Times New Roman"/>
                <w:b/>
                <w:bCs/>
              </w:rPr>
            </w:pPr>
            <w:r w:rsidRPr="00935493">
              <w:rPr>
                <w:rFonts w:cs="Times New Roman"/>
                <w:b/>
                <w:bCs/>
              </w:rPr>
              <w:t>85</w:t>
            </w:r>
          </w:p>
          <w:p w:rsidR="0096382D" w:rsidRPr="00935493" w:rsidRDefault="0096382D" w:rsidP="00890594">
            <w:pPr>
              <w:jc w:val="center"/>
              <w:rPr>
                <w:rFonts w:cs="Times New Roman"/>
              </w:rPr>
            </w:pPr>
            <w:r w:rsidRPr="00935493">
              <w:rPr>
                <w:rFonts w:cs="Times New Roman"/>
              </w:rPr>
              <w:t>2,8</w:t>
            </w:r>
          </w:p>
        </w:tc>
        <w:tc>
          <w:tcPr>
            <w:tcW w:w="736" w:type="dxa"/>
            <w:tcBorders>
              <w:left w:val="nil"/>
            </w:tcBorders>
          </w:tcPr>
          <w:p w:rsidR="0096382D" w:rsidRPr="00935493" w:rsidRDefault="0096382D" w:rsidP="00890594">
            <w:pPr>
              <w:jc w:val="center"/>
              <w:rPr>
                <w:rFonts w:cs="Times New Roman"/>
              </w:rPr>
            </w:pPr>
            <w:r w:rsidRPr="00935493">
              <w:rPr>
                <w:rFonts w:cs="Times New Roman"/>
              </w:rPr>
              <w:t>75</w:t>
            </w:r>
          </w:p>
          <w:p w:rsidR="0096382D" w:rsidRPr="00935493" w:rsidRDefault="0096382D" w:rsidP="00890594">
            <w:pPr>
              <w:jc w:val="center"/>
              <w:rPr>
                <w:rFonts w:cs="Times New Roman"/>
              </w:rPr>
            </w:pPr>
            <w:r w:rsidRPr="00935493">
              <w:rPr>
                <w:rFonts w:cs="Times New Roman"/>
              </w:rPr>
              <w:t>10</w:t>
            </w:r>
          </w:p>
          <w:p w:rsidR="0096382D" w:rsidRPr="00935493" w:rsidRDefault="0096382D" w:rsidP="00890594">
            <w:pPr>
              <w:jc w:val="center"/>
              <w:rPr>
                <w:rFonts w:cs="Times New Roman"/>
              </w:rPr>
            </w:pPr>
          </w:p>
          <w:p w:rsidR="0096382D" w:rsidRPr="00935493" w:rsidRDefault="0096382D" w:rsidP="00890594">
            <w:pPr>
              <w:jc w:val="center"/>
              <w:rPr>
                <w:rFonts w:cs="Times New Roman"/>
                <w:b/>
                <w:bCs/>
              </w:rPr>
            </w:pPr>
            <w:r w:rsidRPr="00935493">
              <w:rPr>
                <w:rFonts w:cs="Times New Roman"/>
                <w:b/>
                <w:bCs/>
              </w:rPr>
              <w:t>85</w:t>
            </w:r>
          </w:p>
          <w:p w:rsidR="0096382D" w:rsidRPr="00935493" w:rsidRDefault="0096382D" w:rsidP="00890594">
            <w:pPr>
              <w:jc w:val="center"/>
              <w:rPr>
                <w:rFonts w:cs="Times New Roman"/>
              </w:rPr>
            </w:pPr>
            <w:r w:rsidRPr="00935493">
              <w:rPr>
                <w:rFonts w:cs="Times New Roman"/>
              </w:rPr>
              <w:t>2,8</w:t>
            </w:r>
          </w:p>
        </w:tc>
      </w:tr>
    </w:tbl>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AF6DBE">
            <w:pPr>
              <w:pStyle w:val="Akapitzlist"/>
              <w:numPr>
                <w:ilvl w:val="0"/>
                <w:numId w:val="128"/>
              </w:numPr>
              <w:spacing w:after="0" w:line="240" w:lineRule="auto"/>
              <w:jc w:val="both"/>
              <w:rPr>
                <w:rFonts w:ascii="Times New Roman" w:eastAsia="Times New Roman" w:hAnsi="Times New Roman"/>
              </w:rPr>
            </w:pPr>
            <w:r w:rsidRPr="009D59DA">
              <w:rPr>
                <w:rFonts w:ascii="Times New Roman" w:hAnsi="Times New Roman"/>
              </w:rPr>
              <w:t xml:space="preserve">Zapoznanie ze struktura organizacyjną przedsiębiorstwa, wewnętrznymi aktami prawnymi i obowiązującymi procedurami. </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Zapoznanie z zasadami bezpieczeństwa pracy w przedsiębiorstwie.</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Zapoznanie ze specyfiką produkcyjną przedsiębiorstwa.</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Zapoznanie z zasadami przygotowania dokumentacji produkcyjnej.</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Zapoznanie z zasadami planowania i organizowania przestrzeni produkcyjnej</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 xml:space="preserve">Maszyny i urządzenia w produkcji zielarskiej. </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Przygotowanie i obsługa stanowiska pracy na poszczególnych etapach produkcji.</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Systemy jakości i kontroli produktu gotowego.</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Pakowanie, znakowanie i magazynowanie produktu gotowego.</w:t>
            </w:r>
          </w:p>
          <w:p w:rsidR="00571368" w:rsidRPr="009D59DA" w:rsidRDefault="00571368" w:rsidP="00AF6DBE">
            <w:pPr>
              <w:pStyle w:val="Akapitzlist"/>
              <w:numPr>
                <w:ilvl w:val="0"/>
                <w:numId w:val="128"/>
              </w:numPr>
              <w:spacing w:after="0" w:line="240" w:lineRule="auto"/>
              <w:jc w:val="both"/>
              <w:rPr>
                <w:rFonts w:ascii="Times New Roman" w:hAnsi="Times New Roman"/>
              </w:rPr>
            </w:pPr>
            <w:r w:rsidRPr="009D59DA">
              <w:rPr>
                <w:rFonts w:ascii="Times New Roman" w:hAnsi="Times New Roman"/>
              </w:rPr>
              <w:t>Marketing i logistyka w produkcji zielarskiej.</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Ćwiczenia praktyczne, analiza i rozwiązywanie problemów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lastRenderedPageBreak/>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Realizacja praktyki jest obowiązkowa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164AD449" w:rsidRPr="009D59DA" w:rsidRDefault="164AD449" w:rsidP="00AF6DBE">
            <w:pPr>
              <w:pStyle w:val="Akapitzlist2"/>
              <w:numPr>
                <w:ilvl w:val="0"/>
                <w:numId w:val="118"/>
              </w:numPr>
              <w:spacing w:after="0" w:line="240" w:lineRule="auto"/>
              <w:rPr>
                <w:rFonts w:ascii="Times New Roman" w:hAnsi="Times New Roman"/>
              </w:rPr>
            </w:pPr>
            <w:r w:rsidRPr="009D59DA">
              <w:rPr>
                <w:rFonts w:ascii="Times New Roman" w:hAnsi="Times New Roman"/>
              </w:rPr>
              <w:t>poziom merytoryczny wypełnionego dzienniczka praktyk - 30%</w:t>
            </w:r>
          </w:p>
          <w:p w:rsidR="164AD449" w:rsidRPr="009D59DA" w:rsidRDefault="164AD449" w:rsidP="00AF6DBE">
            <w:pPr>
              <w:pStyle w:val="Akapitzlist2"/>
              <w:numPr>
                <w:ilvl w:val="0"/>
                <w:numId w:val="118"/>
              </w:numPr>
              <w:spacing w:after="0" w:line="240" w:lineRule="auto"/>
              <w:rPr>
                <w:rFonts w:ascii="Times New Roman" w:hAnsi="Times New Roman"/>
              </w:rPr>
            </w:pPr>
            <w:r w:rsidRPr="009D59DA">
              <w:rPr>
                <w:rFonts w:ascii="Times New Roman" w:hAnsi="Times New Roman"/>
              </w:rPr>
              <w:t>opinia pracodawcy - 20%</w:t>
            </w:r>
          </w:p>
          <w:p w:rsidR="164AD449" w:rsidRPr="009D59DA" w:rsidRDefault="164AD449" w:rsidP="00AF6DBE">
            <w:pPr>
              <w:pStyle w:val="Akapitzlist2"/>
              <w:numPr>
                <w:ilvl w:val="0"/>
                <w:numId w:val="118"/>
              </w:numPr>
              <w:spacing w:after="0" w:line="240" w:lineRule="auto"/>
              <w:rPr>
                <w:rFonts w:ascii="Times New Roman" w:hAnsi="Times New Roman"/>
              </w:rPr>
            </w:pPr>
            <w:r w:rsidRPr="009D59DA">
              <w:rPr>
                <w:rFonts w:ascii="Times New Roman" w:hAnsi="Times New Roman"/>
              </w:rPr>
              <w:t>rozmowa ze studentem- 50%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164AD449" w:rsidRPr="009D59DA" w:rsidRDefault="164AD449" w:rsidP="164AD449">
            <w:pPr>
              <w:jc w:val="both"/>
              <w:rPr>
                <w:rFonts w:cs="Times New Roman"/>
              </w:rPr>
            </w:pPr>
            <w:r w:rsidRPr="009D59DA">
              <w:rPr>
                <w:rFonts w:cs="Times New Roman"/>
              </w:rPr>
              <w:t>Realizacja praktyki jest obowiązkowa. Student musi zrealizować praktykę w przewidzianym wymiarze godzin.</w:t>
            </w:r>
          </w:p>
          <w:p w:rsidR="164AD449" w:rsidRPr="009D59DA" w:rsidRDefault="164AD449"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after="0"/>
              <w:ind w:left="357"/>
              <w:jc w:val="both"/>
              <w:rPr>
                <w:rFonts w:ascii="Times New Roman" w:hAnsi="Times New Roman"/>
              </w:rPr>
            </w:pPr>
            <w:r w:rsidRPr="009D59DA">
              <w:rPr>
                <w:rFonts w:ascii="Times New Roman" w:hAnsi="Times New Roman"/>
              </w:rPr>
              <w:t>Dobierana według potrzeb praktyki</w:t>
            </w:r>
          </w:p>
        </w:tc>
      </w:tr>
    </w:tbl>
    <w:p w:rsidR="00571368" w:rsidRPr="009D59DA" w:rsidRDefault="00571368" w:rsidP="00571368">
      <w:pPr>
        <w:rPr>
          <w:rFonts w:cs="Times New Roman"/>
        </w:rPr>
      </w:pPr>
      <w:r w:rsidRPr="009D59DA">
        <w:rPr>
          <w:rFonts w:cs="Times New Roman"/>
        </w:rPr>
        <w:br w:type="page"/>
      </w:r>
      <w:bookmarkStart w:id="648" w:name="_Toc34071513"/>
      <w:bookmarkStart w:id="649" w:name="_Toc54544948"/>
    </w:p>
    <w:p w:rsidR="00EF0C7C" w:rsidRDefault="00EF0C7C" w:rsidP="004812A2">
      <w:pPr>
        <w:pStyle w:val="Nagwek2"/>
        <w:rPr>
          <w:rFonts w:ascii="Times New Roman" w:hAnsi="Times New Roman" w:cs="Times New Roman"/>
        </w:rPr>
      </w:pPr>
      <w:bookmarkStart w:id="650" w:name="_Toc136980805"/>
      <w:r w:rsidRPr="00EF0C7C">
        <w:rPr>
          <w:rFonts w:ascii="Times New Roman" w:hAnsi="Times New Roman" w:cs="Times New Roman"/>
          <w:noProof/>
          <w:lang w:eastAsia="pl-PL" w:bidi="ar-SA"/>
        </w:rPr>
        <w:lastRenderedPageBreak/>
        <w:drawing>
          <wp:inline distT="0" distB="0" distL="0" distR="0">
            <wp:extent cx="2288603" cy="514350"/>
            <wp:effectExtent l="19050" t="0" r="0" b="0"/>
            <wp:docPr id="7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50"/>
    </w:p>
    <w:p w:rsidR="00571368" w:rsidRPr="009D59DA" w:rsidRDefault="00571368" w:rsidP="004812A2">
      <w:pPr>
        <w:pStyle w:val="Nagwek2"/>
        <w:rPr>
          <w:rFonts w:ascii="Times New Roman" w:hAnsi="Times New Roman" w:cs="Times New Roman"/>
        </w:rPr>
      </w:pPr>
      <w:bookmarkStart w:id="651" w:name="_Toc136980806"/>
      <w:r w:rsidRPr="009D59DA">
        <w:rPr>
          <w:rFonts w:ascii="Times New Roman" w:hAnsi="Times New Roman" w:cs="Times New Roman"/>
        </w:rPr>
        <w:t>D3.7 Praktyka dyplomowa</w:t>
      </w:r>
      <w:bookmarkEnd w:id="648"/>
      <w:bookmarkEnd w:id="649"/>
      <w:bookmarkEnd w:id="65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tcBorders>
              <w:top w:val="single" w:sz="8" w:space="0" w:color="auto"/>
              <w:left w:val="single" w:sz="8" w:space="0" w:color="auto"/>
              <w:bottom w:val="nil"/>
              <w:right w:val="nil"/>
            </w:tcBorders>
            <w:shd w:val="clear" w:color="auto" w:fill="D9D9D9"/>
            <w:hideMark/>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tcBorders>
              <w:top w:val="single" w:sz="8" w:space="0" w:color="auto"/>
              <w:left w:val="nil"/>
              <w:bottom w:val="nil"/>
              <w:right w:val="single" w:sz="8" w:space="0" w:color="auto"/>
            </w:tcBorders>
            <w:vAlign w:val="center"/>
          </w:tcPr>
          <w:p w:rsidR="00571368" w:rsidRPr="009D59DA" w:rsidRDefault="00571368" w:rsidP="003516BE">
            <w:pPr>
              <w:spacing w:before="60" w:after="60"/>
              <w:rPr>
                <w:rFonts w:cs="Times New Roman"/>
              </w:rPr>
            </w:pPr>
            <w:r w:rsidRPr="009D59DA">
              <w:rPr>
                <w:rFonts w:cs="Times New Roman"/>
                <w:b/>
              </w:rPr>
              <w:t>Praktyka dyplomowa D3.7</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Nazwa przedmiotu (j. ang.):</w:t>
            </w:r>
          </w:p>
        </w:tc>
        <w:tc>
          <w:tcPr>
            <w:tcW w:w="6203" w:type="dxa"/>
            <w:tcBorders>
              <w:top w:val="nil"/>
              <w:left w:val="nil"/>
              <w:bottom w:val="nil"/>
              <w:right w:val="single" w:sz="8" w:space="0" w:color="auto"/>
            </w:tcBorders>
            <w:vAlign w:val="center"/>
          </w:tcPr>
          <w:p w:rsidR="00571368" w:rsidRPr="009D59DA" w:rsidRDefault="00571368" w:rsidP="003516BE">
            <w:pPr>
              <w:spacing w:before="60" w:after="60"/>
              <w:rPr>
                <w:rFonts w:cs="Times New Roman"/>
                <w:lang w:val="en-US"/>
              </w:rPr>
            </w:pPr>
            <w:r w:rsidRPr="009D59DA">
              <w:rPr>
                <w:rFonts w:cs="Times New Roman"/>
                <w:lang w:val="en-US"/>
              </w:rPr>
              <w:t xml:space="preserve">Diploma practices </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Kierunek studiów:</w:t>
            </w:r>
          </w:p>
        </w:tc>
        <w:tc>
          <w:tcPr>
            <w:tcW w:w="6203"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Poziom studiów:</w:t>
            </w:r>
          </w:p>
        </w:tc>
        <w:tc>
          <w:tcPr>
            <w:tcW w:w="6203"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Profil:</w:t>
            </w:r>
          </w:p>
        </w:tc>
        <w:tc>
          <w:tcPr>
            <w:tcW w:w="6203" w:type="dxa"/>
            <w:tcBorders>
              <w:top w:val="nil"/>
              <w:left w:val="nil"/>
              <w:bottom w:val="nil"/>
              <w:right w:val="single" w:sz="8" w:space="0" w:color="auto"/>
            </w:tcBorders>
            <w:hideMark/>
          </w:tcPr>
          <w:p w:rsidR="00571368" w:rsidRPr="009D59DA" w:rsidRDefault="00571368" w:rsidP="003516BE">
            <w:pPr>
              <w:spacing w:after="60"/>
              <w:rPr>
                <w:rFonts w:cs="Times New Roman"/>
              </w:rPr>
            </w:pPr>
            <w:r w:rsidRPr="009D59DA">
              <w:rPr>
                <w:rFonts w:cs="Times New Roman"/>
              </w:rPr>
              <w:t>praktyczny (P)</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Forma studiów:</w:t>
            </w:r>
          </w:p>
        </w:tc>
        <w:tc>
          <w:tcPr>
            <w:tcW w:w="6203"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stacjonarne, niestacjonarne</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Punkty ECTS:</w:t>
            </w:r>
          </w:p>
        </w:tc>
        <w:tc>
          <w:tcPr>
            <w:tcW w:w="6203"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5,0</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Język wykładowy:</w:t>
            </w:r>
          </w:p>
        </w:tc>
        <w:tc>
          <w:tcPr>
            <w:tcW w:w="6203" w:type="dxa"/>
            <w:tcBorders>
              <w:top w:val="nil"/>
              <w:left w:val="nil"/>
              <w:bottom w:val="nil"/>
              <w:right w:val="single" w:sz="8" w:space="0" w:color="auto"/>
            </w:tcBorders>
            <w:vAlign w:val="center"/>
            <w:hideMark/>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Rok akademicki:</w:t>
            </w:r>
          </w:p>
        </w:tc>
        <w:tc>
          <w:tcPr>
            <w:tcW w:w="6203" w:type="dxa"/>
            <w:tcBorders>
              <w:top w:val="nil"/>
              <w:left w:val="nil"/>
              <w:bottom w:val="nil"/>
              <w:right w:val="single" w:sz="8" w:space="0" w:color="auto"/>
            </w:tcBorders>
            <w:vAlign w:val="center"/>
            <w:hideMark/>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Semestr:</w:t>
            </w:r>
          </w:p>
        </w:tc>
        <w:tc>
          <w:tcPr>
            <w:tcW w:w="6203" w:type="dxa"/>
            <w:tcBorders>
              <w:top w:val="nil"/>
              <w:left w:val="nil"/>
              <w:bottom w:val="nil"/>
              <w:right w:val="single" w:sz="8" w:space="0" w:color="auto"/>
            </w:tcBorders>
            <w:vAlign w:val="center"/>
          </w:tcPr>
          <w:p w:rsidR="00571368" w:rsidRPr="009D59DA" w:rsidRDefault="00571368" w:rsidP="003516BE">
            <w:pPr>
              <w:spacing w:before="60" w:after="60"/>
              <w:rPr>
                <w:rFonts w:cs="Times New Roman"/>
              </w:rPr>
            </w:pPr>
            <w:r w:rsidRPr="009D59DA">
              <w:rPr>
                <w:rFonts w:cs="Times New Roman"/>
              </w:rPr>
              <w:t>7</w:t>
            </w:r>
          </w:p>
        </w:tc>
      </w:tr>
      <w:tr w:rsidR="00571368" w:rsidRPr="009D59DA" w:rsidTr="003516BE">
        <w:trPr>
          <w:trHeight w:val="397"/>
        </w:trPr>
        <w:tc>
          <w:tcPr>
            <w:tcW w:w="2977" w:type="dxa"/>
            <w:tcBorders>
              <w:top w:val="nil"/>
              <w:left w:val="single" w:sz="8" w:space="0" w:color="auto"/>
              <w:bottom w:val="single" w:sz="8" w:space="0" w:color="auto"/>
              <w:right w:val="nil"/>
            </w:tcBorders>
            <w:shd w:val="clear" w:color="auto" w:fill="D9D9D9"/>
            <w:vAlign w:val="center"/>
            <w:hideMark/>
          </w:tcPr>
          <w:p w:rsidR="00571368" w:rsidRPr="009D59DA" w:rsidRDefault="00571368" w:rsidP="003516BE">
            <w:pPr>
              <w:rPr>
                <w:rFonts w:cs="Times New Roman"/>
                <w:b/>
              </w:rPr>
            </w:pPr>
            <w:r w:rsidRPr="009D59DA">
              <w:rPr>
                <w:rFonts w:cs="Times New Roman"/>
                <w:b/>
              </w:rPr>
              <w:t>Koordynator przedmiotu:</w:t>
            </w:r>
          </w:p>
        </w:tc>
        <w:tc>
          <w:tcPr>
            <w:tcW w:w="6203" w:type="dxa"/>
            <w:tcBorders>
              <w:top w:val="nil"/>
              <w:left w:val="nil"/>
              <w:bottom w:val="single" w:sz="8" w:space="0" w:color="auto"/>
              <w:right w:val="single" w:sz="8" w:space="0" w:color="auto"/>
            </w:tcBorders>
            <w:vAlign w:val="center"/>
            <w:hideMark/>
          </w:tcPr>
          <w:p w:rsidR="00571368" w:rsidRPr="009D59DA" w:rsidRDefault="00571368" w:rsidP="0096382D">
            <w:pPr>
              <w:spacing w:before="60" w:after="60"/>
              <w:rPr>
                <w:rFonts w:cs="Times New Roman"/>
              </w:rPr>
            </w:pPr>
            <w:r w:rsidRPr="009D59DA">
              <w:rPr>
                <w:rFonts w:cs="Times New Roman"/>
                <w:lang w:val="en-US"/>
              </w:rPr>
              <w:t xml:space="preserve">prof. dr hab. Iwona Wawer, prof. dr hab. </w:t>
            </w:r>
            <w:r w:rsidRPr="009D59DA">
              <w:rPr>
                <w:rFonts w:cs="Times New Roman"/>
              </w:rPr>
              <w:t xml:space="preserve">Elżbieta Pisulewska, </w:t>
            </w:r>
            <w:r w:rsidRPr="009D59DA">
              <w:rPr>
                <w:rFonts w:cs="Times New Roman"/>
              </w:rPr>
              <w:br/>
              <w:t>dr Henryk Różański</w:t>
            </w:r>
          </w:p>
        </w:tc>
      </w:tr>
    </w:tbl>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top w:val="single" w:sz="8" w:space="0" w:color="auto"/>
              <w:left w:val="single" w:sz="8" w:space="0" w:color="auto"/>
              <w:bottom w:val="single" w:sz="4" w:space="0" w:color="auto"/>
              <w:right w:val="single" w:sz="8" w:space="0" w:color="auto"/>
            </w:tcBorders>
          </w:tcPr>
          <w:p w:rsidR="00571368" w:rsidRPr="009D59DA" w:rsidRDefault="00571368" w:rsidP="003516BE">
            <w:pPr>
              <w:spacing w:before="60" w:after="60"/>
              <w:jc w:val="both"/>
              <w:rPr>
                <w:rFonts w:cs="Times New Roman"/>
              </w:rPr>
            </w:pPr>
            <w:r w:rsidRPr="009D59DA">
              <w:rPr>
                <w:rFonts w:cs="Times New Roman"/>
              </w:rPr>
              <w:t>Wykonanie laboratoryjnych lub terenowych analiz, pomiarów i obserwacji oraz zbieranie danych wtórnych potrzebnych do realizacji pracy dyplomowej.</w:t>
            </w:r>
          </w:p>
        </w:tc>
      </w:tr>
      <w:tr w:rsidR="00571368" w:rsidRPr="009D59DA"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rsidR="00571368" w:rsidRPr="009D59DA" w:rsidRDefault="00571368" w:rsidP="003516BE">
            <w:pPr>
              <w:spacing w:before="60" w:after="60"/>
              <w:rPr>
                <w:rFonts w:cs="Times New Roman"/>
              </w:rPr>
            </w:pPr>
            <w:r w:rsidRPr="009D59DA">
              <w:rPr>
                <w:rFonts w:cs="Times New Roman"/>
              </w:rPr>
              <w:t xml:space="preserve">s. stacjonarne i s. niestacjonarne – praktyka dyplomowa - </w:t>
            </w:r>
            <w:r w:rsidRPr="009D59DA">
              <w:rPr>
                <w:rFonts w:cs="Times New Roman"/>
              </w:rPr>
              <w:br/>
              <w:t>3 tygodnie – 120 godz. (sem. 7)</w:t>
            </w:r>
          </w:p>
          <w:p w:rsidR="00571368" w:rsidRPr="009D59DA" w:rsidRDefault="00571368" w:rsidP="003516BE">
            <w:pPr>
              <w:spacing w:before="60" w:after="60"/>
              <w:rPr>
                <w:rFonts w:cs="Times New Roman"/>
              </w:rPr>
            </w:pPr>
          </w:p>
        </w:tc>
      </w:tr>
      <w:tr w:rsidR="00571368" w:rsidRPr="009D59DA" w:rsidTr="003516BE">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9D59DA" w:rsidRDefault="00571368" w:rsidP="003516BE">
            <w:pPr>
              <w:rPr>
                <w:rFonts w:cs="Times New Roman"/>
              </w:rPr>
            </w:pPr>
            <w:r w:rsidRPr="009D59DA">
              <w:rPr>
                <w:rFonts w:cs="Times New Roman"/>
              </w:rPr>
              <w:t>D3.7_W01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spacing w:before="60" w:after="60"/>
              <w:rPr>
                <w:rFonts w:cs="Times New Roman"/>
              </w:rPr>
            </w:pPr>
            <w:r w:rsidRPr="009D59DA">
              <w:rPr>
                <w:rFonts w:cs="Times New Roman"/>
              </w:rPr>
              <w:t xml:space="preserve">Ma wiedzę na temat specyfiki pracy w przedsiębiorstwie, w tym zna obowiązujące przepisy prawne, użytkowane urządzenia, stosowane procesy technologiczne, systemy zarządzania przedsiębiorstwem, ochrony własności przemysłowej, </w:t>
            </w:r>
            <w:r w:rsidRPr="009D59DA">
              <w:rPr>
                <w:rFonts w:cs="Times New Roman"/>
              </w:rPr>
              <w:lastRenderedPageBreak/>
              <w:t>zasad tworzenia własnej firmy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lastRenderedPageBreak/>
              <w:t>K_W01</w:t>
            </w:r>
          </w:p>
          <w:p w:rsidR="00571368" w:rsidRPr="009D59DA" w:rsidRDefault="00571368" w:rsidP="003516BE">
            <w:pPr>
              <w:jc w:val="center"/>
              <w:rPr>
                <w:rFonts w:cs="Times New Roman"/>
              </w:rPr>
            </w:pPr>
            <w:r w:rsidRPr="009D59DA">
              <w:rPr>
                <w:rFonts w:cs="Times New Roman"/>
              </w:rPr>
              <w:t>K_W02</w:t>
            </w:r>
          </w:p>
          <w:p w:rsidR="00571368" w:rsidRPr="009D59DA" w:rsidRDefault="00571368" w:rsidP="003516BE">
            <w:pPr>
              <w:jc w:val="center"/>
              <w:rPr>
                <w:rFonts w:cs="Times New Roman"/>
              </w:rPr>
            </w:pPr>
            <w:r w:rsidRPr="009D59DA">
              <w:rPr>
                <w:rFonts w:cs="Times New Roman"/>
              </w:rPr>
              <w:t>K_W03</w:t>
            </w:r>
          </w:p>
          <w:p w:rsidR="00571368" w:rsidRPr="009D59DA" w:rsidRDefault="00571368" w:rsidP="003516BE">
            <w:pPr>
              <w:jc w:val="center"/>
              <w:rPr>
                <w:rFonts w:cs="Times New Roman"/>
              </w:rPr>
            </w:pPr>
            <w:r w:rsidRPr="009D59DA">
              <w:rPr>
                <w:rFonts w:cs="Times New Roman"/>
              </w:rPr>
              <w:t>K_W04</w:t>
            </w:r>
          </w:p>
          <w:p w:rsidR="00571368" w:rsidRPr="009D59DA" w:rsidRDefault="00571368" w:rsidP="003516BE">
            <w:pPr>
              <w:jc w:val="center"/>
              <w:rPr>
                <w:rFonts w:cs="Times New Roman"/>
              </w:rPr>
            </w:pPr>
            <w:r w:rsidRPr="009D59DA">
              <w:rPr>
                <w:rFonts w:cs="Times New Roman"/>
              </w:rPr>
              <w:t>K_W05</w:t>
            </w:r>
          </w:p>
          <w:p w:rsidR="00571368" w:rsidRPr="009D59DA" w:rsidRDefault="00571368" w:rsidP="003516BE">
            <w:pPr>
              <w:jc w:val="center"/>
              <w:rPr>
                <w:rFonts w:cs="Times New Roman"/>
              </w:rPr>
            </w:pPr>
            <w:r w:rsidRPr="009D59DA">
              <w:rPr>
                <w:rFonts w:cs="Times New Roman"/>
              </w:rPr>
              <w:t>K_W06</w:t>
            </w:r>
          </w:p>
          <w:p w:rsidR="00571368" w:rsidRPr="009D59DA" w:rsidRDefault="00571368" w:rsidP="003516BE">
            <w:pPr>
              <w:jc w:val="center"/>
              <w:rPr>
                <w:rFonts w:cs="Times New Roman"/>
              </w:rPr>
            </w:pPr>
            <w:r w:rsidRPr="009D59DA">
              <w:rPr>
                <w:rFonts w:cs="Times New Roman"/>
              </w:rPr>
              <w:t>K_W07</w:t>
            </w:r>
          </w:p>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jc w:val="center"/>
              <w:rPr>
                <w:rFonts w:cs="Times New Roman"/>
              </w:rPr>
            </w:pPr>
            <w:r w:rsidRPr="009D59DA">
              <w:rPr>
                <w:rFonts w:cs="Times New Roman"/>
              </w:rPr>
              <w:lastRenderedPageBreak/>
              <w:t>K_W09</w:t>
            </w:r>
          </w:p>
          <w:p w:rsidR="00571368" w:rsidRPr="009D59DA" w:rsidRDefault="00571368" w:rsidP="003516BE">
            <w:pPr>
              <w:jc w:val="center"/>
              <w:rPr>
                <w:rFonts w:cs="Times New Roman"/>
              </w:rPr>
            </w:pPr>
            <w:r w:rsidRPr="009D59DA">
              <w:rPr>
                <w:rFonts w:cs="Times New Roman"/>
              </w:rPr>
              <w:t>K_W10</w:t>
            </w:r>
          </w:p>
          <w:p w:rsidR="00571368" w:rsidRPr="009D59DA" w:rsidRDefault="00571368" w:rsidP="003516BE">
            <w:pPr>
              <w:jc w:val="center"/>
              <w:rPr>
                <w:rFonts w:cs="Times New Roman"/>
              </w:rPr>
            </w:pPr>
            <w:r w:rsidRPr="009D59DA">
              <w:rPr>
                <w:rFonts w:cs="Times New Roman"/>
              </w:rPr>
              <w:t>K_W11</w:t>
            </w:r>
          </w:p>
          <w:p w:rsidR="00571368" w:rsidRPr="009D59DA" w:rsidRDefault="00571368" w:rsidP="003516BE">
            <w:pPr>
              <w:jc w:val="center"/>
              <w:rPr>
                <w:rFonts w:cs="Times New Roman"/>
              </w:rPr>
            </w:pPr>
            <w:r w:rsidRPr="009D59DA">
              <w:rPr>
                <w:rFonts w:cs="Times New Roman"/>
              </w:rPr>
              <w:t>K_W12</w:t>
            </w:r>
          </w:p>
          <w:p w:rsidR="00571368" w:rsidRPr="009D59DA" w:rsidRDefault="00571368" w:rsidP="003516BE">
            <w:pPr>
              <w:jc w:val="center"/>
              <w:rPr>
                <w:rFonts w:cs="Times New Roman"/>
              </w:rPr>
            </w:pPr>
            <w:r w:rsidRPr="009D59DA">
              <w:rPr>
                <w:rFonts w:cs="Times New Roman"/>
              </w:rPr>
              <w:t>K_W13</w:t>
            </w:r>
          </w:p>
        </w:tc>
        <w:tc>
          <w:tcPr>
            <w:tcW w:w="1418" w:type="dxa"/>
            <w:gridSpan w:val="2"/>
            <w:vMerge w:val="restart"/>
            <w:tcBorders>
              <w:top w:val="single" w:sz="8" w:space="0" w:color="auto"/>
              <w:left w:val="single" w:sz="4" w:space="0" w:color="auto"/>
              <w:right w:val="single" w:sz="4" w:space="0" w:color="auto"/>
            </w:tcBorders>
            <w:vAlign w:val="center"/>
          </w:tcPr>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Praktyka</w:t>
            </w: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r w:rsidRPr="009D59DA">
              <w:rPr>
                <w:rFonts w:cs="Times New Roman"/>
              </w:rPr>
              <w:t>Praktyka</w:t>
            </w: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right w:val="single" w:sz="8"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lastRenderedPageBreak/>
              <w:t xml:space="preserve">Złożenie części badawczej pracy dyplomowej, obecność na </w:t>
            </w:r>
            <w:r w:rsidRPr="009D59DA">
              <w:rPr>
                <w:rFonts w:cs="Times New Roman"/>
              </w:rPr>
              <w:lastRenderedPageBreak/>
              <w:t xml:space="preserve">praktyce, złożenie dokumentacji praktyk </w:t>
            </w:r>
          </w:p>
          <w:p w:rsidR="00571368" w:rsidRPr="009D59DA" w:rsidRDefault="00571368" w:rsidP="003516BE">
            <w:pPr>
              <w:spacing w:line="276" w:lineRule="auto"/>
              <w:jc w:val="center"/>
              <w:rPr>
                <w:rFonts w:cs="Times New Roman"/>
              </w:rPr>
            </w:pPr>
          </w:p>
        </w:tc>
      </w:tr>
      <w:tr w:rsidR="00571368" w:rsidRPr="009D59DA" w:rsidTr="003516BE">
        <w:trPr>
          <w:trHeight w:val="641"/>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9D59DA" w:rsidRDefault="00571368" w:rsidP="003516BE">
            <w:pPr>
              <w:rPr>
                <w:rFonts w:cs="Times New Roman"/>
              </w:rPr>
            </w:pPr>
            <w:r w:rsidRPr="009D59DA">
              <w:rPr>
                <w:rFonts w:cs="Times New Roman"/>
              </w:rPr>
              <w:lastRenderedPageBreak/>
              <w:t>D3.7_U01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color w:val="FF0000"/>
              </w:rPr>
            </w:pPr>
            <w:r w:rsidRPr="009D59DA">
              <w:rPr>
                <w:rFonts w:cs="Times New Roman"/>
              </w:rPr>
              <w:t>Prowadzi obserwacje wybranych pomiarów i procesów technologicznych specjalistycznym sprzętem i dokumentuje je</w:t>
            </w:r>
          </w:p>
        </w:tc>
        <w:tc>
          <w:tcPr>
            <w:tcW w:w="1134" w:type="dxa"/>
            <w:vMerge w:val="restart"/>
            <w:tcBorders>
              <w:top w:val="single" w:sz="8" w:space="0" w:color="auto"/>
              <w:left w:val="single" w:sz="4" w:space="0" w:color="auto"/>
              <w:right w:val="single" w:sz="4" w:space="0" w:color="auto"/>
            </w:tcBorders>
            <w:shd w:val="clear" w:color="auto" w:fill="FFFFFF"/>
            <w:vAlign w:val="center"/>
          </w:tcPr>
          <w:p w:rsidR="00571368" w:rsidRPr="009D59DA" w:rsidRDefault="00571368" w:rsidP="003516BE">
            <w:pPr>
              <w:ind w:right="-109"/>
              <w:jc w:val="center"/>
              <w:rPr>
                <w:rFonts w:cs="Times New Roman"/>
              </w:rPr>
            </w:pPr>
            <w:r w:rsidRPr="009D59DA">
              <w:rPr>
                <w:rFonts w:cs="Times New Roman"/>
              </w:rPr>
              <w:t>K_U01</w:t>
            </w:r>
          </w:p>
          <w:p w:rsidR="00571368" w:rsidRPr="009D59DA" w:rsidRDefault="00571368" w:rsidP="003516BE">
            <w:pPr>
              <w:ind w:right="-109"/>
              <w:jc w:val="center"/>
              <w:rPr>
                <w:rFonts w:cs="Times New Roman"/>
              </w:rPr>
            </w:pPr>
            <w:r w:rsidRPr="009D59DA">
              <w:rPr>
                <w:rFonts w:cs="Times New Roman"/>
              </w:rPr>
              <w:t>K_U02</w:t>
            </w:r>
          </w:p>
          <w:p w:rsidR="00571368" w:rsidRPr="009D59DA" w:rsidRDefault="00571368" w:rsidP="003516BE">
            <w:pPr>
              <w:ind w:right="-109"/>
              <w:jc w:val="center"/>
              <w:rPr>
                <w:rFonts w:cs="Times New Roman"/>
              </w:rPr>
            </w:pPr>
            <w:r w:rsidRPr="009D59DA">
              <w:rPr>
                <w:rFonts w:cs="Times New Roman"/>
              </w:rPr>
              <w:t>K_U04</w:t>
            </w:r>
          </w:p>
          <w:p w:rsidR="00571368" w:rsidRPr="009D59DA" w:rsidRDefault="00571368" w:rsidP="003516BE">
            <w:pPr>
              <w:ind w:right="-109"/>
              <w:jc w:val="center"/>
              <w:rPr>
                <w:rFonts w:cs="Times New Roman"/>
              </w:rPr>
            </w:pPr>
            <w:r w:rsidRPr="009D59DA">
              <w:rPr>
                <w:rFonts w:cs="Times New Roman"/>
              </w:rPr>
              <w:t>K_U05</w:t>
            </w:r>
          </w:p>
          <w:p w:rsidR="00571368" w:rsidRPr="009D59DA" w:rsidRDefault="00571368" w:rsidP="003516BE">
            <w:pPr>
              <w:ind w:right="-109"/>
              <w:jc w:val="center"/>
              <w:rPr>
                <w:rFonts w:cs="Times New Roman"/>
              </w:rPr>
            </w:pPr>
            <w:r w:rsidRPr="009D59DA">
              <w:rPr>
                <w:rFonts w:cs="Times New Roman"/>
              </w:rPr>
              <w:t>K_U06</w:t>
            </w:r>
          </w:p>
          <w:p w:rsidR="00571368" w:rsidRPr="009D59DA" w:rsidRDefault="00571368" w:rsidP="003516BE">
            <w:pPr>
              <w:ind w:right="-109"/>
              <w:jc w:val="center"/>
              <w:rPr>
                <w:rFonts w:cs="Times New Roman"/>
              </w:rPr>
            </w:pPr>
            <w:r w:rsidRPr="009D59DA">
              <w:rPr>
                <w:rFonts w:cs="Times New Roman"/>
              </w:rPr>
              <w:t>K_U07</w:t>
            </w:r>
          </w:p>
          <w:p w:rsidR="00571368" w:rsidRPr="009D59DA" w:rsidRDefault="00571368" w:rsidP="003516BE">
            <w:pPr>
              <w:ind w:right="-109"/>
              <w:jc w:val="center"/>
              <w:rPr>
                <w:rFonts w:cs="Times New Roman"/>
              </w:rPr>
            </w:pPr>
            <w:r w:rsidRPr="009D59DA">
              <w:rPr>
                <w:rFonts w:cs="Times New Roman"/>
              </w:rPr>
              <w:t>K_U08</w:t>
            </w:r>
          </w:p>
          <w:p w:rsidR="00571368" w:rsidRPr="009D59DA" w:rsidRDefault="00571368" w:rsidP="003516BE">
            <w:pPr>
              <w:ind w:right="-109"/>
              <w:jc w:val="center"/>
              <w:rPr>
                <w:rFonts w:cs="Times New Roman"/>
              </w:rPr>
            </w:pPr>
            <w:r w:rsidRPr="009D59DA">
              <w:rPr>
                <w:rFonts w:cs="Times New Roman"/>
              </w:rPr>
              <w:t>K_U09</w:t>
            </w:r>
          </w:p>
          <w:p w:rsidR="00571368" w:rsidRPr="009D59DA" w:rsidRDefault="00571368" w:rsidP="003516BE">
            <w:pPr>
              <w:jc w:val="center"/>
              <w:rPr>
                <w:rFonts w:cs="Times New Roman"/>
              </w:rPr>
            </w:pPr>
            <w:r w:rsidRPr="009D59DA">
              <w:rPr>
                <w:rFonts w:cs="Times New Roman"/>
              </w:rPr>
              <w:t>K_U10</w:t>
            </w:r>
          </w:p>
          <w:p w:rsidR="00571368" w:rsidRPr="009D59DA" w:rsidRDefault="00571368" w:rsidP="003516BE">
            <w:pPr>
              <w:ind w:right="-109"/>
              <w:jc w:val="center"/>
              <w:rPr>
                <w:rFonts w:cs="Times New Roman"/>
              </w:rPr>
            </w:pPr>
            <w:r w:rsidRPr="009D59DA">
              <w:rPr>
                <w:rFonts w:cs="Times New Roman"/>
              </w:rPr>
              <w:t>K_U11</w:t>
            </w:r>
          </w:p>
          <w:p w:rsidR="00571368" w:rsidRPr="009D59DA" w:rsidRDefault="00571368" w:rsidP="003516BE">
            <w:pPr>
              <w:ind w:right="-109"/>
              <w:jc w:val="center"/>
              <w:rPr>
                <w:rFonts w:cs="Times New Roman"/>
              </w:rPr>
            </w:pPr>
            <w:r w:rsidRPr="009D59DA">
              <w:rPr>
                <w:rFonts w:cs="Times New Roman"/>
              </w:rPr>
              <w:t>K_U12</w:t>
            </w:r>
          </w:p>
          <w:p w:rsidR="00571368" w:rsidRPr="009D59DA" w:rsidRDefault="00571368" w:rsidP="003516BE">
            <w:pPr>
              <w:jc w:val="center"/>
              <w:rPr>
                <w:rFonts w:cs="Times New Roman"/>
              </w:rPr>
            </w:pPr>
            <w:r w:rsidRPr="009D59DA">
              <w:rPr>
                <w:rFonts w:cs="Times New Roman"/>
              </w:rPr>
              <w:t>K_U13</w:t>
            </w:r>
          </w:p>
        </w:tc>
        <w:tc>
          <w:tcPr>
            <w:tcW w:w="1418" w:type="dxa"/>
            <w:gridSpan w:val="2"/>
            <w:vMerge/>
            <w:vAlign w:val="center"/>
          </w:tcPr>
          <w:p w:rsidR="00571368" w:rsidRPr="009D59D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Złożenie części badawczej pracy dyplomowej, obecność na praktyce, złożenie dokumentacji praktyk</w:t>
            </w:r>
          </w:p>
        </w:tc>
      </w:tr>
      <w:tr w:rsidR="00571368" w:rsidRPr="009D59DA"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9D59DA" w:rsidRDefault="00571368" w:rsidP="003516BE">
            <w:pPr>
              <w:rPr>
                <w:rFonts w:cs="Times New Roman"/>
              </w:rPr>
            </w:pPr>
            <w:r w:rsidRPr="009D59DA">
              <w:rPr>
                <w:rFonts w:cs="Times New Roman"/>
              </w:rPr>
              <w:t>D3.7_U02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Przygotowuje stanowisko pracy i wykonuje zadania powierzone na tym stanowisku</w:t>
            </w:r>
          </w:p>
        </w:tc>
        <w:tc>
          <w:tcPr>
            <w:tcW w:w="1134" w:type="dxa"/>
            <w:vMerge/>
            <w:vAlign w:val="center"/>
          </w:tcPr>
          <w:p w:rsidR="00571368" w:rsidRPr="009D59DA" w:rsidRDefault="00571368" w:rsidP="003516BE">
            <w:pPr>
              <w:jc w:val="center"/>
              <w:rPr>
                <w:rFonts w:cs="Times New Roman"/>
              </w:rPr>
            </w:pPr>
          </w:p>
        </w:tc>
        <w:tc>
          <w:tcPr>
            <w:tcW w:w="1418" w:type="dxa"/>
            <w:gridSpan w:val="2"/>
            <w:vMerge/>
            <w:vAlign w:val="center"/>
          </w:tcPr>
          <w:p w:rsidR="00571368" w:rsidRPr="009D59DA" w:rsidRDefault="00571368" w:rsidP="003516BE">
            <w:pPr>
              <w:jc w:val="center"/>
              <w:rPr>
                <w:rFonts w:cs="Times New Roman"/>
              </w:rPr>
            </w:pPr>
          </w:p>
        </w:tc>
        <w:tc>
          <w:tcPr>
            <w:tcW w:w="1383" w:type="dxa"/>
            <w:gridSpan w:val="2"/>
            <w:vMerge/>
            <w:vAlign w:val="center"/>
          </w:tcPr>
          <w:p w:rsidR="00571368" w:rsidRPr="009D59DA" w:rsidRDefault="00571368" w:rsidP="003516BE">
            <w:pPr>
              <w:jc w:val="center"/>
              <w:rPr>
                <w:rFonts w:cs="Times New Roman"/>
              </w:rPr>
            </w:pPr>
          </w:p>
        </w:tc>
      </w:tr>
      <w:tr w:rsidR="00571368" w:rsidRPr="009D59DA"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9D59DA" w:rsidRDefault="00571368" w:rsidP="003516BE">
            <w:pPr>
              <w:rPr>
                <w:rFonts w:cs="Times New Roman"/>
              </w:rPr>
            </w:pPr>
            <w:r w:rsidRPr="009D59DA">
              <w:rPr>
                <w:rFonts w:cs="Times New Roman"/>
              </w:rPr>
              <w:t>34.7_U03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Wykorzystuje swoje umiejętności zdobyte w dotychczasowym procesie kształcenia, które usprawnia i weryfikuje w naturalnych warunkach pracy</w:t>
            </w:r>
          </w:p>
        </w:tc>
        <w:tc>
          <w:tcPr>
            <w:tcW w:w="1134" w:type="dxa"/>
            <w:vMerge/>
            <w:vAlign w:val="center"/>
          </w:tcPr>
          <w:p w:rsidR="00571368" w:rsidRPr="009D59DA" w:rsidRDefault="00571368" w:rsidP="003516BE">
            <w:pPr>
              <w:jc w:val="center"/>
              <w:rPr>
                <w:rFonts w:cs="Times New Roman"/>
              </w:rPr>
            </w:pPr>
          </w:p>
        </w:tc>
        <w:tc>
          <w:tcPr>
            <w:tcW w:w="1418" w:type="dxa"/>
            <w:gridSpan w:val="2"/>
            <w:vMerge/>
            <w:vAlign w:val="center"/>
          </w:tcPr>
          <w:p w:rsidR="00571368" w:rsidRPr="009D59DA" w:rsidRDefault="00571368" w:rsidP="003516BE">
            <w:pPr>
              <w:jc w:val="center"/>
              <w:rPr>
                <w:rFonts w:cs="Times New Roman"/>
              </w:rPr>
            </w:pPr>
          </w:p>
        </w:tc>
        <w:tc>
          <w:tcPr>
            <w:tcW w:w="1383" w:type="dxa"/>
            <w:gridSpan w:val="2"/>
            <w:vMerge/>
            <w:vAlign w:val="center"/>
          </w:tcPr>
          <w:p w:rsidR="00571368" w:rsidRPr="009D59DA" w:rsidRDefault="00571368" w:rsidP="003516BE">
            <w:pPr>
              <w:jc w:val="center"/>
              <w:rPr>
                <w:rFonts w:cs="Times New Roman"/>
              </w:rPr>
            </w:pPr>
          </w:p>
        </w:tc>
      </w:tr>
      <w:tr w:rsidR="00571368" w:rsidRPr="009D59DA"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9D59DA" w:rsidRDefault="00571368" w:rsidP="003516BE">
            <w:pPr>
              <w:rPr>
                <w:rFonts w:cs="Times New Roman"/>
              </w:rPr>
            </w:pPr>
            <w:r w:rsidRPr="009D59DA">
              <w:rPr>
                <w:rFonts w:cs="Times New Roman"/>
              </w:rPr>
              <w:t>D3.7_U04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9D59DA" w:rsidRDefault="00571368" w:rsidP="003516BE">
            <w:pPr>
              <w:jc w:val="both"/>
              <w:rPr>
                <w:rFonts w:cs="Times New Roman"/>
              </w:rPr>
            </w:pPr>
            <w:r w:rsidRPr="009D59DA">
              <w:rPr>
                <w:rFonts w:cs="Times New Roman"/>
              </w:rPr>
              <w:t>Po odbyciu praktyki potrafi sporządzić pracę dyplomową na wybrany temat</w:t>
            </w:r>
          </w:p>
        </w:tc>
        <w:tc>
          <w:tcPr>
            <w:tcW w:w="1134" w:type="dxa"/>
            <w:vMerge/>
            <w:vAlign w:val="center"/>
          </w:tcPr>
          <w:p w:rsidR="00571368" w:rsidRPr="009D59DA" w:rsidRDefault="00571368" w:rsidP="003516BE">
            <w:pPr>
              <w:jc w:val="center"/>
              <w:rPr>
                <w:rFonts w:cs="Times New Roman"/>
              </w:rPr>
            </w:pPr>
          </w:p>
        </w:tc>
        <w:tc>
          <w:tcPr>
            <w:tcW w:w="1418" w:type="dxa"/>
            <w:gridSpan w:val="2"/>
            <w:vMerge/>
            <w:vAlign w:val="center"/>
          </w:tcPr>
          <w:p w:rsidR="00571368" w:rsidRPr="009D59DA" w:rsidRDefault="00571368" w:rsidP="003516BE">
            <w:pPr>
              <w:jc w:val="center"/>
              <w:rPr>
                <w:rFonts w:cs="Times New Roman"/>
              </w:rPr>
            </w:pPr>
          </w:p>
        </w:tc>
        <w:tc>
          <w:tcPr>
            <w:tcW w:w="1383" w:type="dxa"/>
            <w:gridSpan w:val="2"/>
            <w:vMerge/>
            <w:vAlign w:val="center"/>
          </w:tcPr>
          <w:p w:rsidR="00571368" w:rsidRPr="009D59DA" w:rsidRDefault="00571368" w:rsidP="003516BE">
            <w:pPr>
              <w:jc w:val="center"/>
              <w:rPr>
                <w:rFonts w:cs="Times New Roman"/>
              </w:rPr>
            </w:pPr>
          </w:p>
        </w:tc>
      </w:tr>
      <w:tr w:rsidR="00571368" w:rsidRPr="009D59DA"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9D59DA" w:rsidRDefault="00571368" w:rsidP="003516BE">
            <w:pPr>
              <w:rPr>
                <w:rFonts w:cs="Times New Roman"/>
              </w:rPr>
            </w:pPr>
            <w:r w:rsidRPr="009D59DA">
              <w:rPr>
                <w:rFonts w:cs="Times New Roman"/>
              </w:rPr>
              <w:t>D3.7_K01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autoSpaceDE w:val="0"/>
              <w:snapToGrid w:val="0"/>
              <w:jc w:val="both"/>
              <w:rPr>
                <w:rFonts w:cs="Times New Roman"/>
              </w:rPr>
            </w:pPr>
            <w:r w:rsidRPr="009D59DA">
              <w:rPr>
                <w:rFonts w:cs="Times New Roman"/>
              </w:rPr>
              <w:t>Określa priorytety służące realizacji określonego przez siebie lub innych zadania</w:t>
            </w:r>
          </w:p>
        </w:tc>
        <w:tc>
          <w:tcPr>
            <w:tcW w:w="1134" w:type="dxa"/>
            <w:vMerge w:val="restart"/>
            <w:tcBorders>
              <w:top w:val="single" w:sz="8" w:space="0" w:color="auto"/>
              <w:left w:val="single" w:sz="4" w:space="0" w:color="auto"/>
              <w:right w:val="single" w:sz="4" w:space="0" w:color="auto"/>
            </w:tcBorders>
            <w:shd w:val="clear" w:color="auto" w:fill="FFFFFF"/>
            <w:vAlign w:val="center"/>
          </w:tcPr>
          <w:p w:rsidR="00571368" w:rsidRPr="009D59DA" w:rsidRDefault="00571368" w:rsidP="003516BE">
            <w:pPr>
              <w:jc w:val="center"/>
              <w:rPr>
                <w:rFonts w:cs="Times New Roman"/>
              </w:rPr>
            </w:pPr>
            <w:r w:rsidRPr="009D59DA">
              <w:rPr>
                <w:rFonts w:cs="Times New Roman"/>
              </w:rPr>
              <w:t>K_K02</w:t>
            </w:r>
          </w:p>
          <w:p w:rsidR="00571368" w:rsidRPr="009D59DA" w:rsidRDefault="00571368" w:rsidP="003516BE">
            <w:pPr>
              <w:jc w:val="center"/>
              <w:rPr>
                <w:rFonts w:cs="Times New Roman"/>
              </w:rPr>
            </w:pPr>
            <w:r w:rsidRPr="009D59DA">
              <w:rPr>
                <w:rFonts w:cs="Times New Roman"/>
              </w:rPr>
              <w:t>K_K04</w:t>
            </w:r>
          </w:p>
          <w:p w:rsidR="00571368" w:rsidRPr="009D59DA" w:rsidRDefault="00571368" w:rsidP="003516BE">
            <w:pPr>
              <w:spacing w:line="276" w:lineRule="auto"/>
              <w:jc w:val="center"/>
              <w:rPr>
                <w:rFonts w:cs="Times New Roman"/>
                <w:lang w:val="en-US"/>
              </w:rPr>
            </w:pPr>
            <w:r w:rsidRPr="009D59DA">
              <w:rPr>
                <w:rFonts w:cs="Times New Roman"/>
              </w:rPr>
              <w:t>K_K05</w:t>
            </w:r>
          </w:p>
        </w:tc>
        <w:tc>
          <w:tcPr>
            <w:tcW w:w="1418" w:type="dxa"/>
            <w:gridSpan w:val="2"/>
            <w:vMerge/>
            <w:vAlign w:val="center"/>
          </w:tcPr>
          <w:p w:rsidR="00571368" w:rsidRPr="009D59D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rsidR="00571368" w:rsidRPr="009D59DA" w:rsidRDefault="00571368" w:rsidP="003516BE">
            <w:pPr>
              <w:spacing w:line="276" w:lineRule="auto"/>
              <w:jc w:val="center"/>
              <w:rPr>
                <w:rFonts w:cs="Times New Roman"/>
              </w:rPr>
            </w:pPr>
            <w:r w:rsidRPr="009D59DA">
              <w:rPr>
                <w:rFonts w:cs="Times New Roman"/>
              </w:rPr>
              <w:t>Złożenie części badawczej pracy dyplomowej, obecność na praktyce, złożenie dokumentacji praktyk</w:t>
            </w:r>
          </w:p>
        </w:tc>
      </w:tr>
      <w:tr w:rsidR="00571368" w:rsidRPr="009D59DA"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9D59DA" w:rsidRDefault="00571368" w:rsidP="003516BE">
            <w:pPr>
              <w:rPr>
                <w:rFonts w:cs="Times New Roman"/>
              </w:rPr>
            </w:pPr>
            <w:r w:rsidRPr="009D59DA">
              <w:rPr>
                <w:rFonts w:cs="Times New Roman"/>
              </w:rPr>
              <w:t>D3.7_K02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Identyfikuje i rozstrzyga dylematy związane z wykonywaniem zawodu</w:t>
            </w:r>
          </w:p>
        </w:tc>
        <w:tc>
          <w:tcPr>
            <w:tcW w:w="1134" w:type="dxa"/>
            <w:vMerge/>
            <w:vAlign w:val="center"/>
          </w:tcPr>
          <w:p w:rsidR="00571368" w:rsidRPr="009D59DA" w:rsidRDefault="00571368" w:rsidP="003516BE">
            <w:pPr>
              <w:jc w:val="center"/>
              <w:rPr>
                <w:rFonts w:cs="Times New Roman"/>
              </w:rPr>
            </w:pPr>
          </w:p>
        </w:tc>
        <w:tc>
          <w:tcPr>
            <w:tcW w:w="1418" w:type="dxa"/>
            <w:gridSpan w:val="2"/>
            <w:vMerge/>
            <w:vAlign w:val="center"/>
          </w:tcPr>
          <w:p w:rsidR="00571368" w:rsidRPr="009D59DA" w:rsidRDefault="00571368" w:rsidP="003516BE">
            <w:pPr>
              <w:jc w:val="center"/>
              <w:rPr>
                <w:rFonts w:cs="Times New Roman"/>
              </w:rPr>
            </w:pPr>
          </w:p>
        </w:tc>
        <w:tc>
          <w:tcPr>
            <w:tcW w:w="1383" w:type="dxa"/>
            <w:gridSpan w:val="2"/>
            <w:vMerge/>
            <w:vAlign w:val="center"/>
          </w:tcPr>
          <w:p w:rsidR="00571368" w:rsidRPr="009D59DA" w:rsidRDefault="00571368" w:rsidP="003516BE">
            <w:pPr>
              <w:jc w:val="center"/>
              <w:rPr>
                <w:rFonts w:cs="Times New Roman"/>
              </w:rPr>
            </w:pPr>
          </w:p>
        </w:tc>
      </w:tr>
      <w:tr w:rsidR="00571368" w:rsidRPr="009D59DA" w:rsidTr="003516BE">
        <w:tc>
          <w:tcPr>
            <w:tcW w:w="1276" w:type="dxa"/>
            <w:tcBorders>
              <w:top w:val="single" w:sz="8" w:space="0" w:color="auto"/>
              <w:left w:val="single" w:sz="8" w:space="0" w:color="auto"/>
              <w:bottom w:val="single" w:sz="8" w:space="0" w:color="auto"/>
              <w:right w:val="single" w:sz="4" w:space="0" w:color="auto"/>
            </w:tcBorders>
            <w:shd w:val="clear" w:color="auto" w:fill="FFFFFF"/>
          </w:tcPr>
          <w:p w:rsidR="00571368" w:rsidRPr="009D59DA" w:rsidRDefault="00571368" w:rsidP="003516BE">
            <w:pPr>
              <w:rPr>
                <w:rFonts w:cs="Times New Roman"/>
              </w:rPr>
            </w:pPr>
            <w:r w:rsidRPr="009D59DA">
              <w:rPr>
                <w:rFonts w:cs="Times New Roman"/>
              </w:rPr>
              <w:t>D3.7_K03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autoSpaceDE w:val="0"/>
              <w:snapToGrid w:val="0"/>
              <w:jc w:val="both"/>
              <w:rPr>
                <w:rFonts w:cs="Times New Roman"/>
              </w:rPr>
            </w:pPr>
            <w:r w:rsidRPr="009D59DA">
              <w:rPr>
                <w:rFonts w:cs="Times New Roman"/>
              </w:rPr>
              <w:t>Myśli i działa w sposób przedsiębiorczy</w:t>
            </w:r>
          </w:p>
        </w:tc>
        <w:tc>
          <w:tcPr>
            <w:tcW w:w="1134" w:type="dxa"/>
            <w:vMerge/>
            <w:vAlign w:val="center"/>
          </w:tcPr>
          <w:p w:rsidR="00571368" w:rsidRPr="009D59DA" w:rsidRDefault="00571368" w:rsidP="003516BE">
            <w:pPr>
              <w:jc w:val="center"/>
              <w:rPr>
                <w:rFonts w:cs="Times New Roman"/>
              </w:rPr>
            </w:pPr>
          </w:p>
        </w:tc>
        <w:tc>
          <w:tcPr>
            <w:tcW w:w="1418" w:type="dxa"/>
            <w:gridSpan w:val="2"/>
            <w:vMerge/>
            <w:vAlign w:val="center"/>
          </w:tcPr>
          <w:p w:rsidR="00571368" w:rsidRPr="009D59DA" w:rsidRDefault="00571368" w:rsidP="003516BE">
            <w:pPr>
              <w:jc w:val="center"/>
              <w:rPr>
                <w:rFonts w:cs="Times New Roman"/>
              </w:rPr>
            </w:pPr>
          </w:p>
        </w:tc>
        <w:tc>
          <w:tcPr>
            <w:tcW w:w="1383" w:type="dxa"/>
            <w:gridSpan w:val="2"/>
            <w:vMerge/>
            <w:vAlign w:val="center"/>
          </w:tcPr>
          <w:p w:rsidR="00571368" w:rsidRPr="009D59DA" w:rsidRDefault="00571368" w:rsidP="003516BE">
            <w:pPr>
              <w:jc w:val="center"/>
              <w:rPr>
                <w:rFonts w:cs="Times New Roman"/>
              </w:rPr>
            </w:pPr>
          </w:p>
        </w:tc>
      </w:tr>
      <w:tr w:rsidR="00571368" w:rsidRPr="009D59DA" w:rsidTr="003516BE">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rsidR="00571368" w:rsidRPr="009D59DA" w:rsidRDefault="00571368" w:rsidP="003516BE">
            <w:pPr>
              <w:spacing w:before="60" w:after="60"/>
              <w:rPr>
                <w:rFonts w:cs="Times New Roman"/>
                <w:b/>
                <w:bCs/>
                <w:color w:val="FF0000"/>
              </w:rPr>
            </w:pPr>
            <w:r w:rsidRPr="009D59DA">
              <w:rPr>
                <w:rFonts w:cs="Times New Roman"/>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rsidR="00571368" w:rsidRPr="009D59DA" w:rsidRDefault="00571368" w:rsidP="003516BE">
            <w:pPr>
              <w:rPr>
                <w:rFonts w:cs="Times New Roman"/>
              </w:rPr>
            </w:pPr>
            <w:r w:rsidRPr="009D59DA">
              <w:rPr>
                <w:rFonts w:cs="Times New Roman"/>
              </w:rPr>
              <w:t>5</w:t>
            </w:r>
          </w:p>
        </w:tc>
        <w:tc>
          <w:tcPr>
            <w:tcW w:w="788" w:type="dxa"/>
            <w:gridSpan w:val="2"/>
            <w:tcBorders>
              <w:top w:val="single" w:sz="8" w:space="0" w:color="auto"/>
              <w:left w:val="nil"/>
              <w:bottom w:val="single" w:sz="8" w:space="0" w:color="auto"/>
              <w:right w:val="single" w:sz="8" w:space="0" w:color="auto"/>
            </w:tcBorders>
            <w:textDirection w:val="btLr"/>
            <w:hideMark/>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top w:val="single" w:sz="8" w:space="0" w:color="auto"/>
              <w:left w:val="nil"/>
              <w:bottom w:val="single" w:sz="8" w:space="0" w:color="auto"/>
              <w:right w:val="single" w:sz="8" w:space="0" w:color="auto"/>
            </w:tcBorders>
            <w:textDirection w:val="btLr"/>
            <w:hideMark/>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96382D" w:rsidRPr="009D59D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96382D" w:rsidRPr="009D59DA" w:rsidRDefault="0096382D"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rsidR="0096382D" w:rsidRPr="009D59DA" w:rsidRDefault="0096382D" w:rsidP="00890594">
            <w:pPr>
              <w:rPr>
                <w:rFonts w:cs="Times New Roman"/>
              </w:rPr>
            </w:pPr>
            <w:r w:rsidRPr="009D59DA">
              <w:rPr>
                <w:rFonts w:cs="Times New Roman"/>
              </w:rPr>
              <w:t xml:space="preserve">Praca z opiekunem </w:t>
            </w:r>
          </w:p>
          <w:p w:rsidR="0096382D" w:rsidRPr="009D59DA" w:rsidRDefault="0096382D" w:rsidP="00890594">
            <w:pPr>
              <w:rPr>
                <w:rFonts w:cs="Times New Roman"/>
              </w:rPr>
            </w:pPr>
            <w:r w:rsidRPr="009D59DA">
              <w:rPr>
                <w:rFonts w:cs="Times New Roman"/>
              </w:rPr>
              <w:t xml:space="preserve">Praca studenta związana z przygotowaniem pracy (praktyka realizowana w zakładzie, w której praktykant pisze pracę dyplomową i/lub za zgodą promotora w podmiocie zewnętrznym związanym z prowadzonymi badaniami naukowymi lub w innym miejscu, gdzie prowadzone są badania naukowe (organizacja badań, przygotowanie narzędzi </w:t>
            </w:r>
            <w:r w:rsidRPr="009D59DA">
              <w:rPr>
                <w:rFonts w:cs="Times New Roman"/>
              </w:rPr>
              <w:lastRenderedPageBreak/>
              <w:t>badawczych, pozyskiwanie i agregacja danych źródłowych, analiza wyników badań własnych studenta).</w:t>
            </w:r>
          </w:p>
          <w:p w:rsidR="0096382D" w:rsidRPr="009D59DA" w:rsidRDefault="0096382D" w:rsidP="00890594">
            <w:pPr>
              <w:rPr>
                <w:rFonts w:cs="Times New Roman"/>
                <w:b/>
              </w:rPr>
            </w:pPr>
            <w:r w:rsidRPr="009D59DA">
              <w:rPr>
                <w:rFonts w:cs="Times New Roman"/>
              </w:rPr>
              <w:t>Zaliczenie</w:t>
            </w:r>
          </w:p>
          <w:p w:rsidR="0096382D" w:rsidRPr="009D59DA" w:rsidRDefault="0096382D" w:rsidP="00890594">
            <w:pPr>
              <w:rPr>
                <w:rFonts w:cs="Times New Roman"/>
                <w:b/>
              </w:rPr>
            </w:pPr>
          </w:p>
          <w:p w:rsidR="0096382D" w:rsidRPr="009D59DA" w:rsidRDefault="0096382D" w:rsidP="00890594">
            <w:pPr>
              <w:rPr>
                <w:rFonts w:cs="Times New Roman"/>
                <w:b/>
              </w:rPr>
            </w:pPr>
            <w:r w:rsidRPr="009D59DA">
              <w:rPr>
                <w:rFonts w:cs="Times New Roman"/>
                <w:b/>
              </w:rPr>
              <w:t>w sumie:</w:t>
            </w:r>
          </w:p>
          <w:p w:rsidR="0096382D" w:rsidRPr="009D59DA" w:rsidRDefault="0096382D" w:rsidP="00890594">
            <w:pPr>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96382D" w:rsidRPr="00935493" w:rsidRDefault="0096382D" w:rsidP="00890594">
            <w:pPr>
              <w:jc w:val="center"/>
              <w:rPr>
                <w:rFonts w:cs="Times New Roman"/>
              </w:rPr>
            </w:pPr>
            <w:r w:rsidRPr="00935493">
              <w:rPr>
                <w:rFonts w:cs="Times New Roman"/>
              </w:rPr>
              <w:lastRenderedPageBreak/>
              <w:t>2</w:t>
            </w:r>
          </w:p>
          <w:p w:rsidR="0096382D" w:rsidRPr="00935493" w:rsidRDefault="0096382D" w:rsidP="00890594">
            <w:pPr>
              <w:jc w:val="center"/>
              <w:rPr>
                <w:rFonts w:cs="Times New Roman"/>
              </w:rPr>
            </w:pPr>
            <w:r w:rsidRPr="00935493">
              <w:rPr>
                <w:rFonts w:cs="Times New Roman"/>
              </w:rPr>
              <w:t>117</w:t>
            </w: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r w:rsidRPr="00935493">
              <w:rPr>
                <w:rFonts w:cs="Times New Roman"/>
              </w:rPr>
              <w:t>1</w:t>
            </w:r>
          </w:p>
          <w:p w:rsidR="0096382D" w:rsidRPr="00935493" w:rsidRDefault="0096382D" w:rsidP="00890594">
            <w:pPr>
              <w:jc w:val="center"/>
              <w:rPr>
                <w:rFonts w:cs="Times New Roman"/>
                <w:b/>
              </w:rPr>
            </w:pPr>
          </w:p>
          <w:p w:rsidR="0096382D" w:rsidRPr="00935493" w:rsidRDefault="0096382D" w:rsidP="00890594">
            <w:pPr>
              <w:jc w:val="center"/>
              <w:rPr>
                <w:rFonts w:cs="Times New Roman"/>
                <w:b/>
                <w:bCs/>
              </w:rPr>
            </w:pPr>
          </w:p>
          <w:p w:rsidR="0096382D" w:rsidRPr="00935493" w:rsidRDefault="0096382D" w:rsidP="00890594">
            <w:pPr>
              <w:jc w:val="center"/>
              <w:rPr>
                <w:rFonts w:cs="Times New Roman"/>
                <w:b/>
                <w:bCs/>
              </w:rPr>
            </w:pPr>
          </w:p>
          <w:p w:rsidR="0096382D" w:rsidRPr="00935493" w:rsidRDefault="0096382D" w:rsidP="00890594">
            <w:pPr>
              <w:jc w:val="center"/>
              <w:rPr>
                <w:rFonts w:cs="Times New Roman"/>
                <w:b/>
                <w:bCs/>
              </w:rPr>
            </w:pPr>
          </w:p>
          <w:p w:rsidR="0096382D" w:rsidRPr="00935493" w:rsidRDefault="0096382D" w:rsidP="00890594">
            <w:pPr>
              <w:jc w:val="center"/>
              <w:rPr>
                <w:rFonts w:cs="Times New Roman"/>
                <w:b/>
                <w:bCs/>
              </w:rPr>
            </w:pPr>
            <w:r w:rsidRPr="00935493">
              <w:rPr>
                <w:rFonts w:cs="Times New Roman"/>
                <w:b/>
                <w:bCs/>
              </w:rPr>
              <w:t>120</w:t>
            </w:r>
          </w:p>
          <w:p w:rsidR="0096382D" w:rsidRPr="00935493" w:rsidRDefault="0096382D" w:rsidP="00890594">
            <w:pPr>
              <w:jc w:val="center"/>
              <w:rPr>
                <w:rFonts w:cs="Times New Roman"/>
              </w:rPr>
            </w:pPr>
            <w:r w:rsidRPr="00935493">
              <w:rPr>
                <w:rFonts w:cs="Times New Roman"/>
              </w:rPr>
              <w:t>4,</w:t>
            </w:r>
            <w:r>
              <w:rPr>
                <w:rFonts w:cs="Times New Roman"/>
              </w:rPr>
              <w:t>8</w:t>
            </w:r>
          </w:p>
        </w:tc>
        <w:tc>
          <w:tcPr>
            <w:tcW w:w="736" w:type="dxa"/>
            <w:tcBorders>
              <w:top w:val="single" w:sz="8" w:space="0" w:color="auto"/>
              <w:left w:val="nil"/>
              <w:bottom w:val="single" w:sz="8" w:space="0" w:color="auto"/>
              <w:right w:val="single" w:sz="8" w:space="0" w:color="auto"/>
            </w:tcBorders>
          </w:tcPr>
          <w:p w:rsidR="0096382D" w:rsidRPr="00935493" w:rsidRDefault="0096382D" w:rsidP="00890594">
            <w:pPr>
              <w:jc w:val="center"/>
              <w:rPr>
                <w:rFonts w:cs="Times New Roman"/>
              </w:rPr>
            </w:pPr>
            <w:r w:rsidRPr="00935493">
              <w:rPr>
                <w:rFonts w:cs="Times New Roman"/>
              </w:rPr>
              <w:lastRenderedPageBreak/>
              <w:t>2</w:t>
            </w:r>
          </w:p>
          <w:p w:rsidR="0096382D" w:rsidRPr="00935493" w:rsidRDefault="0096382D" w:rsidP="00890594">
            <w:pPr>
              <w:jc w:val="center"/>
              <w:rPr>
                <w:rFonts w:cs="Times New Roman"/>
              </w:rPr>
            </w:pPr>
            <w:r w:rsidRPr="00935493">
              <w:rPr>
                <w:rFonts w:cs="Times New Roman"/>
              </w:rPr>
              <w:t>117</w:t>
            </w: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p>
          <w:p w:rsidR="0096382D" w:rsidRPr="00935493" w:rsidRDefault="0096382D" w:rsidP="00890594">
            <w:pPr>
              <w:jc w:val="center"/>
              <w:rPr>
                <w:rFonts w:cs="Times New Roman"/>
              </w:rPr>
            </w:pPr>
            <w:r w:rsidRPr="00935493">
              <w:rPr>
                <w:rFonts w:cs="Times New Roman"/>
              </w:rPr>
              <w:t>1</w:t>
            </w:r>
          </w:p>
          <w:p w:rsidR="0096382D" w:rsidRPr="00935493" w:rsidRDefault="0096382D" w:rsidP="00890594">
            <w:pPr>
              <w:jc w:val="center"/>
              <w:rPr>
                <w:rFonts w:cs="Times New Roman"/>
                <w:b/>
              </w:rPr>
            </w:pPr>
          </w:p>
          <w:p w:rsidR="0096382D" w:rsidRPr="00935493" w:rsidRDefault="0096382D" w:rsidP="00890594">
            <w:pPr>
              <w:jc w:val="center"/>
              <w:rPr>
                <w:rFonts w:cs="Times New Roman"/>
                <w:b/>
                <w:bCs/>
              </w:rPr>
            </w:pPr>
          </w:p>
          <w:p w:rsidR="0096382D" w:rsidRPr="00935493" w:rsidRDefault="0096382D" w:rsidP="00890594">
            <w:pPr>
              <w:jc w:val="center"/>
              <w:rPr>
                <w:rFonts w:cs="Times New Roman"/>
                <w:b/>
                <w:bCs/>
              </w:rPr>
            </w:pPr>
          </w:p>
          <w:p w:rsidR="0096382D" w:rsidRPr="00935493" w:rsidRDefault="0096382D" w:rsidP="00890594">
            <w:pPr>
              <w:jc w:val="center"/>
              <w:rPr>
                <w:rFonts w:cs="Times New Roman"/>
                <w:b/>
                <w:bCs/>
              </w:rPr>
            </w:pPr>
          </w:p>
          <w:p w:rsidR="0096382D" w:rsidRPr="00935493" w:rsidRDefault="0096382D" w:rsidP="00890594">
            <w:pPr>
              <w:jc w:val="center"/>
              <w:rPr>
                <w:rFonts w:cs="Times New Roman"/>
                <w:b/>
                <w:bCs/>
              </w:rPr>
            </w:pPr>
            <w:r w:rsidRPr="00935493">
              <w:rPr>
                <w:rFonts w:cs="Times New Roman"/>
                <w:b/>
                <w:bCs/>
              </w:rPr>
              <w:t>120</w:t>
            </w:r>
          </w:p>
          <w:p w:rsidR="0096382D" w:rsidRPr="00935493" w:rsidRDefault="0096382D" w:rsidP="00890594">
            <w:pPr>
              <w:jc w:val="center"/>
              <w:rPr>
                <w:rFonts w:cs="Times New Roman"/>
              </w:rPr>
            </w:pPr>
            <w:r w:rsidRPr="00935493">
              <w:rPr>
                <w:rFonts w:cs="Times New Roman"/>
              </w:rPr>
              <w:t>4,</w:t>
            </w:r>
            <w:r>
              <w:rPr>
                <w:rFonts w:cs="Times New Roman"/>
              </w:rPr>
              <w:t>8</w:t>
            </w:r>
          </w:p>
        </w:tc>
      </w:tr>
      <w:tr w:rsidR="0096382D" w:rsidRPr="009D59D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96382D" w:rsidRPr="009D59DA" w:rsidRDefault="0096382D" w:rsidP="003516BE">
            <w:pPr>
              <w:spacing w:before="60" w:after="60"/>
              <w:rPr>
                <w:rFonts w:cs="Times New Roman"/>
                <w:b/>
                <w:bCs/>
                <w:color w:val="FF0000"/>
              </w:rPr>
            </w:pPr>
            <w:r w:rsidRPr="009D59DA">
              <w:rPr>
                <w:rFonts w:cs="Times New Roman"/>
                <w:b/>
              </w:rPr>
              <w:lastRenderedPageBreak/>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rsidR="0096382D" w:rsidRPr="009D59DA" w:rsidRDefault="0096382D" w:rsidP="00890594">
            <w:pPr>
              <w:rPr>
                <w:rFonts w:cs="Times New Roman"/>
              </w:rPr>
            </w:pPr>
            <w:r w:rsidRPr="009D59DA">
              <w:rPr>
                <w:rFonts w:cs="Times New Roman"/>
              </w:rPr>
              <w:t>Samodzielna praktyka studenta (studiowanie literatury)</w:t>
            </w:r>
          </w:p>
          <w:p w:rsidR="0096382D" w:rsidRPr="009D59DA" w:rsidRDefault="0096382D" w:rsidP="00890594">
            <w:pPr>
              <w:jc w:val="both"/>
              <w:rPr>
                <w:rFonts w:cs="Times New Roman"/>
              </w:rPr>
            </w:pPr>
            <w:r w:rsidRPr="009D59DA">
              <w:rPr>
                <w:rFonts w:cs="Times New Roman"/>
                <w:b/>
              </w:rPr>
              <w:t>w sumie:</w:t>
            </w:r>
          </w:p>
          <w:p w:rsidR="0096382D" w:rsidRPr="009D59DA" w:rsidRDefault="0096382D" w:rsidP="00890594">
            <w:pPr>
              <w:jc w:val="both"/>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96382D" w:rsidRPr="00935493" w:rsidRDefault="0096382D" w:rsidP="00890594">
            <w:pPr>
              <w:jc w:val="center"/>
              <w:rPr>
                <w:rFonts w:cs="Times New Roman"/>
              </w:rPr>
            </w:pPr>
            <w:r>
              <w:rPr>
                <w:rFonts w:cs="Times New Roman"/>
              </w:rPr>
              <w:t>5</w:t>
            </w:r>
          </w:p>
          <w:p w:rsidR="0096382D" w:rsidRPr="00935493" w:rsidRDefault="0096382D" w:rsidP="00890594">
            <w:pPr>
              <w:jc w:val="center"/>
              <w:rPr>
                <w:rFonts w:cs="Times New Roman"/>
                <w:b/>
              </w:rPr>
            </w:pPr>
          </w:p>
          <w:p w:rsidR="0096382D" w:rsidRPr="00935493" w:rsidRDefault="0096382D" w:rsidP="00890594">
            <w:pPr>
              <w:jc w:val="center"/>
              <w:rPr>
                <w:rFonts w:cs="Times New Roman"/>
                <w:b/>
                <w:bCs/>
              </w:rPr>
            </w:pPr>
            <w:r>
              <w:rPr>
                <w:rFonts w:cs="Times New Roman"/>
                <w:b/>
                <w:bCs/>
              </w:rPr>
              <w:t>5</w:t>
            </w:r>
          </w:p>
          <w:p w:rsidR="0096382D" w:rsidRPr="00935493" w:rsidRDefault="0096382D" w:rsidP="00890594">
            <w:pPr>
              <w:jc w:val="center"/>
              <w:rPr>
                <w:rFonts w:cs="Times New Roman"/>
              </w:rPr>
            </w:pPr>
            <w:r>
              <w:rPr>
                <w:rFonts w:cs="Times New Roman"/>
              </w:rPr>
              <w:t>0,2</w:t>
            </w:r>
          </w:p>
        </w:tc>
        <w:tc>
          <w:tcPr>
            <w:tcW w:w="736" w:type="dxa"/>
            <w:tcBorders>
              <w:top w:val="single" w:sz="8" w:space="0" w:color="auto"/>
              <w:left w:val="nil"/>
              <w:bottom w:val="single" w:sz="8" w:space="0" w:color="auto"/>
              <w:right w:val="single" w:sz="8" w:space="0" w:color="auto"/>
            </w:tcBorders>
          </w:tcPr>
          <w:p w:rsidR="0096382D" w:rsidRPr="00935493" w:rsidRDefault="0096382D" w:rsidP="00890594">
            <w:pPr>
              <w:jc w:val="center"/>
              <w:rPr>
                <w:rFonts w:cs="Times New Roman"/>
              </w:rPr>
            </w:pPr>
            <w:r>
              <w:rPr>
                <w:rFonts w:cs="Times New Roman"/>
              </w:rPr>
              <w:t>5</w:t>
            </w:r>
          </w:p>
          <w:p w:rsidR="0096382D" w:rsidRPr="00935493" w:rsidRDefault="0096382D" w:rsidP="00890594">
            <w:pPr>
              <w:jc w:val="center"/>
              <w:rPr>
                <w:rFonts w:cs="Times New Roman"/>
                <w:b/>
              </w:rPr>
            </w:pPr>
          </w:p>
          <w:p w:rsidR="0096382D" w:rsidRPr="00935493" w:rsidRDefault="0096382D" w:rsidP="00890594">
            <w:pPr>
              <w:jc w:val="center"/>
              <w:rPr>
                <w:rFonts w:cs="Times New Roman"/>
                <w:b/>
                <w:bCs/>
              </w:rPr>
            </w:pPr>
            <w:r>
              <w:rPr>
                <w:rFonts w:cs="Times New Roman"/>
                <w:b/>
                <w:bCs/>
              </w:rPr>
              <w:t>5</w:t>
            </w:r>
          </w:p>
          <w:p w:rsidR="0096382D" w:rsidRPr="00935493" w:rsidRDefault="0096382D" w:rsidP="00890594">
            <w:pPr>
              <w:jc w:val="center"/>
              <w:rPr>
                <w:rFonts w:cs="Times New Roman"/>
              </w:rPr>
            </w:pPr>
            <w:r w:rsidRPr="00935493">
              <w:rPr>
                <w:rFonts w:cs="Times New Roman"/>
              </w:rPr>
              <w:t>0</w:t>
            </w:r>
            <w:r>
              <w:rPr>
                <w:rFonts w:cs="Times New Roman"/>
              </w:rPr>
              <w:t>,2</w:t>
            </w:r>
          </w:p>
        </w:tc>
      </w:tr>
      <w:tr w:rsidR="0096382D" w:rsidRPr="009D59D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96382D" w:rsidRPr="009D59DA" w:rsidRDefault="0096382D"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rsidR="0096382D" w:rsidRDefault="0096382D" w:rsidP="00890594">
            <w:pPr>
              <w:rPr>
                <w:rFonts w:cs="Times New Roman"/>
              </w:rPr>
            </w:pPr>
            <w:r w:rsidRPr="009D59DA">
              <w:rPr>
                <w:rFonts w:cs="Times New Roman"/>
              </w:rPr>
              <w:t xml:space="preserve">Praca studenta związana z przygotowaniem pracy </w:t>
            </w:r>
          </w:p>
          <w:p w:rsidR="0096382D" w:rsidRPr="009D59DA" w:rsidRDefault="0096382D" w:rsidP="00890594">
            <w:pPr>
              <w:rPr>
                <w:rFonts w:cs="Times New Roman"/>
              </w:rPr>
            </w:pPr>
            <w:r w:rsidRPr="009D59DA">
              <w:rPr>
                <w:rFonts w:cs="Times New Roman"/>
              </w:rPr>
              <w:t>Samodzielna praktyka studenta</w:t>
            </w:r>
          </w:p>
          <w:p w:rsidR="0096382D" w:rsidRPr="009D59DA" w:rsidRDefault="0096382D" w:rsidP="00890594">
            <w:pPr>
              <w:tabs>
                <w:tab w:val="center" w:pos="1557"/>
              </w:tabs>
              <w:jc w:val="both"/>
              <w:rPr>
                <w:rFonts w:cs="Times New Roman"/>
                <w:b/>
              </w:rPr>
            </w:pPr>
          </w:p>
          <w:p w:rsidR="0096382D" w:rsidRPr="009D59DA" w:rsidRDefault="0096382D" w:rsidP="00890594">
            <w:pPr>
              <w:tabs>
                <w:tab w:val="center" w:pos="1557"/>
              </w:tabs>
              <w:jc w:val="both"/>
              <w:rPr>
                <w:rFonts w:cs="Times New Roman"/>
              </w:rPr>
            </w:pPr>
            <w:r w:rsidRPr="009D59DA">
              <w:rPr>
                <w:rFonts w:cs="Times New Roman"/>
                <w:b/>
              </w:rPr>
              <w:t>w sumie:</w:t>
            </w:r>
          </w:p>
          <w:p w:rsidR="0096382D" w:rsidRPr="009D59DA" w:rsidRDefault="0096382D" w:rsidP="00890594">
            <w:pPr>
              <w:rPr>
                <w:rFonts w:cs="Times New Roman"/>
              </w:rPr>
            </w:pPr>
            <w:r w:rsidRPr="009D59D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96382D" w:rsidRPr="00935493" w:rsidRDefault="0096382D" w:rsidP="00890594">
            <w:pPr>
              <w:jc w:val="center"/>
              <w:rPr>
                <w:rFonts w:cs="Times New Roman"/>
              </w:rPr>
            </w:pPr>
            <w:r w:rsidRPr="00935493">
              <w:rPr>
                <w:rFonts w:cs="Times New Roman"/>
              </w:rPr>
              <w:t>117</w:t>
            </w:r>
          </w:p>
          <w:p w:rsidR="0096382D" w:rsidRPr="00935493" w:rsidRDefault="0096382D" w:rsidP="00890594">
            <w:pPr>
              <w:jc w:val="center"/>
              <w:rPr>
                <w:rFonts w:cs="Times New Roman"/>
              </w:rPr>
            </w:pPr>
          </w:p>
          <w:p w:rsidR="0096382D" w:rsidRPr="00935493" w:rsidRDefault="0096382D" w:rsidP="00890594">
            <w:pPr>
              <w:jc w:val="center"/>
              <w:rPr>
                <w:rFonts w:cs="Times New Roman"/>
              </w:rPr>
            </w:pPr>
            <w:r>
              <w:rPr>
                <w:rFonts w:cs="Times New Roman"/>
              </w:rPr>
              <w:t>5</w:t>
            </w:r>
          </w:p>
          <w:p w:rsidR="0096382D" w:rsidRPr="00935493" w:rsidRDefault="0096382D" w:rsidP="00890594">
            <w:pPr>
              <w:jc w:val="center"/>
              <w:rPr>
                <w:rFonts w:cs="Times New Roman"/>
              </w:rPr>
            </w:pPr>
          </w:p>
          <w:p w:rsidR="0096382D" w:rsidRPr="00935493" w:rsidRDefault="0096382D" w:rsidP="00890594">
            <w:pPr>
              <w:jc w:val="center"/>
              <w:rPr>
                <w:rFonts w:cs="Times New Roman"/>
                <w:b/>
                <w:bCs/>
              </w:rPr>
            </w:pPr>
            <w:r>
              <w:rPr>
                <w:rFonts w:cs="Times New Roman"/>
                <w:b/>
                <w:bCs/>
              </w:rPr>
              <w:t>122</w:t>
            </w:r>
          </w:p>
          <w:p w:rsidR="0096382D" w:rsidRPr="00935493" w:rsidRDefault="0096382D" w:rsidP="00890594">
            <w:pPr>
              <w:jc w:val="center"/>
              <w:rPr>
                <w:rFonts w:cs="Times New Roman"/>
              </w:rPr>
            </w:pPr>
            <w:r w:rsidRPr="00935493">
              <w:rPr>
                <w:rFonts w:cs="Times New Roman"/>
              </w:rPr>
              <w:t>4,9</w:t>
            </w:r>
          </w:p>
        </w:tc>
        <w:tc>
          <w:tcPr>
            <w:tcW w:w="736" w:type="dxa"/>
            <w:tcBorders>
              <w:top w:val="single" w:sz="8" w:space="0" w:color="auto"/>
              <w:left w:val="nil"/>
              <w:bottom w:val="single" w:sz="8" w:space="0" w:color="auto"/>
              <w:right w:val="single" w:sz="8" w:space="0" w:color="auto"/>
            </w:tcBorders>
          </w:tcPr>
          <w:p w:rsidR="0096382D" w:rsidRPr="00935493" w:rsidRDefault="0096382D" w:rsidP="00890594">
            <w:pPr>
              <w:jc w:val="center"/>
              <w:rPr>
                <w:rFonts w:cs="Times New Roman"/>
              </w:rPr>
            </w:pPr>
            <w:r w:rsidRPr="00935493">
              <w:rPr>
                <w:rFonts w:cs="Times New Roman"/>
              </w:rPr>
              <w:t>117</w:t>
            </w:r>
          </w:p>
          <w:p w:rsidR="0096382D" w:rsidRPr="00935493" w:rsidRDefault="0096382D" w:rsidP="00890594">
            <w:pPr>
              <w:jc w:val="center"/>
              <w:rPr>
                <w:rFonts w:cs="Times New Roman"/>
              </w:rPr>
            </w:pPr>
          </w:p>
          <w:p w:rsidR="0096382D" w:rsidRPr="00935493" w:rsidRDefault="0096382D" w:rsidP="00890594">
            <w:pPr>
              <w:jc w:val="center"/>
              <w:rPr>
                <w:rFonts w:cs="Times New Roman"/>
              </w:rPr>
            </w:pPr>
            <w:r>
              <w:rPr>
                <w:rFonts w:cs="Times New Roman"/>
              </w:rPr>
              <w:t>5</w:t>
            </w:r>
          </w:p>
          <w:p w:rsidR="0096382D" w:rsidRPr="00935493" w:rsidRDefault="0096382D" w:rsidP="00890594">
            <w:pPr>
              <w:jc w:val="center"/>
              <w:rPr>
                <w:rFonts w:cs="Times New Roman"/>
              </w:rPr>
            </w:pPr>
          </w:p>
          <w:p w:rsidR="0096382D" w:rsidRPr="00935493" w:rsidRDefault="0096382D" w:rsidP="00890594">
            <w:pPr>
              <w:jc w:val="center"/>
              <w:rPr>
                <w:rFonts w:cs="Times New Roman"/>
                <w:b/>
                <w:bCs/>
              </w:rPr>
            </w:pPr>
            <w:r w:rsidRPr="00935493">
              <w:rPr>
                <w:rFonts w:cs="Times New Roman"/>
                <w:b/>
                <w:bCs/>
              </w:rPr>
              <w:t>1</w:t>
            </w:r>
            <w:r>
              <w:rPr>
                <w:rFonts w:cs="Times New Roman"/>
                <w:b/>
                <w:bCs/>
              </w:rPr>
              <w:t>22</w:t>
            </w:r>
          </w:p>
          <w:p w:rsidR="0096382D" w:rsidRPr="00935493" w:rsidRDefault="0096382D" w:rsidP="00890594">
            <w:pPr>
              <w:jc w:val="center"/>
              <w:rPr>
                <w:rFonts w:cs="Times New Roman"/>
              </w:rPr>
            </w:pPr>
            <w:r w:rsidRPr="00935493">
              <w:rPr>
                <w:rFonts w:cs="Times New Roman"/>
              </w:rPr>
              <w:t>4,9</w:t>
            </w:r>
          </w:p>
        </w:tc>
      </w:tr>
    </w:tbl>
    <w:p w:rsidR="00571368" w:rsidRPr="009D59DA" w:rsidRDefault="00571368" w:rsidP="00571368">
      <w:pPr>
        <w:keepNext/>
        <w:keepLines/>
        <w:spacing w:line="276" w:lineRule="auto"/>
        <w:rPr>
          <w:rFonts w:cs="Times New Roman"/>
          <w:b/>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69"/>
        <w:gridCol w:w="6133"/>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eastAsia="Times New Roman" w:cs="Times New Roman"/>
                <w:lang w:eastAsia="pl-PL"/>
              </w:rPr>
              <w:t xml:space="preserve">Student, w przedsiębiorstwach zielarskich </w:t>
            </w:r>
            <w:r w:rsidRPr="009D59DA">
              <w:rPr>
                <w:rFonts w:cs="Times New Roman"/>
              </w:rPr>
              <w:t xml:space="preserve">i/lub </w:t>
            </w:r>
            <w:r w:rsidRPr="009D59DA">
              <w:rPr>
                <w:rFonts w:eastAsia="Times New Roman" w:cs="Times New Roman"/>
                <w:lang w:eastAsia="pl-PL"/>
              </w:rPr>
              <w:t>na uczelni, zdobywa wiedzę i umiejętności praktyczne, niezbędne do przygotowania pracy dyplomowej. Wybór miejsca praktyki powinien być dostosowany do tematu pracy i wybranego modułu specjalnościowego.</w:t>
            </w:r>
          </w:p>
          <w:p w:rsidR="00571368" w:rsidRPr="009D59DA" w:rsidRDefault="00571368" w:rsidP="003516BE">
            <w:pPr>
              <w:jc w:val="both"/>
              <w:rPr>
                <w:rFonts w:cs="Times New Roman"/>
              </w:rPr>
            </w:pPr>
            <w:r w:rsidRPr="009D59DA">
              <w:rPr>
                <w:rFonts w:cs="Times New Roman"/>
              </w:rPr>
              <w:t>– metody realizacji pracy dyplomowej.</w:t>
            </w:r>
          </w:p>
          <w:p w:rsidR="00571368" w:rsidRPr="009D59DA" w:rsidRDefault="00571368" w:rsidP="003516BE">
            <w:pPr>
              <w:jc w:val="both"/>
              <w:rPr>
                <w:rFonts w:cs="Times New Roman"/>
              </w:rPr>
            </w:pPr>
            <w:r w:rsidRPr="009D59DA">
              <w:rPr>
                <w:rFonts w:cs="Times New Roman"/>
              </w:rPr>
              <w:t>– technika i zasady wykonywania analiz, pomiarów i obserwacji lub zbierania danych wtórnych.</w:t>
            </w:r>
          </w:p>
        </w:tc>
      </w:tr>
      <w:tr w:rsidR="00571368" w:rsidRPr="009D59DA" w:rsidTr="164AD449">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Wykład multimedialny, ćwiczenia laboratoryjne oraz praca w terenie, praca w bibliotece, praca samodzielna</w:t>
            </w:r>
          </w:p>
        </w:tc>
      </w:tr>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hideMark/>
          </w:tcPr>
          <w:p w:rsidR="164AD449" w:rsidRPr="009D59DA" w:rsidRDefault="164AD449" w:rsidP="164AD449">
            <w:pPr>
              <w:jc w:val="both"/>
              <w:rPr>
                <w:rFonts w:cs="Times New Roman"/>
              </w:rPr>
            </w:pPr>
            <w:r w:rsidRPr="009D59DA">
              <w:rPr>
                <w:rFonts w:eastAsia="Times New Roman" w:cs="Times New Roman"/>
              </w:rPr>
              <w:t>Zaliczenie praktyki  dokonywane jest w oparciu o złożenie części badawczej pracy dyplomowej oraz dokumentacji praktyk w dzienniczku praktyk.</w:t>
            </w:r>
          </w:p>
          <w:p w:rsidR="164AD449" w:rsidRPr="009D59DA" w:rsidRDefault="164AD449" w:rsidP="164AD449">
            <w:pPr>
              <w:jc w:val="both"/>
              <w:rPr>
                <w:rFonts w:eastAsia="Times New Roman" w:cs="Times New Roman"/>
              </w:rPr>
            </w:pPr>
          </w:p>
        </w:tc>
      </w:tr>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rsidR="164AD449" w:rsidRPr="009D59DA" w:rsidRDefault="164AD449" w:rsidP="164AD449">
            <w:pPr>
              <w:jc w:val="both"/>
              <w:rPr>
                <w:rFonts w:cs="Times New Roman"/>
              </w:rPr>
            </w:pPr>
            <w:r w:rsidRPr="009D59DA">
              <w:rPr>
                <w:rFonts w:cs="Times New Roman"/>
              </w:rPr>
              <w:t>Realizacja praktyki jest obowiązkowa</w:t>
            </w:r>
          </w:p>
        </w:tc>
      </w:tr>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ind w:left="34"/>
              <w:jc w:val="both"/>
              <w:rPr>
                <w:rFonts w:cs="Times New Roman"/>
              </w:rPr>
            </w:pPr>
            <w:r w:rsidRPr="009D59DA">
              <w:rPr>
                <w:rFonts w:cs="Times New Roman"/>
              </w:rPr>
              <w:t>Ocena końcowa: złożenie części badawczej pracy dyplomowej,  złożenie dokumentacji praktyk – 100%</w:t>
            </w:r>
          </w:p>
        </w:tc>
      </w:tr>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164AD449" w:rsidP="164AD449">
            <w:pPr>
              <w:autoSpaceDE w:val="0"/>
              <w:autoSpaceDN w:val="0"/>
              <w:adjustRightInd w:val="0"/>
              <w:rPr>
                <w:rFonts w:cs="Times New Roman"/>
                <w:b/>
                <w:bCs/>
              </w:rPr>
            </w:pPr>
            <w:r w:rsidRPr="009D59DA">
              <w:rPr>
                <w:rFonts w:cs="Times New Roman"/>
                <w:b/>
                <w:bCs/>
              </w:rPr>
              <w:t xml:space="preserve">Sposób i tryb wyrównywania zaległości </w:t>
            </w:r>
            <w:r w:rsidRPr="009D59DA">
              <w:rPr>
                <w:rFonts w:cs="Times New Roman"/>
                <w:b/>
                <w:bCs/>
              </w:rPr>
              <w:lastRenderedPageBreak/>
              <w:t>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rsidR="00571368" w:rsidRPr="009D59DA" w:rsidRDefault="164AD449" w:rsidP="164AD449">
            <w:pPr>
              <w:jc w:val="both"/>
              <w:rPr>
                <w:rFonts w:cs="Times New Roman"/>
              </w:rPr>
            </w:pPr>
            <w:r w:rsidRPr="009D59DA">
              <w:rPr>
                <w:rFonts w:cs="Times New Roman"/>
              </w:rPr>
              <w:lastRenderedPageBreak/>
              <w:t>Realizacja praktyki jest obowiązkowa. Student musi zrealizować praktykę w przewidzianym wymiarze godzin.</w:t>
            </w:r>
          </w:p>
          <w:p w:rsidR="00571368" w:rsidRPr="009D59DA" w:rsidRDefault="00571368" w:rsidP="164AD449">
            <w:pPr>
              <w:jc w:val="both"/>
              <w:rPr>
                <w:rFonts w:cs="Times New Roman"/>
              </w:rPr>
            </w:pPr>
          </w:p>
        </w:tc>
      </w:tr>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autoSpaceDE w:val="0"/>
              <w:autoSpaceDN w:val="0"/>
              <w:adjustRightInd w:val="0"/>
              <w:rPr>
                <w:rFonts w:cs="Times New Roman"/>
                <w:b/>
              </w:rPr>
            </w:pPr>
            <w:r w:rsidRPr="009D59D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t>wiedza, umiejętności i kompetencje społeczne z kształcenia podstawowego, kierunkowego i specjalnościowego</w:t>
            </w:r>
          </w:p>
          <w:p w:rsidR="00571368" w:rsidRPr="009D59DA" w:rsidRDefault="00571368" w:rsidP="003516BE">
            <w:pPr>
              <w:jc w:val="both"/>
              <w:rPr>
                <w:rFonts w:cs="Times New Roman"/>
              </w:rPr>
            </w:pPr>
          </w:p>
        </w:tc>
      </w:tr>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Dobierana według tematu pracy</w:t>
            </w:r>
          </w:p>
        </w:tc>
      </w:tr>
    </w:tbl>
    <w:p w:rsidR="00571368" w:rsidRPr="009D59DA" w:rsidRDefault="00571368" w:rsidP="00571368">
      <w:pPr>
        <w:rPr>
          <w:rFonts w:cs="Times New Roman"/>
          <w:b/>
        </w:rPr>
      </w:pPr>
    </w:p>
    <w:p w:rsidR="00571368" w:rsidRPr="009D59DA" w:rsidRDefault="00571368" w:rsidP="00571368">
      <w:pPr>
        <w:rPr>
          <w:rFonts w:cs="Times New Roman"/>
          <w:b/>
        </w:rPr>
      </w:pPr>
    </w:p>
    <w:p w:rsidR="00571368" w:rsidRPr="009D59DA" w:rsidRDefault="00571368" w:rsidP="00571368">
      <w:pPr>
        <w:rPr>
          <w:rFonts w:cs="Times New Roman"/>
        </w:rPr>
      </w:pPr>
    </w:p>
    <w:p w:rsidR="00FB0FFD" w:rsidRDefault="00FB0FFD">
      <w:pPr>
        <w:widowControl/>
        <w:suppressAutoHyphens w:val="0"/>
        <w:rPr>
          <w:rFonts w:cs="Times New Roman"/>
        </w:rPr>
      </w:pPr>
      <w:bookmarkStart w:id="652" w:name="_Toc54544950"/>
      <w:bookmarkEnd w:id="652"/>
      <w:r>
        <w:rPr>
          <w:rFonts w:cs="Times New Roman"/>
        </w:rPr>
        <w:br w:type="page"/>
      </w:r>
    </w:p>
    <w:p w:rsidR="00571368" w:rsidRPr="009D59DA" w:rsidRDefault="00E82667" w:rsidP="00571368">
      <w:pPr>
        <w:rPr>
          <w:rFonts w:cs="Times New Roman"/>
        </w:rPr>
      </w:pPr>
      <w:r w:rsidRPr="00E82667">
        <w:rPr>
          <w:rFonts w:cs="Times New Roman"/>
          <w:noProof/>
          <w:lang w:eastAsia="pl-PL" w:bidi="ar-SA"/>
        </w:rPr>
        <w:lastRenderedPageBreak/>
        <w:drawing>
          <wp:inline distT="0" distB="0" distL="0" distR="0">
            <wp:extent cx="2288603" cy="514350"/>
            <wp:effectExtent l="19050" t="0" r="0" b="0"/>
            <wp:docPr id="7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9D59DA" w:rsidRDefault="00571368" w:rsidP="004812A2">
      <w:pPr>
        <w:pStyle w:val="Nagwek2"/>
        <w:rPr>
          <w:rFonts w:ascii="Times New Roman" w:hAnsi="Times New Roman" w:cs="Times New Roman"/>
        </w:rPr>
      </w:pPr>
      <w:bookmarkStart w:id="653" w:name="_Toc136980807"/>
      <w:r w:rsidRPr="009D59DA">
        <w:rPr>
          <w:rFonts w:ascii="Times New Roman" w:hAnsi="Times New Roman" w:cs="Times New Roman"/>
        </w:rPr>
        <w:t>E1. Filozofia przyrody</w:t>
      </w:r>
      <w:bookmarkEnd w:id="653"/>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Filozofia przyrody E1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9D59DA">
              <w:rPr>
                <w:rFonts w:eastAsia="Times New Roman" w:cs="Times New Roman"/>
                <w:lang w:eastAsia="pl-PL"/>
              </w:rPr>
              <w:t>Philosophy of nature</w:t>
            </w:r>
          </w:p>
          <w:p w:rsidR="00571368" w:rsidRPr="009D59DA" w:rsidRDefault="00571368" w:rsidP="003516BE">
            <w:pPr>
              <w:spacing w:before="60" w:after="60"/>
              <w:rPr>
                <w:rFonts w:cs="Times New Roman"/>
              </w:rPr>
            </w:pP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Dr Dominik Wróbel</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Style w:val="wrtext"/>
                <w:rFonts w:cs="Times New Roman"/>
              </w:rPr>
              <w:t>Wiedza z zakresu podstaw filozofii przyrody od czasów starożytnych po teorie nauki współczesnej. Przedstawienie i dyskusja współczesnych problemów cywilizacyjnych w aspekcie kształtowania postaw i poglądów oraz dokonywania wyborów, wpływających na środowisko przyrodnicze.</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s.stacjonarne –-wykład 15 h,</w:t>
            </w:r>
          </w:p>
          <w:p w:rsidR="00571368" w:rsidRPr="009D59DA" w:rsidRDefault="00571368" w:rsidP="003516BE">
            <w:pPr>
              <w:spacing w:before="60" w:after="60"/>
              <w:jc w:val="both"/>
              <w:rPr>
                <w:rFonts w:cs="Times New Roman"/>
              </w:rPr>
            </w:pPr>
            <w:r w:rsidRPr="009D59DA">
              <w:rPr>
                <w:rFonts w:cs="Times New Roman"/>
              </w:rPr>
              <w:t xml:space="preserve"> s.niestacjonarne – wykład 8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7E1C67">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B80B23" w:rsidRPr="009D59DA" w:rsidTr="002877C5">
        <w:tc>
          <w:tcPr>
            <w:tcW w:w="1276" w:type="dxa"/>
            <w:tcBorders>
              <w:top w:val="single" w:sz="8" w:space="0" w:color="auto"/>
              <w:bottom w:val="single" w:sz="8" w:space="0" w:color="auto"/>
              <w:right w:val="single" w:sz="4" w:space="0" w:color="auto"/>
            </w:tcBorders>
            <w:shd w:val="clear" w:color="auto" w:fill="FFFFFF"/>
          </w:tcPr>
          <w:p w:rsidR="00B80B23" w:rsidRPr="009D59DA" w:rsidRDefault="00B80B23" w:rsidP="003516BE">
            <w:pPr>
              <w:spacing w:before="60" w:after="60"/>
              <w:rPr>
                <w:rFonts w:cs="Times New Roman"/>
              </w:rPr>
            </w:pPr>
            <w:r w:rsidRPr="009D59DA">
              <w:rPr>
                <w:rFonts w:cs="Times New Roman"/>
                <w:b/>
                <w:bCs/>
              </w:rPr>
              <w:t xml:space="preserve"> </w:t>
            </w:r>
            <w:r w:rsidRPr="009D59DA">
              <w:rPr>
                <w:rFonts w:cs="Times New Roman"/>
              </w:rPr>
              <w:t>E_1_W01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B80B23" w:rsidRPr="009D59DA" w:rsidRDefault="00B80B23" w:rsidP="003516BE">
            <w:pPr>
              <w:spacing w:before="60" w:after="60"/>
              <w:rPr>
                <w:rFonts w:cs="Times New Roman"/>
              </w:rPr>
            </w:pPr>
            <w:r w:rsidRPr="009D59DA">
              <w:rPr>
                <w:rStyle w:val="wrtext"/>
                <w:rFonts w:cs="Times New Roman"/>
              </w:rPr>
              <w:t>Zna i rozumie najważniejsze zagadnienia, problemy i stanowiska w sporach z zakresu współczesnej filozofii przyrody i nauk przyrodniczych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80B23" w:rsidRPr="009D59DA" w:rsidRDefault="00B80B23" w:rsidP="003516BE">
            <w:pPr>
              <w:spacing w:before="60" w:after="60"/>
              <w:rPr>
                <w:rFonts w:cs="Times New Roman"/>
              </w:rPr>
            </w:pPr>
            <w:r w:rsidRPr="009D59DA">
              <w:rPr>
                <w:rFonts w:cs="Times New Roman"/>
              </w:rPr>
              <w:t>Z_W08</w:t>
            </w:r>
          </w:p>
        </w:tc>
        <w:tc>
          <w:tcPr>
            <w:tcW w:w="1418" w:type="dxa"/>
            <w:gridSpan w:val="2"/>
            <w:tcBorders>
              <w:top w:val="single" w:sz="8" w:space="0" w:color="auto"/>
              <w:left w:val="single" w:sz="4" w:space="0" w:color="auto"/>
              <w:bottom w:val="single" w:sz="8" w:space="0" w:color="auto"/>
              <w:right w:val="single" w:sz="4" w:space="0" w:color="auto"/>
            </w:tcBorders>
          </w:tcPr>
          <w:p w:rsidR="00B80B23" w:rsidRPr="009D59DA" w:rsidRDefault="00B80B23" w:rsidP="003516BE">
            <w:pPr>
              <w:spacing w:before="60" w:after="60"/>
              <w:rPr>
                <w:rFonts w:cs="Times New Roman"/>
              </w:rPr>
            </w:pPr>
            <w:r w:rsidRPr="009D59DA">
              <w:rPr>
                <w:rFonts w:cs="Times New Roman"/>
              </w:rPr>
              <w:t>Wykład</w:t>
            </w:r>
          </w:p>
        </w:tc>
        <w:tc>
          <w:tcPr>
            <w:tcW w:w="1383" w:type="dxa"/>
            <w:gridSpan w:val="2"/>
            <w:vMerge w:val="restart"/>
            <w:tcBorders>
              <w:top w:val="single" w:sz="8" w:space="0" w:color="auto"/>
              <w:left w:val="single" w:sz="4" w:space="0" w:color="auto"/>
            </w:tcBorders>
          </w:tcPr>
          <w:p w:rsidR="00B80B23" w:rsidRPr="009D59DA" w:rsidRDefault="00B80B23" w:rsidP="003516BE">
            <w:pPr>
              <w:spacing w:before="60" w:after="60"/>
              <w:rPr>
                <w:rFonts w:cs="Times New Roman"/>
              </w:rPr>
            </w:pPr>
            <w:r>
              <w:t xml:space="preserve">praca pisemna na wybrany temat poruszany </w:t>
            </w:r>
            <w:r>
              <w:lastRenderedPageBreak/>
              <w:t>w trakcie zajęć</w:t>
            </w:r>
          </w:p>
        </w:tc>
      </w:tr>
      <w:tr w:rsidR="00B80B23" w:rsidRPr="009D59DA" w:rsidTr="002877C5">
        <w:tc>
          <w:tcPr>
            <w:tcW w:w="1276" w:type="dxa"/>
            <w:tcBorders>
              <w:top w:val="single" w:sz="8" w:space="0" w:color="auto"/>
              <w:bottom w:val="single" w:sz="8" w:space="0" w:color="auto"/>
              <w:right w:val="single" w:sz="4" w:space="0" w:color="auto"/>
            </w:tcBorders>
            <w:shd w:val="clear" w:color="auto" w:fill="FFFFFF"/>
          </w:tcPr>
          <w:p w:rsidR="00B80B23" w:rsidRPr="009D59DA" w:rsidRDefault="00B80B23" w:rsidP="003516BE">
            <w:pPr>
              <w:spacing w:before="60" w:after="60"/>
              <w:rPr>
                <w:rFonts w:cs="Times New Roman"/>
              </w:rPr>
            </w:pPr>
            <w:r w:rsidRPr="009D59DA">
              <w:rPr>
                <w:rFonts w:cs="Times New Roman"/>
              </w:rPr>
              <w:lastRenderedPageBreak/>
              <w:t>E_1_U01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B80B23" w:rsidRPr="009D59DA" w:rsidRDefault="00B80B23" w:rsidP="003516BE">
            <w:pPr>
              <w:pStyle w:val="Tekstpodstawowy"/>
              <w:rPr>
                <w:rFonts w:eastAsia="SimSun"/>
                <w:kern w:val="2"/>
                <w:sz w:val="22"/>
                <w:szCs w:val="22"/>
                <w:lang w:eastAsia="zh-CN" w:bidi="hi-IN"/>
              </w:rPr>
            </w:pPr>
            <w:r w:rsidRPr="009D59DA">
              <w:rPr>
                <w:rStyle w:val="wrtext"/>
                <w:rFonts w:eastAsia="SimSun"/>
                <w:sz w:val="22"/>
                <w:szCs w:val="22"/>
              </w:rPr>
              <w:t>Posiada umiejętność przeprowadzenia krytycznej analizy i interpretacje tekstów z zakresu filozofii przyrody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80B23" w:rsidRPr="009D59DA" w:rsidRDefault="00B80B23" w:rsidP="003516BE">
            <w:pPr>
              <w:spacing w:before="60" w:after="60"/>
              <w:rPr>
                <w:rFonts w:cs="Times New Roman"/>
              </w:rPr>
            </w:pPr>
            <w:r w:rsidRPr="009D59DA">
              <w:rPr>
                <w:rFonts w:cs="Times New Roman"/>
                <w:lang w:eastAsia="pl-PL"/>
              </w:rPr>
              <w:t>Z_U01</w:t>
            </w:r>
          </w:p>
        </w:tc>
        <w:tc>
          <w:tcPr>
            <w:tcW w:w="1418" w:type="dxa"/>
            <w:gridSpan w:val="2"/>
            <w:tcBorders>
              <w:top w:val="single" w:sz="8" w:space="0" w:color="auto"/>
              <w:left w:val="single" w:sz="4" w:space="0" w:color="auto"/>
              <w:bottom w:val="single" w:sz="8" w:space="0" w:color="auto"/>
              <w:right w:val="single" w:sz="4" w:space="0" w:color="auto"/>
            </w:tcBorders>
          </w:tcPr>
          <w:p w:rsidR="00B80B23" w:rsidRPr="009D59DA" w:rsidRDefault="00B80B23" w:rsidP="003516BE">
            <w:pPr>
              <w:spacing w:before="60" w:after="60"/>
              <w:rPr>
                <w:rFonts w:cs="Times New Roman"/>
              </w:rPr>
            </w:pPr>
            <w:r w:rsidRPr="009D59DA">
              <w:rPr>
                <w:rFonts w:cs="Times New Roman"/>
              </w:rPr>
              <w:t>Wykład</w:t>
            </w:r>
          </w:p>
        </w:tc>
        <w:tc>
          <w:tcPr>
            <w:tcW w:w="1383" w:type="dxa"/>
            <w:gridSpan w:val="2"/>
            <w:vMerge/>
            <w:tcBorders>
              <w:left w:val="single" w:sz="4" w:space="0" w:color="auto"/>
            </w:tcBorders>
          </w:tcPr>
          <w:p w:rsidR="00B80B23" w:rsidRPr="009D59DA" w:rsidRDefault="00B80B23" w:rsidP="003516BE">
            <w:pPr>
              <w:spacing w:before="60" w:after="60"/>
              <w:rPr>
                <w:rFonts w:cs="Times New Roman"/>
              </w:rPr>
            </w:pPr>
          </w:p>
        </w:tc>
      </w:tr>
      <w:tr w:rsidR="00B80B23" w:rsidRPr="009D59DA" w:rsidTr="002877C5">
        <w:trPr>
          <w:trHeight w:val="777"/>
        </w:trPr>
        <w:tc>
          <w:tcPr>
            <w:tcW w:w="1276" w:type="dxa"/>
            <w:tcBorders>
              <w:top w:val="single" w:sz="8" w:space="0" w:color="auto"/>
              <w:bottom w:val="single" w:sz="8" w:space="0" w:color="auto"/>
              <w:right w:val="single" w:sz="4" w:space="0" w:color="auto"/>
            </w:tcBorders>
            <w:shd w:val="clear" w:color="auto" w:fill="FFFFFF"/>
          </w:tcPr>
          <w:p w:rsidR="00B80B23" w:rsidRPr="009D59DA" w:rsidRDefault="00B80B23" w:rsidP="003516BE">
            <w:pPr>
              <w:spacing w:before="60" w:after="60"/>
              <w:rPr>
                <w:rFonts w:cs="Times New Roman"/>
              </w:rPr>
            </w:pPr>
            <w:r w:rsidRPr="009D59DA">
              <w:rPr>
                <w:rFonts w:cs="Times New Roman"/>
              </w:rPr>
              <w:lastRenderedPageBreak/>
              <w:t>E_1_K01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B80B23" w:rsidRPr="009D59DA" w:rsidRDefault="00B80B23" w:rsidP="003516BE">
            <w:pPr>
              <w:pStyle w:val="Tekstpodstawowy"/>
              <w:rPr>
                <w:rFonts w:eastAsia="SimSun"/>
                <w:kern w:val="2"/>
                <w:sz w:val="22"/>
                <w:szCs w:val="22"/>
                <w:lang w:eastAsia="zh-CN" w:bidi="hi-IN"/>
              </w:rPr>
            </w:pPr>
            <w:r w:rsidRPr="009D59DA">
              <w:rPr>
                <w:rStyle w:val="wrtext"/>
                <w:rFonts w:eastAsia="SimSun"/>
                <w:sz w:val="22"/>
                <w:szCs w:val="22"/>
              </w:rPr>
              <w:t>jest zorientowany na wzbogacanie swej wiedzy w zakresie filozofii przyrody i nauk przyrodniczych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B80B23" w:rsidRPr="009D59DA" w:rsidRDefault="00B80B23" w:rsidP="003516BE">
            <w:pPr>
              <w:spacing w:before="60" w:after="60"/>
              <w:rPr>
                <w:rFonts w:cs="Times New Roman"/>
              </w:rPr>
            </w:pPr>
            <w:r w:rsidRPr="009D59D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rsidR="00B80B23" w:rsidRPr="009D59DA" w:rsidRDefault="00B80B23" w:rsidP="003516BE">
            <w:pPr>
              <w:spacing w:before="60" w:after="60"/>
              <w:rPr>
                <w:rFonts w:cs="Times New Roman"/>
              </w:rPr>
            </w:pPr>
            <w:r w:rsidRPr="009D59DA">
              <w:rPr>
                <w:rFonts w:cs="Times New Roman"/>
              </w:rPr>
              <w:t>Wykład</w:t>
            </w:r>
          </w:p>
        </w:tc>
        <w:tc>
          <w:tcPr>
            <w:tcW w:w="1383" w:type="dxa"/>
            <w:gridSpan w:val="2"/>
            <w:vMerge/>
            <w:tcBorders>
              <w:left w:val="single" w:sz="4" w:space="0" w:color="auto"/>
              <w:bottom w:val="single" w:sz="8" w:space="0" w:color="auto"/>
            </w:tcBorders>
          </w:tcPr>
          <w:p w:rsidR="00B80B23" w:rsidRPr="009D59DA" w:rsidRDefault="00B80B23" w:rsidP="003516BE">
            <w:pPr>
              <w:spacing w:before="60" w:after="60"/>
              <w:rPr>
                <w:rFonts w:cs="Times New Roman"/>
              </w:rPr>
            </w:pP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592"/>
        </w:trPr>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1</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rPr>
            </w:pP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r w:rsidRPr="009D59DA">
              <w:rPr>
                <w:rFonts w:cs="Times New Roman"/>
              </w:rPr>
              <w:t>15</w:t>
            </w:r>
          </w:p>
          <w:p w:rsidR="00571368" w:rsidRPr="009D59DA" w:rsidRDefault="00571368" w:rsidP="003516BE">
            <w:pPr>
              <w:rPr>
                <w:rFonts w:cs="Times New Roman"/>
              </w:rPr>
            </w:pPr>
            <w:r w:rsidRPr="009D59DA">
              <w:rPr>
                <w:rFonts w:cs="Times New Roman"/>
              </w:rPr>
              <w:t xml:space="preserve"> </w:t>
            </w:r>
          </w:p>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15</w:t>
            </w:r>
          </w:p>
          <w:p w:rsidR="00571368" w:rsidRPr="009D59DA" w:rsidRDefault="00571368" w:rsidP="003516BE">
            <w:pPr>
              <w:rPr>
                <w:rFonts w:cs="Times New Roman"/>
              </w:rPr>
            </w:pPr>
            <w:r w:rsidRPr="009D59DA">
              <w:rPr>
                <w:rFonts w:cs="Times New Roman"/>
                <w:b/>
                <w:bCs/>
              </w:rPr>
              <w:t>0,</w:t>
            </w:r>
            <w:r w:rsidR="008E363F" w:rsidRPr="009D59DA">
              <w:rPr>
                <w:rFonts w:cs="Times New Roman"/>
                <w:b/>
                <w:bCs/>
              </w:rPr>
              <w:t>6</w:t>
            </w:r>
          </w:p>
        </w:tc>
        <w:tc>
          <w:tcPr>
            <w:tcW w:w="736" w:type="dxa"/>
            <w:tcBorders>
              <w:left w:val="nil"/>
            </w:tcBorders>
          </w:tcPr>
          <w:p w:rsidR="00571368" w:rsidRPr="009D59DA" w:rsidRDefault="00571368" w:rsidP="003516BE">
            <w:pPr>
              <w:rPr>
                <w:rFonts w:cs="Times New Roman"/>
              </w:rPr>
            </w:pPr>
            <w:r w:rsidRPr="009D59DA">
              <w:rPr>
                <w:rFonts w:cs="Times New Roman"/>
              </w:rPr>
              <w:t>8</w:t>
            </w:r>
          </w:p>
          <w:p w:rsidR="00571368" w:rsidRPr="009D59DA" w:rsidRDefault="00571368" w:rsidP="003516BE">
            <w:pPr>
              <w:rPr>
                <w:rFonts w:cs="Times New Roman"/>
              </w:rPr>
            </w:pPr>
            <w:r w:rsidRPr="009D59DA">
              <w:rPr>
                <w:rFonts w:cs="Times New Roman"/>
              </w:rPr>
              <w:t xml:space="preserve"> </w:t>
            </w:r>
          </w:p>
          <w:p w:rsidR="00571368" w:rsidRPr="009D59DA" w:rsidRDefault="00571368" w:rsidP="003516BE">
            <w:pPr>
              <w:rPr>
                <w:rFonts w:cs="Times New Roman"/>
              </w:rPr>
            </w:pPr>
          </w:p>
          <w:p w:rsidR="00571368" w:rsidRPr="009D59DA" w:rsidRDefault="00571368" w:rsidP="003516BE">
            <w:pPr>
              <w:rPr>
                <w:rFonts w:cs="Times New Roman"/>
              </w:rPr>
            </w:pPr>
            <w:r w:rsidRPr="009D59DA">
              <w:rPr>
                <w:rFonts w:cs="Times New Roman"/>
              </w:rPr>
              <w:t>8</w:t>
            </w:r>
          </w:p>
          <w:p w:rsidR="00571368" w:rsidRPr="009D59DA" w:rsidRDefault="00571368" w:rsidP="003516BE">
            <w:pPr>
              <w:rPr>
                <w:rFonts w:cs="Times New Roman"/>
              </w:rPr>
            </w:pPr>
            <w:r w:rsidRPr="009D59DA">
              <w:rPr>
                <w:rFonts w:cs="Times New Roman"/>
                <w:b/>
                <w:bCs/>
              </w:rPr>
              <w:t>0,</w:t>
            </w:r>
            <w:r w:rsidR="008E363F" w:rsidRPr="009D59DA">
              <w:rPr>
                <w:rFonts w:cs="Times New Roman"/>
                <w:b/>
                <w:bCs/>
              </w:rPr>
              <w:t>3</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 xml:space="preserve">Przygotowanie </w:t>
            </w:r>
            <w:r w:rsidR="00F45F63">
              <w:rPr>
                <w:rFonts w:cs="Times New Roman"/>
              </w:rPr>
              <w:t>pracy pisemnej</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8E363F" w:rsidP="003516BE">
            <w:pPr>
              <w:rPr>
                <w:rFonts w:cs="Times New Roman"/>
              </w:rPr>
            </w:pPr>
            <w:r w:rsidRPr="009D59DA">
              <w:rPr>
                <w:rFonts w:cs="Times New Roman"/>
              </w:rPr>
              <w:t>10</w:t>
            </w:r>
          </w:p>
          <w:p w:rsidR="00571368" w:rsidRPr="009D59DA" w:rsidRDefault="00571368" w:rsidP="003516BE">
            <w:pPr>
              <w:rPr>
                <w:rFonts w:cs="Times New Roman"/>
              </w:rPr>
            </w:pPr>
          </w:p>
          <w:p w:rsidR="00571368" w:rsidRPr="009D59DA" w:rsidRDefault="008E363F" w:rsidP="003516BE">
            <w:pPr>
              <w:rPr>
                <w:rFonts w:cs="Times New Roman"/>
                <w:b/>
                <w:bCs/>
              </w:rPr>
            </w:pPr>
            <w:r w:rsidRPr="009D59DA">
              <w:rPr>
                <w:rFonts w:cs="Times New Roman"/>
                <w:b/>
                <w:bCs/>
              </w:rPr>
              <w:t>10</w:t>
            </w:r>
          </w:p>
          <w:p w:rsidR="00571368" w:rsidRPr="009D59DA" w:rsidRDefault="008E363F" w:rsidP="003516BE">
            <w:pPr>
              <w:rPr>
                <w:rFonts w:cs="Times New Roman"/>
                <w:b/>
                <w:bCs/>
              </w:rPr>
            </w:pPr>
            <w:r w:rsidRPr="009D59DA">
              <w:rPr>
                <w:rFonts w:cs="Times New Roman"/>
                <w:b/>
                <w:bCs/>
              </w:rPr>
              <w:t>0,4</w:t>
            </w:r>
          </w:p>
        </w:tc>
        <w:tc>
          <w:tcPr>
            <w:tcW w:w="736" w:type="dxa"/>
            <w:tcBorders>
              <w:left w:val="nil"/>
            </w:tcBorders>
          </w:tcPr>
          <w:p w:rsidR="00571368" w:rsidRPr="009D59DA" w:rsidRDefault="008E363F" w:rsidP="003516BE">
            <w:pPr>
              <w:rPr>
                <w:rFonts w:cs="Times New Roman"/>
              </w:rPr>
            </w:pPr>
            <w:r w:rsidRPr="009D59DA">
              <w:rPr>
                <w:rFonts w:cs="Times New Roman"/>
              </w:rPr>
              <w:t>17</w:t>
            </w:r>
          </w:p>
          <w:p w:rsidR="00571368" w:rsidRPr="009D59DA" w:rsidRDefault="00571368" w:rsidP="003516BE">
            <w:pPr>
              <w:rPr>
                <w:rFonts w:cs="Times New Roman"/>
              </w:rPr>
            </w:pPr>
          </w:p>
          <w:p w:rsidR="00571368" w:rsidRPr="009D59DA" w:rsidRDefault="008E363F" w:rsidP="003516BE">
            <w:pPr>
              <w:rPr>
                <w:rFonts w:cs="Times New Roman"/>
                <w:b/>
                <w:bCs/>
              </w:rPr>
            </w:pPr>
            <w:r w:rsidRPr="009D59DA">
              <w:rPr>
                <w:rFonts w:cs="Times New Roman"/>
                <w:b/>
                <w:bCs/>
              </w:rPr>
              <w:t>17</w:t>
            </w:r>
          </w:p>
          <w:p w:rsidR="00571368" w:rsidRPr="009D59DA" w:rsidRDefault="008E363F" w:rsidP="003516BE">
            <w:pPr>
              <w:rPr>
                <w:rFonts w:cs="Times New Roman"/>
                <w:b/>
                <w:bCs/>
              </w:rPr>
            </w:pPr>
            <w:r w:rsidRPr="009D59DA">
              <w:rPr>
                <w:rFonts w:cs="Times New Roman"/>
                <w:b/>
                <w:bCs/>
              </w:rPr>
              <w:t>0,7</w:t>
            </w:r>
          </w:p>
        </w:tc>
      </w:tr>
      <w:tr w:rsidR="00571368" w:rsidRPr="009D59DA" w:rsidTr="003516BE">
        <w:tc>
          <w:tcPr>
            <w:tcW w:w="2977" w:type="dxa"/>
            <w:gridSpan w:val="2"/>
            <w:tcBorders>
              <w:right w:val="nil"/>
            </w:tcBorders>
            <w:shd w:val="clear" w:color="auto" w:fill="D9D9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r w:rsidRPr="009D59DA">
              <w:rPr>
                <w:rFonts w:cs="Times New Roman"/>
              </w:rPr>
              <w:t>-</w:t>
            </w:r>
          </w:p>
        </w:tc>
        <w:tc>
          <w:tcPr>
            <w:tcW w:w="736" w:type="dxa"/>
            <w:tcBorders>
              <w:left w:val="nil"/>
            </w:tcBorders>
          </w:tcPr>
          <w:p w:rsidR="00571368" w:rsidRPr="009D59DA" w:rsidRDefault="00571368" w:rsidP="003516BE">
            <w:pPr>
              <w:rPr>
                <w:rFonts w:cs="Times New Roman"/>
              </w:rPr>
            </w:pPr>
            <w:r w:rsidRPr="009D59DA">
              <w:rPr>
                <w:rFonts w:cs="Times New Roman"/>
              </w:rPr>
              <w:t>-</w:t>
            </w:r>
          </w:p>
        </w:tc>
      </w:tr>
    </w:tbl>
    <w:p w:rsidR="00571368" w:rsidRPr="009D59DA" w:rsidRDefault="00571368" w:rsidP="00571368">
      <w:pPr>
        <w:rPr>
          <w:rFonts w:cs="Times New Roman"/>
          <w:vanish/>
        </w:rPr>
      </w:pPr>
    </w:p>
    <w:tbl>
      <w:tblPr>
        <w:tblpPr w:leftFromText="141" w:rightFromText="141" w:vertAnchor="text" w:horzAnchor="margin" w:tblpY="-8729"/>
        <w:tblW w:w="9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571368" w:rsidRPr="009D59DA" w:rsidTr="164AD449">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lastRenderedPageBreak/>
              <w:t>Szczegółowe treści kształcenia w ramach poszczególnych form zajęć:</w:t>
            </w:r>
          </w:p>
        </w:tc>
        <w:tc>
          <w:tcPr>
            <w:tcW w:w="6184" w:type="dxa"/>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0"/>
              <w:jc w:val="both"/>
              <w:rPr>
                <w:rFonts w:ascii="Times New Roman" w:hAnsi="Times New Roman"/>
              </w:rPr>
            </w:pPr>
            <w:r w:rsidRPr="009D59DA">
              <w:rPr>
                <w:rStyle w:val="wrtext"/>
                <w:rFonts w:ascii="Times New Roman" w:hAnsi="Times New Roman"/>
              </w:rPr>
              <w:t xml:space="preserve">Problemy i stanowiska filozoficzne. Spory filozoficzne w kwestii pochodzenia wszechświata. Filozoficzna refleksja nad przyrodą i naukami przyrodniczymi. Charakterystyka praw naukowych, status praw fizycznych. Filozoficzne pytania o byt. Wyjaśnianie i przewidywanie naukowe, wyjaśnianie funkcjonalne i genetyczne w biologii. Uzasadnianie twierdzeń w naukach empirycznych. Problem demarkacji między nauką a pseudonauką; spór kreacjonizmu z ewolucjonizmem. Spory o model rozwoju nauki. Racjonalność nauki i racjonalność przyrody. Spory o istotę i pochodzenie życia.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6184" w:type="dxa"/>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bCs/>
              </w:rPr>
            </w:pPr>
            <w:r w:rsidRPr="009D59DA">
              <w:rPr>
                <w:rFonts w:ascii="Times New Roman" w:hAnsi="Times New Roman"/>
              </w:rPr>
              <w:t>Wykład multimedialny, dyskusja.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6184" w:type="dxa"/>
            <w:tcBorders>
              <w:top w:val="single" w:sz="4" w:space="0" w:color="auto"/>
              <w:left w:val="nil"/>
              <w:bottom w:val="single" w:sz="4" w:space="0" w:color="auto"/>
              <w:right w:val="single" w:sz="4" w:space="0" w:color="auto"/>
            </w:tcBorders>
          </w:tcPr>
          <w:p w:rsidR="00571368" w:rsidRPr="009D59DA" w:rsidRDefault="15D4ACF1" w:rsidP="003516BE">
            <w:pPr>
              <w:jc w:val="both"/>
              <w:rPr>
                <w:rFonts w:cs="Times New Roman"/>
              </w:rPr>
            </w:pPr>
            <w:r w:rsidRPr="009D59DA">
              <w:rPr>
                <w:rFonts w:cs="Times New Roman"/>
              </w:rPr>
              <w:t>Zaliczenie odbywa się w oparciu o ocenę z samodzielnie przygotowanego referatu o tematyce obejmującej wybrane zagadnienie, rozwinięte podczas zajęć. Skrót referatu studenci przedstawiają ustnie na ostatnich zajęciach, a referat oddają w formie drukowanej lub przesyłają pocztą elektroniczną.</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 xml:space="preserve">Zasady udziału w poszczególnych zajęciach, ze wskazaniem, czy obecność studenta na zajęciach jest </w:t>
            </w:r>
          </w:p>
          <w:p w:rsidR="00571368" w:rsidRPr="009D59DA" w:rsidRDefault="00571368" w:rsidP="003516BE">
            <w:pPr>
              <w:autoSpaceDE w:val="0"/>
              <w:autoSpaceDN w:val="0"/>
              <w:adjustRightInd w:val="0"/>
              <w:rPr>
                <w:rFonts w:cs="Times New Roman"/>
                <w:b/>
                <w:bCs/>
              </w:rPr>
            </w:pPr>
            <w:r w:rsidRPr="009D59DA">
              <w:rPr>
                <w:rFonts w:cs="Times New Roman"/>
                <w:b/>
                <w:bCs/>
              </w:rPr>
              <w:t xml:space="preserve">obowiązkowa:   </w:t>
            </w:r>
          </w:p>
        </w:tc>
        <w:tc>
          <w:tcPr>
            <w:tcW w:w="6184" w:type="dxa"/>
            <w:tcBorders>
              <w:top w:val="single" w:sz="4" w:space="0" w:color="auto"/>
              <w:left w:val="nil"/>
              <w:bottom w:val="single" w:sz="4" w:space="0" w:color="auto"/>
              <w:right w:val="single" w:sz="4" w:space="0" w:color="auto"/>
            </w:tcBorders>
          </w:tcPr>
          <w:p w:rsidR="00571368" w:rsidRPr="009D59DA" w:rsidRDefault="15D4ACF1" w:rsidP="003516BE">
            <w:pPr>
              <w:jc w:val="both"/>
              <w:rPr>
                <w:rFonts w:cs="Times New Roman"/>
              </w:rPr>
            </w:pPr>
            <w:r w:rsidRPr="009D59DA">
              <w:rPr>
                <w:rFonts w:cs="Times New Roman"/>
              </w:rPr>
              <w:t>Obecność na zajęciach nie podlega ocenie.</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6184" w:type="dxa"/>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Ocena z zaliczenia 100%</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6184" w:type="dxa"/>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Opracowanie pisemne określonego przez wykładowcę zagadnienia.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6184" w:type="dxa"/>
            <w:tcBorders>
              <w:top w:val="single" w:sz="4" w:space="0" w:color="auto"/>
              <w:left w:val="nil"/>
              <w:bottom w:val="single" w:sz="4" w:space="0" w:color="auto"/>
              <w:right w:val="single" w:sz="4" w:space="0" w:color="auto"/>
            </w:tcBorders>
          </w:tcPr>
          <w:p w:rsidR="00571368" w:rsidRPr="009D59DA" w:rsidRDefault="15D4ACF1" w:rsidP="003516BE">
            <w:pPr>
              <w:jc w:val="both"/>
              <w:rPr>
                <w:rFonts w:cs="Times New Roman"/>
              </w:rPr>
            </w:pPr>
            <w:r w:rsidRPr="009D59DA">
              <w:rPr>
                <w:rFonts w:cs="Times New Roman"/>
              </w:rPr>
              <w:t>Ogólna wiedza biologiczna i z zakresu ochrony środowiska.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6184" w:type="dxa"/>
            <w:tcBorders>
              <w:top w:val="single" w:sz="4" w:space="0" w:color="auto"/>
              <w:left w:val="nil"/>
              <w:bottom w:val="single" w:sz="4" w:space="0" w:color="auto"/>
              <w:right w:val="single" w:sz="4" w:space="0" w:color="auto"/>
            </w:tcBorders>
          </w:tcPr>
          <w:p w:rsidR="00571368" w:rsidRPr="009D59DA" w:rsidRDefault="00571368" w:rsidP="003516BE">
            <w:pPr>
              <w:pStyle w:val="Punktygwne"/>
              <w:spacing w:before="0" w:after="0"/>
              <w:jc w:val="both"/>
              <w:rPr>
                <w:b w:val="0"/>
                <w:smallCaps w:val="0"/>
                <w:sz w:val="22"/>
              </w:rPr>
            </w:pPr>
            <w:r w:rsidRPr="009D59DA">
              <w:rPr>
                <w:b w:val="0"/>
                <w:smallCaps w:val="0"/>
                <w:sz w:val="22"/>
              </w:rPr>
              <w:t>Mutschler F.D., Wprowadzenie do filozofii przyrody, Wyd. WAM., Kraków 2005.</w:t>
            </w:r>
          </w:p>
          <w:p w:rsidR="00571368" w:rsidRPr="009D59DA" w:rsidRDefault="00571368" w:rsidP="003516BE">
            <w:pPr>
              <w:pStyle w:val="Punktygwne"/>
              <w:spacing w:before="0" w:after="0"/>
              <w:jc w:val="both"/>
              <w:rPr>
                <w:b w:val="0"/>
                <w:smallCaps w:val="0"/>
                <w:sz w:val="22"/>
              </w:rPr>
            </w:pPr>
            <w:r w:rsidRPr="009D59DA">
              <w:rPr>
                <w:b w:val="0"/>
                <w:smallCaps w:val="0"/>
                <w:sz w:val="22"/>
              </w:rPr>
              <w:t>Goodal J., Mądrość i cuda świata roślin, Wyd. Marginesy, Warszawa 2017.</w:t>
            </w:r>
          </w:p>
          <w:p w:rsidR="00571368" w:rsidRPr="009D59DA" w:rsidRDefault="00571368" w:rsidP="003516BE">
            <w:pPr>
              <w:pStyle w:val="Punktygwne"/>
              <w:spacing w:before="0" w:after="0"/>
              <w:jc w:val="both"/>
              <w:rPr>
                <w:b w:val="0"/>
                <w:smallCaps w:val="0"/>
                <w:sz w:val="22"/>
              </w:rPr>
            </w:pPr>
            <w:r w:rsidRPr="009D59DA">
              <w:rPr>
                <w:b w:val="0"/>
                <w:smallCaps w:val="0"/>
                <w:sz w:val="22"/>
              </w:rPr>
              <w:t>Dyduch-Falniowska A., Grzegorczyk M., Kijas Z., Mirek Z., Między niebem a ziemią, Ku etyce ekologicznej. Instytut Ochrony Przyrody PAN, Kraków 2000.</w:t>
            </w:r>
          </w:p>
        </w:tc>
      </w:tr>
    </w:tbl>
    <w:p w:rsidR="00571368" w:rsidRPr="009D59DA" w:rsidRDefault="00571368" w:rsidP="00571368">
      <w:pPr>
        <w:pStyle w:val="Nagwek2"/>
        <w:rPr>
          <w:rFonts w:ascii="Times New Roman" w:hAnsi="Times New Roman" w:cs="Times New Roman"/>
          <w:i w:val="0"/>
          <w:sz w:val="22"/>
          <w:szCs w:val="22"/>
        </w:rPr>
      </w:pPr>
      <w:bookmarkStart w:id="654" w:name="_Toc54544951"/>
    </w:p>
    <w:p w:rsidR="00571368" w:rsidRPr="009D59DA" w:rsidRDefault="00571368" w:rsidP="00571368">
      <w:pPr>
        <w:pStyle w:val="Nagwek2"/>
        <w:rPr>
          <w:rFonts w:ascii="Times New Roman" w:hAnsi="Times New Roman" w:cs="Times New Roman"/>
          <w:i w:val="0"/>
          <w:sz w:val="22"/>
          <w:szCs w:val="22"/>
        </w:rPr>
      </w:pPr>
    </w:p>
    <w:p w:rsidR="00571368" w:rsidRPr="009D59DA" w:rsidRDefault="00571368" w:rsidP="00571368">
      <w:pPr>
        <w:pStyle w:val="Nagwek2"/>
        <w:rPr>
          <w:rFonts w:ascii="Times New Roman" w:hAnsi="Times New Roman" w:cs="Times New Roman"/>
          <w:i w:val="0"/>
          <w:sz w:val="22"/>
          <w:szCs w:val="22"/>
        </w:rPr>
      </w:pPr>
    </w:p>
    <w:p w:rsidR="00AB7849" w:rsidRPr="005C3FC5" w:rsidRDefault="00AB7849" w:rsidP="005C3FC5">
      <w:pPr>
        <w:widowControl/>
        <w:suppressAutoHyphens w:val="0"/>
        <w:rPr>
          <w:rFonts w:eastAsia="Times New Roman" w:cs="Times New Roman"/>
          <w:b/>
          <w:bCs/>
          <w:iCs/>
          <w:sz w:val="22"/>
          <w:szCs w:val="22"/>
        </w:rPr>
      </w:pPr>
      <w:r>
        <w:rPr>
          <w:rFonts w:cs="Times New Roman"/>
          <w:i/>
          <w:sz w:val="22"/>
          <w:szCs w:val="22"/>
        </w:rPr>
        <w:br w:type="page"/>
      </w:r>
    </w:p>
    <w:p w:rsidR="00E82667" w:rsidRDefault="00E82667" w:rsidP="00AB7849">
      <w:pPr>
        <w:pStyle w:val="Nagwek2"/>
        <w:rPr>
          <w:rFonts w:ascii="Times New Roman" w:hAnsi="Times New Roman" w:cs="Times New Roman"/>
        </w:rPr>
      </w:pPr>
      <w:bookmarkStart w:id="655" w:name="_Toc136980808"/>
      <w:r w:rsidRPr="00E82667">
        <w:rPr>
          <w:rFonts w:ascii="Times New Roman" w:hAnsi="Times New Roman" w:cs="Times New Roman"/>
          <w:noProof/>
          <w:lang w:eastAsia="pl-PL" w:bidi="ar-SA"/>
        </w:rPr>
        <w:lastRenderedPageBreak/>
        <w:drawing>
          <wp:inline distT="0" distB="0" distL="0" distR="0">
            <wp:extent cx="2288603" cy="514350"/>
            <wp:effectExtent l="19050" t="0" r="0" b="0"/>
            <wp:docPr id="7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55"/>
    </w:p>
    <w:p w:rsidR="00AB7849" w:rsidRPr="009D59DA" w:rsidRDefault="00AB7849" w:rsidP="00AB7849">
      <w:pPr>
        <w:pStyle w:val="Nagwek2"/>
        <w:rPr>
          <w:rFonts w:ascii="Times New Roman" w:hAnsi="Times New Roman" w:cs="Times New Roman"/>
        </w:rPr>
      </w:pPr>
      <w:bookmarkStart w:id="656" w:name="_Toc136980809"/>
      <w:r w:rsidRPr="009D59DA">
        <w:rPr>
          <w:rFonts w:ascii="Times New Roman" w:hAnsi="Times New Roman" w:cs="Times New Roman"/>
        </w:rPr>
        <w:t xml:space="preserve">E1. </w:t>
      </w:r>
      <w:r>
        <w:rPr>
          <w:rFonts w:ascii="Times New Roman" w:hAnsi="Times New Roman" w:cs="Times New Roman"/>
        </w:rPr>
        <w:t>Edukacja ekologiczna i zdrowotna</w:t>
      </w:r>
      <w:bookmarkEnd w:id="656"/>
    </w:p>
    <w:p w:rsidR="00AB7849" w:rsidRPr="009D59DA" w:rsidRDefault="00AB7849" w:rsidP="00AB7849">
      <w:pPr>
        <w:spacing w:line="276" w:lineRule="auto"/>
        <w:rPr>
          <w:rFonts w:cs="Times New Roman"/>
          <w:b/>
        </w:rPr>
      </w:pPr>
      <w:r w:rsidRPr="009D59DA">
        <w:rPr>
          <w:rFonts w:cs="Times New Roman"/>
          <w:b/>
        </w:rPr>
        <w:t>Informacje ogólne</w:t>
      </w:r>
    </w:p>
    <w:tbl>
      <w:tblPr>
        <w:tblW w:w="9096" w:type="dxa"/>
        <w:tblInd w:w="216" w:type="dxa"/>
        <w:tblLayout w:type="fixed"/>
        <w:tblLook w:val="0000" w:firstRow="0" w:lastRow="0" w:firstColumn="0" w:lastColumn="0" w:noHBand="0" w:noVBand="0"/>
      </w:tblPr>
      <w:tblGrid>
        <w:gridCol w:w="2889"/>
        <w:gridCol w:w="6207"/>
      </w:tblGrid>
      <w:tr w:rsidR="008754BB" w:rsidRPr="00EB6D22" w:rsidTr="004B466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8754BB" w:rsidRPr="00EB6D22" w:rsidRDefault="008754BB" w:rsidP="005464CB">
            <w:pPr>
              <w:autoSpaceDE w:val="0"/>
              <w:autoSpaceDN w:val="0"/>
              <w:adjustRightInd w:val="0"/>
              <w:rPr>
                <w:rFonts w:cs="Times New Roman"/>
                <w:b/>
                <w:bCs/>
              </w:rPr>
            </w:pPr>
            <w:r w:rsidRPr="00EB6D22">
              <w:rPr>
                <w:rFonts w:cs="Times New Roman"/>
                <w:b/>
                <w:bCs/>
              </w:rPr>
              <w:t xml:space="preserve">Nazwa przedmiotu i kod </w:t>
            </w:r>
          </w:p>
          <w:p w:rsidR="008754BB" w:rsidRPr="00EB6D22" w:rsidRDefault="008754BB" w:rsidP="005464CB">
            <w:pPr>
              <w:autoSpaceDE w:val="0"/>
              <w:autoSpaceDN w:val="0"/>
              <w:adjustRightInd w:val="0"/>
              <w:rPr>
                <w:rFonts w:cs="Times New Roman"/>
              </w:rPr>
            </w:pPr>
            <w:r w:rsidRPr="00EB6D22">
              <w:rPr>
                <w:rFonts w:cs="Times New Roman"/>
                <w:b/>
                <w:bCs/>
              </w:rPr>
              <w:t>(wg planu studiów):</w:t>
            </w:r>
          </w:p>
        </w:tc>
        <w:tc>
          <w:tcPr>
            <w:tcW w:w="6207"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8754BB" w:rsidP="008754BB">
            <w:pPr>
              <w:autoSpaceDE w:val="0"/>
              <w:autoSpaceDN w:val="0"/>
              <w:adjustRightInd w:val="0"/>
              <w:rPr>
                <w:rFonts w:cs="Times New Roman"/>
              </w:rPr>
            </w:pPr>
            <w:r w:rsidRPr="00EB6D22">
              <w:rPr>
                <w:rFonts w:cs="Times New Roman"/>
                <w:b/>
                <w:bCs/>
              </w:rPr>
              <w:t>Edukacja ekologiczna i zdrowotna E</w:t>
            </w:r>
            <w:r>
              <w:rPr>
                <w:rFonts w:cs="Times New Roman"/>
                <w:b/>
                <w:bCs/>
              </w:rPr>
              <w:t>1</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Nazwa przedmiotu (j. ang.):</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8754BB" w:rsidP="005464CB">
            <w:pPr>
              <w:autoSpaceDE w:val="0"/>
              <w:autoSpaceDN w:val="0"/>
              <w:adjustRightInd w:val="0"/>
              <w:jc w:val="both"/>
              <w:rPr>
                <w:rFonts w:cs="Times New Roman"/>
              </w:rPr>
            </w:pPr>
            <w:r w:rsidRPr="00EB6D22">
              <w:rPr>
                <w:rFonts w:cs="Times New Roman"/>
              </w:rPr>
              <w:t>Ecological and health education</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Kierunek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8754BB" w:rsidP="005464CB">
            <w:pPr>
              <w:autoSpaceDE w:val="0"/>
              <w:autoSpaceDN w:val="0"/>
              <w:adjustRightInd w:val="0"/>
              <w:rPr>
                <w:rFonts w:cs="Times New Roman"/>
              </w:rPr>
            </w:pPr>
            <w:r>
              <w:rPr>
                <w:rFonts w:cs="Times New Roman"/>
              </w:rPr>
              <w:t>Zielarstwo</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Poziom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8754BB" w:rsidP="005464CB">
            <w:pPr>
              <w:autoSpaceDE w:val="0"/>
              <w:autoSpaceDN w:val="0"/>
              <w:adjustRightInd w:val="0"/>
              <w:rPr>
                <w:rFonts w:cs="Times New Roman"/>
              </w:rPr>
            </w:pPr>
            <w:r w:rsidRPr="00EB6D22">
              <w:rPr>
                <w:rFonts w:cs="Times New Roman"/>
              </w:rPr>
              <w:t>studia pierwszego stopnia</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Profil:</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8754BB" w:rsidP="005464CB">
            <w:pPr>
              <w:autoSpaceDE w:val="0"/>
              <w:autoSpaceDN w:val="0"/>
              <w:adjustRightInd w:val="0"/>
              <w:rPr>
                <w:rFonts w:cs="Times New Roman"/>
              </w:rPr>
            </w:pPr>
            <w:r w:rsidRPr="00EB6D22">
              <w:rPr>
                <w:rFonts w:cs="Times New Roman"/>
              </w:rPr>
              <w:t xml:space="preserve">praktyczny </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Forma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8754BB" w:rsidP="005464CB">
            <w:pPr>
              <w:autoSpaceDE w:val="0"/>
              <w:autoSpaceDN w:val="0"/>
              <w:adjustRightInd w:val="0"/>
              <w:rPr>
                <w:rFonts w:cs="Times New Roman"/>
              </w:rPr>
            </w:pPr>
            <w:r w:rsidRPr="00EB6D22">
              <w:rPr>
                <w:rFonts w:cs="Times New Roman"/>
              </w:rPr>
              <w:t>stacjonarne / niestacjonarne</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Punkty ECTS:</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764334" w:rsidP="005464CB">
            <w:pPr>
              <w:autoSpaceDE w:val="0"/>
              <w:autoSpaceDN w:val="0"/>
              <w:adjustRightInd w:val="0"/>
              <w:rPr>
                <w:rFonts w:cs="Times New Roman"/>
              </w:rPr>
            </w:pPr>
            <w:r>
              <w:rPr>
                <w:rFonts w:cs="Times New Roman"/>
              </w:rPr>
              <w:t>1</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Język wykładowy:</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8754BB" w:rsidP="005464CB">
            <w:pPr>
              <w:autoSpaceDE w:val="0"/>
              <w:autoSpaceDN w:val="0"/>
              <w:adjustRightInd w:val="0"/>
              <w:rPr>
                <w:rFonts w:cs="Times New Roman"/>
              </w:rPr>
            </w:pPr>
            <w:r w:rsidRPr="00EB6D22">
              <w:rPr>
                <w:rFonts w:cs="Times New Roman"/>
              </w:rPr>
              <w:t xml:space="preserve">polski </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Rok akademicki:</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B251FD" w:rsidP="005464CB">
            <w:pPr>
              <w:autoSpaceDE w:val="0"/>
              <w:autoSpaceDN w:val="0"/>
              <w:adjustRightInd w:val="0"/>
              <w:rPr>
                <w:rFonts w:cs="Times New Roman"/>
              </w:rPr>
            </w:pPr>
            <w:r>
              <w:rPr>
                <w:rFonts w:cs="Times New Roman"/>
              </w:rPr>
              <w:t>2023/2024</w:t>
            </w:r>
          </w:p>
        </w:tc>
      </w:tr>
      <w:tr w:rsidR="008754BB" w:rsidRPr="00EB6D22"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EB6D22" w:rsidRDefault="008754BB" w:rsidP="005464CB">
            <w:pPr>
              <w:autoSpaceDE w:val="0"/>
              <w:autoSpaceDN w:val="0"/>
              <w:adjustRightInd w:val="0"/>
              <w:rPr>
                <w:rFonts w:cs="Times New Roman"/>
              </w:rPr>
            </w:pPr>
            <w:r w:rsidRPr="00EB6D22">
              <w:rPr>
                <w:rFonts w:cs="Times New Roman"/>
                <w:b/>
                <w:bCs/>
              </w:rPr>
              <w:t>Semestr:</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EB6D22" w:rsidRDefault="00764334" w:rsidP="005464CB">
            <w:pPr>
              <w:autoSpaceDE w:val="0"/>
              <w:autoSpaceDN w:val="0"/>
              <w:adjustRightInd w:val="0"/>
              <w:rPr>
                <w:rFonts w:cs="Times New Roman"/>
              </w:rPr>
            </w:pPr>
            <w:r>
              <w:rPr>
                <w:rFonts w:cs="Times New Roman"/>
              </w:rPr>
              <w:t>3</w:t>
            </w:r>
          </w:p>
        </w:tc>
      </w:tr>
    </w:tbl>
    <w:p w:rsidR="008754BB" w:rsidRPr="00EB6D22" w:rsidRDefault="008754BB" w:rsidP="008754BB">
      <w:pPr>
        <w:autoSpaceDE w:val="0"/>
        <w:autoSpaceDN w:val="0"/>
        <w:adjustRightInd w:val="0"/>
        <w:rPr>
          <w:rFonts w:cs="Times New Roman"/>
          <w:b/>
          <w:bCs/>
        </w:rPr>
      </w:pPr>
      <w:r w:rsidRPr="00EB6D22">
        <w:rPr>
          <w:rFonts w:cs="Times New Roman"/>
          <w:b/>
          <w:bCs/>
        </w:rPr>
        <w:t>Elementy wchodzące w skład programu studiów</w:t>
      </w:r>
    </w:p>
    <w:tbl>
      <w:tblPr>
        <w:tblW w:w="9181" w:type="dxa"/>
        <w:tblInd w:w="216" w:type="dxa"/>
        <w:tblLayout w:type="fixed"/>
        <w:tblLook w:val="0000" w:firstRow="0" w:lastRow="0" w:firstColumn="0" w:lastColumn="0" w:noHBand="0" w:noVBand="0"/>
      </w:tblPr>
      <w:tblGrid>
        <w:gridCol w:w="1418"/>
        <w:gridCol w:w="1559"/>
        <w:gridCol w:w="2268"/>
        <w:gridCol w:w="1134"/>
        <w:gridCol w:w="1277"/>
        <w:gridCol w:w="788"/>
        <w:gridCol w:w="737"/>
      </w:tblGrid>
      <w:tr w:rsidR="008754BB" w:rsidRPr="00EB6D22"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rsidR="008754BB" w:rsidRPr="00EB6D22" w:rsidRDefault="008754BB" w:rsidP="005464CB">
            <w:pPr>
              <w:autoSpaceDE w:val="0"/>
              <w:autoSpaceDN w:val="0"/>
              <w:adjustRightInd w:val="0"/>
              <w:jc w:val="center"/>
              <w:rPr>
                <w:rFonts w:cs="Times New Roman"/>
              </w:rPr>
            </w:pPr>
            <w:r w:rsidRPr="00EB6D22">
              <w:rPr>
                <w:rFonts w:cs="Times New Roman"/>
                <w:b/>
                <w:bCs/>
              </w:rPr>
              <w:t xml:space="preserve">Treści programowe zapewniające uzyskanie efektów uczenia się dla przedmiotu </w:t>
            </w:r>
            <w:r w:rsidRPr="00EB6D22">
              <w:rPr>
                <w:rFonts w:cs="Times New Roman"/>
                <w:b/>
                <w:bCs/>
              </w:rPr>
              <w:br/>
            </w:r>
          </w:p>
        </w:tc>
      </w:tr>
      <w:tr w:rsidR="008754BB" w:rsidRPr="00EB6D22"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rsidR="008754BB" w:rsidRPr="00EB6D22" w:rsidRDefault="008754BB" w:rsidP="005464CB">
            <w:pPr>
              <w:autoSpaceDE w:val="0"/>
              <w:autoSpaceDN w:val="0"/>
              <w:adjustRightInd w:val="0"/>
              <w:jc w:val="both"/>
              <w:rPr>
                <w:rFonts w:cs="Times New Roman"/>
              </w:rPr>
            </w:pPr>
            <w:r w:rsidRPr="00EB6D22">
              <w:rPr>
                <w:rFonts w:cs="Times New Roman"/>
              </w:rPr>
              <w:t>Główne zagadnienia z zakresu edukacji zdrowotnej i promocji zdrowia.</w:t>
            </w:r>
          </w:p>
        </w:tc>
      </w:tr>
      <w:tr w:rsidR="008754BB" w:rsidRPr="00EB6D22" w:rsidTr="00D329B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8754BB" w:rsidRPr="00EB6D22" w:rsidRDefault="008754BB" w:rsidP="005464CB">
            <w:pPr>
              <w:autoSpaceDE w:val="0"/>
              <w:autoSpaceDN w:val="0"/>
              <w:adjustRightInd w:val="0"/>
              <w:rPr>
                <w:rFonts w:cs="Times New Roman"/>
              </w:rPr>
            </w:pPr>
            <w:r w:rsidRPr="00EB6D22">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rsidR="00764334" w:rsidRDefault="008754BB" w:rsidP="005464CB">
            <w:pPr>
              <w:autoSpaceDE w:val="0"/>
              <w:autoSpaceDN w:val="0"/>
              <w:adjustRightInd w:val="0"/>
              <w:rPr>
                <w:rFonts w:cs="Times New Roman"/>
              </w:rPr>
            </w:pPr>
            <w:r w:rsidRPr="00EB6D22">
              <w:rPr>
                <w:rFonts w:cs="Times New Roman"/>
              </w:rPr>
              <w:t xml:space="preserve">stacjonarne – wykład 15 h, </w:t>
            </w:r>
          </w:p>
          <w:p w:rsidR="008754BB" w:rsidRPr="00EB6D22" w:rsidRDefault="00764334" w:rsidP="005464CB">
            <w:pPr>
              <w:autoSpaceDE w:val="0"/>
              <w:autoSpaceDN w:val="0"/>
              <w:adjustRightInd w:val="0"/>
              <w:rPr>
                <w:rFonts w:cs="Times New Roman"/>
              </w:rPr>
            </w:pPr>
            <w:r>
              <w:rPr>
                <w:rFonts w:cs="Times New Roman"/>
              </w:rPr>
              <w:t>niestacjonarne – wykład 8 h</w:t>
            </w:r>
          </w:p>
          <w:p w:rsidR="008754BB" w:rsidRPr="00EB6D22" w:rsidRDefault="008754BB" w:rsidP="005464CB">
            <w:pPr>
              <w:autoSpaceDE w:val="0"/>
              <w:autoSpaceDN w:val="0"/>
              <w:adjustRightInd w:val="0"/>
              <w:rPr>
                <w:rFonts w:cs="Times New Roman"/>
              </w:rPr>
            </w:pPr>
          </w:p>
        </w:tc>
      </w:tr>
      <w:tr w:rsidR="008754BB" w:rsidRPr="00EB6D22" w:rsidTr="00D329B9">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rsidR="008754BB" w:rsidRPr="00EB6D22" w:rsidRDefault="008754BB" w:rsidP="005464CB">
            <w:pPr>
              <w:autoSpaceDE w:val="0"/>
              <w:autoSpaceDN w:val="0"/>
              <w:adjustRightInd w:val="0"/>
              <w:jc w:val="center"/>
              <w:rPr>
                <w:rFonts w:cs="Times New Roman"/>
              </w:rPr>
            </w:pPr>
            <w:r w:rsidRPr="00EB6D22">
              <w:rPr>
                <w:rFonts w:cs="Times New Roman"/>
                <w:b/>
                <w:bCs/>
              </w:rPr>
              <w:t>Opis efektów uczenia się dla przedmiotu</w:t>
            </w:r>
          </w:p>
        </w:tc>
      </w:tr>
      <w:tr w:rsidR="008754BB" w:rsidRPr="00EB6D22" w:rsidTr="00D329B9">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rsidR="008754BB" w:rsidRPr="00EB6D22" w:rsidRDefault="008754BB" w:rsidP="005464CB">
            <w:pPr>
              <w:autoSpaceDE w:val="0"/>
              <w:autoSpaceDN w:val="0"/>
              <w:adjustRightInd w:val="0"/>
              <w:jc w:val="center"/>
              <w:rPr>
                <w:rFonts w:cs="Times New Roman"/>
              </w:rPr>
            </w:pPr>
            <w:r w:rsidRPr="00EB6D22">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rsidR="008754BB" w:rsidRPr="00EB6D22" w:rsidRDefault="008754BB" w:rsidP="005464CB">
            <w:pPr>
              <w:autoSpaceDE w:val="0"/>
              <w:autoSpaceDN w:val="0"/>
              <w:adjustRightInd w:val="0"/>
              <w:jc w:val="center"/>
              <w:rPr>
                <w:rFonts w:cs="Times New Roman"/>
              </w:rPr>
            </w:pPr>
            <w:r w:rsidRPr="00EB6D22">
              <w:rPr>
                <w:rFonts w:cs="Times New Roman"/>
                <w:sz w:val="18"/>
                <w:szCs w:val="18"/>
              </w:rPr>
              <w:t xml:space="preserve">Student, który zaliczył przedmiot </w:t>
            </w:r>
            <w:r w:rsidRPr="00EB6D22">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8754BB" w:rsidRPr="00EB6D22" w:rsidRDefault="008754BB" w:rsidP="005464CB">
            <w:pPr>
              <w:autoSpaceDE w:val="0"/>
              <w:autoSpaceDN w:val="0"/>
              <w:adjustRightInd w:val="0"/>
              <w:jc w:val="center"/>
              <w:rPr>
                <w:rFonts w:cs="Times New Roman"/>
              </w:rPr>
            </w:pPr>
            <w:r w:rsidRPr="00EB6D22">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rsidR="008754BB" w:rsidRPr="00EB6D22" w:rsidRDefault="008754BB" w:rsidP="005464CB">
            <w:pPr>
              <w:autoSpaceDE w:val="0"/>
              <w:autoSpaceDN w:val="0"/>
              <w:adjustRightInd w:val="0"/>
              <w:jc w:val="center"/>
              <w:rPr>
                <w:rFonts w:cs="Times New Roman"/>
              </w:rPr>
            </w:pPr>
            <w:r w:rsidRPr="00EB6D22">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rsidR="008754BB" w:rsidRPr="00EB6D22" w:rsidRDefault="008754BB" w:rsidP="005464CB">
            <w:pPr>
              <w:autoSpaceDE w:val="0"/>
              <w:autoSpaceDN w:val="0"/>
              <w:adjustRightInd w:val="0"/>
              <w:jc w:val="center"/>
              <w:rPr>
                <w:rFonts w:cs="Times New Roman"/>
              </w:rPr>
            </w:pPr>
            <w:r w:rsidRPr="00EB6D22">
              <w:rPr>
                <w:rFonts w:cs="Times New Roman"/>
                <w:sz w:val="18"/>
                <w:szCs w:val="18"/>
              </w:rPr>
              <w:t xml:space="preserve">Sposób weryfikacji i oceny efektów uczenia się </w:t>
            </w:r>
          </w:p>
        </w:tc>
      </w:tr>
      <w:tr w:rsidR="008754BB" w:rsidRPr="00EB6D22"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8754BB" w:rsidRPr="00EB6D22" w:rsidRDefault="00764334" w:rsidP="005464CB">
            <w:pPr>
              <w:autoSpaceDE w:val="0"/>
              <w:autoSpaceDN w:val="0"/>
              <w:adjustRightInd w:val="0"/>
              <w:jc w:val="center"/>
              <w:rPr>
                <w:rFonts w:cs="Times New Roman"/>
              </w:rPr>
            </w:pPr>
            <w:r>
              <w:rPr>
                <w:rFonts w:cs="Times New Roman"/>
              </w:rPr>
              <w:t>E1</w:t>
            </w:r>
            <w:r w:rsidR="008754BB" w:rsidRPr="00EB6D22">
              <w:rPr>
                <w:rFonts w:cs="Times New Roman"/>
              </w:rPr>
              <w:t>_W01</w:t>
            </w:r>
          </w:p>
          <w:p w:rsidR="008754BB" w:rsidRPr="00EB6D22"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8754BB" w:rsidP="00D3583A">
            <w:pPr>
              <w:autoSpaceDE w:val="0"/>
              <w:autoSpaceDN w:val="0"/>
              <w:adjustRightInd w:val="0"/>
              <w:jc w:val="both"/>
              <w:rPr>
                <w:rFonts w:cs="Times New Roman"/>
              </w:rPr>
            </w:pPr>
            <w:r w:rsidRPr="00EB6D22">
              <w:rPr>
                <w:rFonts w:cs="Times New Roman"/>
              </w:rPr>
              <w:t xml:space="preserve">Zna wiedzę </w:t>
            </w:r>
            <w:r w:rsidR="00D3583A">
              <w:rPr>
                <w:rFonts w:cs="Times New Roman"/>
              </w:rPr>
              <w:t>dotyczącą człowieka</w:t>
            </w:r>
            <w:r w:rsidRPr="00EB6D22">
              <w:rPr>
                <w:rFonts w:cs="Times New Roman"/>
              </w:rPr>
              <w:t xml:space="preserve"> i środowisk</w:t>
            </w:r>
            <w:r w:rsidR="00D3583A">
              <w:rPr>
                <w:rFonts w:cs="Times New Roman"/>
              </w:rPr>
              <w:t>a</w:t>
            </w:r>
            <w:r w:rsidRPr="00EB6D22">
              <w:rPr>
                <w:rFonts w:cs="Times New Roman"/>
              </w:rPr>
              <w:t xml:space="preserve">, zagrożeniach </w:t>
            </w:r>
            <w:r w:rsidR="00D3583A">
              <w:rPr>
                <w:rFonts w:cs="Times New Roman"/>
              </w:rPr>
              <w:t xml:space="preserve">dla </w:t>
            </w:r>
            <w:r w:rsidRPr="00EB6D22">
              <w:rPr>
                <w:rFonts w:cs="Times New Roman"/>
              </w:rPr>
              <w:t>zdrowia</w:t>
            </w:r>
            <w:r w:rsidR="00D3583A">
              <w:rPr>
                <w:rFonts w:cs="Times New Roman"/>
              </w:rPr>
              <w:t xml:space="preserve"> człowieka</w:t>
            </w:r>
            <w:r w:rsidRPr="00EB6D22">
              <w:rPr>
                <w:rFonts w:cs="Times New Roman"/>
              </w:rPr>
              <w:t xml:space="preserve"> i zanieczyszczeniach środowiskowych.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8754BB" w:rsidP="005464CB">
            <w:pPr>
              <w:autoSpaceDE w:val="0"/>
              <w:autoSpaceDN w:val="0"/>
              <w:adjustRightInd w:val="0"/>
              <w:jc w:val="center"/>
              <w:rPr>
                <w:rFonts w:cs="Times New Roman"/>
              </w:rPr>
            </w:pPr>
            <w:r w:rsidRPr="00EB6D22">
              <w:rPr>
                <w:rFonts w:cs="Times New Roman"/>
              </w:rPr>
              <w:t>K_W0</w:t>
            </w:r>
            <w:r w:rsidR="00D329B9">
              <w:rPr>
                <w:rFonts w:cs="Times New Roman"/>
              </w:rPr>
              <w:t>8</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764334" w:rsidRPr="00EB6D22" w:rsidRDefault="00764334" w:rsidP="00764334">
            <w:pPr>
              <w:autoSpaceDE w:val="0"/>
              <w:autoSpaceDN w:val="0"/>
              <w:adjustRightInd w:val="0"/>
              <w:jc w:val="center"/>
              <w:rPr>
                <w:rFonts w:cs="Times New Roman"/>
              </w:rPr>
            </w:pPr>
            <w:r>
              <w:rPr>
                <w:rFonts w:cs="Times New Roman"/>
              </w:rPr>
              <w:t>wykład</w:t>
            </w:r>
          </w:p>
          <w:p w:rsidR="008754BB" w:rsidRPr="00EB6D22"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8754BB" w:rsidRPr="00EB6D22" w:rsidRDefault="00764334" w:rsidP="00153EBD">
            <w:pPr>
              <w:autoSpaceDE w:val="0"/>
              <w:autoSpaceDN w:val="0"/>
              <w:adjustRightInd w:val="0"/>
              <w:jc w:val="center"/>
              <w:rPr>
                <w:rFonts w:cs="Times New Roman"/>
              </w:rPr>
            </w:pPr>
            <w:r>
              <w:rPr>
                <w:rFonts w:cs="Times New Roman"/>
              </w:rPr>
              <w:t>Praca semestralna</w:t>
            </w:r>
            <w:r w:rsidR="008754BB" w:rsidRPr="00EB6D22">
              <w:rPr>
                <w:rFonts w:cs="Times New Roman"/>
              </w:rPr>
              <w:br/>
            </w:r>
          </w:p>
        </w:tc>
      </w:tr>
      <w:tr w:rsidR="008754BB" w:rsidRPr="00EB6D22"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8754BB" w:rsidRPr="00EB6D22" w:rsidRDefault="00764334" w:rsidP="005464CB">
            <w:pPr>
              <w:autoSpaceDE w:val="0"/>
              <w:autoSpaceDN w:val="0"/>
              <w:adjustRightInd w:val="0"/>
              <w:jc w:val="center"/>
              <w:rPr>
                <w:rFonts w:cs="Times New Roman"/>
              </w:rPr>
            </w:pPr>
            <w:r>
              <w:rPr>
                <w:rFonts w:cs="Times New Roman"/>
              </w:rPr>
              <w:t>E1</w:t>
            </w:r>
            <w:r w:rsidR="008754BB" w:rsidRPr="00EB6D22">
              <w:rPr>
                <w:rFonts w:cs="Times New Roman"/>
              </w:rPr>
              <w:t>_U01</w:t>
            </w:r>
          </w:p>
          <w:p w:rsidR="008754BB" w:rsidRPr="00EB6D22"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8754BB" w:rsidP="005464CB">
            <w:pPr>
              <w:autoSpaceDE w:val="0"/>
              <w:autoSpaceDN w:val="0"/>
              <w:adjustRightInd w:val="0"/>
              <w:jc w:val="both"/>
              <w:rPr>
                <w:rFonts w:cs="Times New Roman"/>
              </w:rPr>
            </w:pPr>
            <w:r w:rsidRPr="00EB6D22">
              <w:rPr>
                <w:rFonts w:cs="Times New Roman"/>
              </w:rPr>
              <w:t xml:space="preserve">Prawidłowo interpretuje zagrożenia zdrowotne i środowiskowe oraz sposoby ich ograniczenia poprzez edukację zdrowotną i ekologiczną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D329B9" w:rsidP="005464CB">
            <w:pPr>
              <w:autoSpaceDE w:val="0"/>
              <w:autoSpaceDN w:val="0"/>
              <w:adjustRightInd w:val="0"/>
              <w:jc w:val="center"/>
              <w:rPr>
                <w:rFonts w:cs="Times New Roman"/>
              </w:rPr>
            </w:pPr>
            <w:r>
              <w:rPr>
                <w:rFonts w:cs="Times New Roman"/>
              </w:rPr>
              <w:t>K_U01</w:t>
            </w:r>
          </w:p>
          <w:p w:rsidR="008754BB" w:rsidRPr="00EB6D22"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8754BB" w:rsidP="005464CB">
            <w:pPr>
              <w:autoSpaceDE w:val="0"/>
              <w:autoSpaceDN w:val="0"/>
              <w:adjustRightInd w:val="0"/>
              <w:jc w:val="center"/>
              <w:rPr>
                <w:rFonts w:cs="Times New Roman"/>
              </w:rPr>
            </w:pPr>
            <w:r w:rsidRPr="00EB6D22">
              <w:rPr>
                <w:rFonts w:cs="Times New Roman"/>
              </w:rPr>
              <w:t>wykład</w:t>
            </w:r>
          </w:p>
          <w:p w:rsidR="008754BB" w:rsidRPr="00EB6D22"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8754BB" w:rsidRPr="00EB6D22" w:rsidRDefault="00764334" w:rsidP="00764334">
            <w:pPr>
              <w:autoSpaceDE w:val="0"/>
              <w:autoSpaceDN w:val="0"/>
              <w:adjustRightInd w:val="0"/>
              <w:jc w:val="center"/>
              <w:rPr>
                <w:rFonts w:cs="Times New Roman"/>
              </w:rPr>
            </w:pPr>
            <w:r>
              <w:rPr>
                <w:rFonts w:cs="Times New Roman"/>
              </w:rPr>
              <w:t>Praca semestralna</w:t>
            </w:r>
            <w:r w:rsidR="008754BB" w:rsidRPr="00EB6D22">
              <w:rPr>
                <w:rFonts w:cs="Times New Roman"/>
              </w:rPr>
              <w:br/>
            </w:r>
          </w:p>
        </w:tc>
      </w:tr>
      <w:tr w:rsidR="008754BB" w:rsidRPr="00EB6D22"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8754BB" w:rsidRPr="00EB6D22" w:rsidRDefault="00764334" w:rsidP="005464CB">
            <w:pPr>
              <w:autoSpaceDE w:val="0"/>
              <w:autoSpaceDN w:val="0"/>
              <w:adjustRightInd w:val="0"/>
              <w:jc w:val="center"/>
              <w:rPr>
                <w:rFonts w:cs="Times New Roman"/>
              </w:rPr>
            </w:pPr>
            <w:r>
              <w:rPr>
                <w:rFonts w:cs="Times New Roman"/>
              </w:rPr>
              <w:t>E1</w:t>
            </w:r>
            <w:r w:rsidR="008754BB" w:rsidRPr="00EB6D22">
              <w:rPr>
                <w:rFonts w:cs="Times New Roman"/>
              </w:rPr>
              <w:t>_K01</w:t>
            </w:r>
          </w:p>
          <w:p w:rsidR="008754BB" w:rsidRPr="00EB6D22"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8754BB" w:rsidP="00764334">
            <w:pPr>
              <w:autoSpaceDE w:val="0"/>
              <w:autoSpaceDN w:val="0"/>
              <w:adjustRightInd w:val="0"/>
              <w:jc w:val="both"/>
              <w:rPr>
                <w:rFonts w:cs="Times New Roman"/>
              </w:rPr>
            </w:pPr>
            <w:r w:rsidRPr="00EB6D22">
              <w:rPr>
                <w:rFonts w:cs="Times New Roman"/>
              </w:rPr>
              <w:t xml:space="preserve">Ma świadomość wpływu działalności </w:t>
            </w:r>
            <w:r w:rsidR="00764334">
              <w:rPr>
                <w:rFonts w:cs="Times New Roman"/>
              </w:rPr>
              <w:t>człowieka na jego</w:t>
            </w:r>
            <w:r w:rsidRPr="00EB6D22">
              <w:rPr>
                <w:rFonts w:cs="Times New Roman"/>
              </w:rPr>
              <w:t xml:space="preserve"> zdrowie i stan środowiska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D329B9" w:rsidP="005464CB">
            <w:pPr>
              <w:autoSpaceDE w:val="0"/>
              <w:autoSpaceDN w:val="0"/>
              <w:adjustRightInd w:val="0"/>
              <w:jc w:val="center"/>
              <w:rPr>
                <w:rFonts w:cs="Times New Roman"/>
              </w:rPr>
            </w:pPr>
            <w:r>
              <w:rPr>
                <w:rFonts w:cs="Times New Roman"/>
              </w:rPr>
              <w:t>K_K05</w:t>
            </w:r>
          </w:p>
          <w:p w:rsidR="008754BB" w:rsidRPr="00EB6D22"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EB6D22" w:rsidRDefault="008754BB" w:rsidP="00764334">
            <w:pPr>
              <w:autoSpaceDE w:val="0"/>
              <w:autoSpaceDN w:val="0"/>
              <w:adjustRightInd w:val="0"/>
              <w:jc w:val="center"/>
              <w:rPr>
                <w:rFonts w:cs="Times New Roman"/>
              </w:rPr>
            </w:pPr>
            <w:r w:rsidRPr="00EB6D22">
              <w:rPr>
                <w:rFonts w:cs="Times New Roman"/>
              </w:rPr>
              <w:t>wykład</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8754BB" w:rsidRPr="00EB6D22" w:rsidRDefault="008754BB" w:rsidP="00764334">
            <w:pPr>
              <w:autoSpaceDE w:val="0"/>
              <w:autoSpaceDN w:val="0"/>
              <w:adjustRightInd w:val="0"/>
              <w:jc w:val="center"/>
              <w:rPr>
                <w:rFonts w:cs="Times New Roman"/>
              </w:rPr>
            </w:pPr>
            <w:r w:rsidRPr="00EB6D22">
              <w:rPr>
                <w:rFonts w:cs="Times New Roman"/>
              </w:rPr>
              <w:t>Praca semestralna</w:t>
            </w:r>
          </w:p>
        </w:tc>
      </w:tr>
      <w:tr w:rsidR="008754BB" w:rsidRPr="00EB6D22" w:rsidTr="00D329B9">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rsidR="00314C86" w:rsidRDefault="00314C86" w:rsidP="005464CB">
            <w:pPr>
              <w:autoSpaceDE w:val="0"/>
              <w:autoSpaceDN w:val="0"/>
              <w:adjustRightInd w:val="0"/>
              <w:jc w:val="center"/>
              <w:rPr>
                <w:rFonts w:cs="Times New Roman"/>
                <w:b/>
                <w:bCs/>
              </w:rPr>
            </w:pPr>
          </w:p>
          <w:p w:rsidR="00314C86" w:rsidRDefault="00314C86" w:rsidP="005464CB">
            <w:pPr>
              <w:autoSpaceDE w:val="0"/>
              <w:autoSpaceDN w:val="0"/>
              <w:adjustRightInd w:val="0"/>
              <w:jc w:val="center"/>
              <w:rPr>
                <w:rFonts w:cs="Times New Roman"/>
                <w:b/>
                <w:bCs/>
              </w:rPr>
            </w:pPr>
          </w:p>
          <w:p w:rsidR="008754BB" w:rsidRPr="00EB6D22" w:rsidRDefault="008754BB" w:rsidP="005464CB">
            <w:pPr>
              <w:autoSpaceDE w:val="0"/>
              <w:autoSpaceDN w:val="0"/>
              <w:adjustRightInd w:val="0"/>
              <w:jc w:val="center"/>
              <w:rPr>
                <w:rFonts w:cs="Times New Roman"/>
              </w:rPr>
            </w:pPr>
            <w:r w:rsidRPr="00EB6D22">
              <w:rPr>
                <w:rFonts w:cs="Times New Roman"/>
                <w:b/>
                <w:bCs/>
              </w:rPr>
              <w:t>Nakład pracy studenta (bilans punktów ECTS)</w:t>
            </w:r>
          </w:p>
        </w:tc>
      </w:tr>
      <w:tr w:rsidR="008754BB" w:rsidRPr="00EB6D22" w:rsidTr="00D329B9">
        <w:trPr>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8754BB" w:rsidRPr="00EB6D22" w:rsidRDefault="008754BB" w:rsidP="005464CB">
            <w:pPr>
              <w:autoSpaceDE w:val="0"/>
              <w:autoSpaceDN w:val="0"/>
              <w:adjustRightInd w:val="0"/>
              <w:rPr>
                <w:rFonts w:cs="Times New Roman"/>
              </w:rPr>
            </w:pPr>
            <w:r w:rsidRPr="00EB6D22">
              <w:rPr>
                <w:rFonts w:cs="Times New Roman"/>
                <w:b/>
                <w:bCs/>
              </w:rPr>
              <w:lastRenderedPageBreak/>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8754BB" w:rsidRPr="00EB6D22" w:rsidRDefault="00D329B9" w:rsidP="005464CB">
            <w:pPr>
              <w:autoSpaceDE w:val="0"/>
              <w:autoSpaceDN w:val="0"/>
              <w:adjustRightInd w:val="0"/>
              <w:rPr>
                <w:rFonts w:cs="Times New Roman"/>
              </w:rPr>
            </w:pPr>
            <w:r>
              <w:rPr>
                <w:rFonts w:cs="Times New Roman"/>
              </w:rPr>
              <w:t>1</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8754BB" w:rsidRPr="00EB6D22" w:rsidRDefault="008754BB" w:rsidP="005464CB">
            <w:pPr>
              <w:autoSpaceDE w:val="0"/>
              <w:autoSpaceDN w:val="0"/>
              <w:adjustRightInd w:val="0"/>
              <w:ind w:left="113" w:right="113"/>
              <w:rPr>
                <w:rFonts w:cs="Times New Roman"/>
              </w:rPr>
            </w:pPr>
            <w:r w:rsidRPr="00EB6D22">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8754BB" w:rsidRPr="00EB6D22" w:rsidRDefault="008754BB" w:rsidP="005464CB">
            <w:pPr>
              <w:autoSpaceDE w:val="0"/>
              <w:autoSpaceDN w:val="0"/>
              <w:adjustRightInd w:val="0"/>
              <w:ind w:left="113" w:right="113"/>
              <w:rPr>
                <w:rFonts w:cs="Times New Roman"/>
              </w:rPr>
            </w:pPr>
            <w:r w:rsidRPr="00EB6D22">
              <w:rPr>
                <w:rFonts w:cs="Times New Roman"/>
                <w:sz w:val="20"/>
                <w:szCs w:val="20"/>
              </w:rPr>
              <w:t>Niestacjonarne</w:t>
            </w:r>
          </w:p>
        </w:tc>
      </w:tr>
      <w:tr w:rsidR="00D329B9" w:rsidRPr="00EB6D22"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D329B9" w:rsidRPr="00EB6D22" w:rsidRDefault="00D329B9" w:rsidP="005464CB">
            <w:pPr>
              <w:autoSpaceDE w:val="0"/>
              <w:autoSpaceDN w:val="0"/>
              <w:adjustRightInd w:val="0"/>
              <w:rPr>
                <w:rFonts w:cs="Times New Roman"/>
              </w:rPr>
            </w:pPr>
            <w:r w:rsidRPr="00EB6D22">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D329B9" w:rsidRPr="00EB6D22" w:rsidRDefault="00D329B9" w:rsidP="005464CB">
            <w:pPr>
              <w:autoSpaceDE w:val="0"/>
              <w:autoSpaceDN w:val="0"/>
              <w:adjustRightInd w:val="0"/>
              <w:rPr>
                <w:rFonts w:cs="Times New Roman"/>
              </w:rPr>
            </w:pPr>
            <w:r w:rsidRPr="00EB6D22">
              <w:rPr>
                <w:rFonts w:cs="Times New Roman"/>
              </w:rPr>
              <w:t>Wykład</w:t>
            </w:r>
          </w:p>
          <w:p w:rsidR="00D329B9" w:rsidRPr="00EB6D22" w:rsidRDefault="00D329B9" w:rsidP="005464CB">
            <w:pPr>
              <w:autoSpaceDE w:val="0"/>
              <w:autoSpaceDN w:val="0"/>
              <w:adjustRightInd w:val="0"/>
              <w:rPr>
                <w:rFonts w:cs="Times New Roman"/>
              </w:rPr>
            </w:pPr>
          </w:p>
          <w:p w:rsidR="00D329B9" w:rsidRPr="00EB6D22" w:rsidRDefault="00D329B9" w:rsidP="005464CB">
            <w:pPr>
              <w:autoSpaceDE w:val="0"/>
              <w:autoSpaceDN w:val="0"/>
              <w:adjustRightInd w:val="0"/>
              <w:rPr>
                <w:rFonts w:cs="Times New Roman"/>
                <w:b/>
                <w:bCs/>
              </w:rPr>
            </w:pPr>
            <w:r w:rsidRPr="00EB6D22">
              <w:rPr>
                <w:rFonts w:cs="Times New Roman"/>
                <w:b/>
                <w:bCs/>
              </w:rPr>
              <w:t>w sumie:</w:t>
            </w:r>
          </w:p>
          <w:p w:rsidR="00D329B9" w:rsidRPr="00EB6D22" w:rsidRDefault="00D329B9" w:rsidP="005464CB">
            <w:pPr>
              <w:autoSpaceDE w:val="0"/>
              <w:autoSpaceDN w:val="0"/>
              <w:adjustRightInd w:val="0"/>
              <w:rPr>
                <w:rFonts w:cs="Times New Roman"/>
              </w:rPr>
            </w:pPr>
            <w:r w:rsidRPr="00EB6D22">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D329B9" w:rsidRPr="009D59DA" w:rsidRDefault="00D329B9" w:rsidP="005464CB">
            <w:pPr>
              <w:rPr>
                <w:rFonts w:cs="Times New Roman"/>
              </w:rPr>
            </w:pPr>
            <w:r w:rsidRPr="009D59DA">
              <w:rPr>
                <w:rFonts w:cs="Times New Roman"/>
              </w:rPr>
              <w:t>15</w:t>
            </w:r>
          </w:p>
          <w:p w:rsidR="00D329B9" w:rsidRPr="009D59DA" w:rsidRDefault="00D329B9" w:rsidP="005464CB">
            <w:pPr>
              <w:rPr>
                <w:rFonts w:cs="Times New Roman"/>
              </w:rPr>
            </w:pPr>
            <w:r w:rsidRPr="009D59DA">
              <w:rPr>
                <w:rFonts w:cs="Times New Roman"/>
              </w:rPr>
              <w:t xml:space="preserve"> </w:t>
            </w:r>
          </w:p>
          <w:p w:rsidR="00D329B9" w:rsidRPr="009D59DA" w:rsidRDefault="00D329B9" w:rsidP="005464CB">
            <w:pPr>
              <w:rPr>
                <w:rFonts w:cs="Times New Roman"/>
              </w:rPr>
            </w:pPr>
          </w:p>
          <w:p w:rsidR="00D329B9" w:rsidRPr="009D59DA" w:rsidRDefault="00D329B9" w:rsidP="005464CB">
            <w:pPr>
              <w:rPr>
                <w:rFonts w:cs="Times New Roman"/>
              </w:rPr>
            </w:pPr>
            <w:r w:rsidRPr="009D59DA">
              <w:rPr>
                <w:rFonts w:cs="Times New Roman"/>
              </w:rPr>
              <w:t>15</w:t>
            </w:r>
          </w:p>
          <w:p w:rsidR="00D329B9" w:rsidRPr="009D59DA" w:rsidRDefault="00D329B9" w:rsidP="005464CB">
            <w:pPr>
              <w:rPr>
                <w:rFonts w:cs="Times New Roman"/>
              </w:rPr>
            </w:pPr>
            <w:r w:rsidRPr="009D59DA">
              <w:rPr>
                <w:rFonts w:cs="Times New Roman"/>
                <w:b/>
                <w:bCs/>
              </w:rPr>
              <w:t>0,6</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D329B9" w:rsidRPr="009D59DA" w:rsidRDefault="00D329B9" w:rsidP="005464CB">
            <w:pPr>
              <w:rPr>
                <w:rFonts w:cs="Times New Roman"/>
              </w:rPr>
            </w:pPr>
            <w:r w:rsidRPr="009D59DA">
              <w:rPr>
                <w:rFonts w:cs="Times New Roman"/>
              </w:rPr>
              <w:t>8</w:t>
            </w:r>
          </w:p>
          <w:p w:rsidR="00D329B9" w:rsidRPr="009D59DA" w:rsidRDefault="00D329B9" w:rsidP="005464CB">
            <w:pPr>
              <w:rPr>
                <w:rFonts w:cs="Times New Roman"/>
              </w:rPr>
            </w:pPr>
            <w:r w:rsidRPr="009D59DA">
              <w:rPr>
                <w:rFonts w:cs="Times New Roman"/>
              </w:rPr>
              <w:t xml:space="preserve"> </w:t>
            </w:r>
          </w:p>
          <w:p w:rsidR="00D329B9" w:rsidRPr="009D59DA" w:rsidRDefault="00D329B9" w:rsidP="005464CB">
            <w:pPr>
              <w:rPr>
                <w:rFonts w:cs="Times New Roman"/>
              </w:rPr>
            </w:pPr>
          </w:p>
          <w:p w:rsidR="00D329B9" w:rsidRPr="009D59DA" w:rsidRDefault="00D329B9" w:rsidP="005464CB">
            <w:pPr>
              <w:rPr>
                <w:rFonts w:cs="Times New Roman"/>
              </w:rPr>
            </w:pPr>
            <w:r w:rsidRPr="009D59DA">
              <w:rPr>
                <w:rFonts w:cs="Times New Roman"/>
              </w:rPr>
              <w:t>8</w:t>
            </w:r>
          </w:p>
          <w:p w:rsidR="00D329B9" w:rsidRPr="009D59DA" w:rsidRDefault="00D329B9" w:rsidP="005464CB">
            <w:pPr>
              <w:rPr>
                <w:rFonts w:cs="Times New Roman"/>
              </w:rPr>
            </w:pPr>
            <w:r w:rsidRPr="009D59DA">
              <w:rPr>
                <w:rFonts w:cs="Times New Roman"/>
                <w:b/>
                <w:bCs/>
              </w:rPr>
              <w:t>0,3</w:t>
            </w:r>
          </w:p>
        </w:tc>
      </w:tr>
      <w:tr w:rsidR="00D329B9" w:rsidRPr="00EB6D22" w:rsidTr="00D329B9">
        <w:trPr>
          <w:trHeight w:val="203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D329B9" w:rsidRPr="00EB6D22" w:rsidRDefault="00D329B9" w:rsidP="005464CB">
            <w:pPr>
              <w:autoSpaceDE w:val="0"/>
              <w:autoSpaceDN w:val="0"/>
              <w:adjustRightInd w:val="0"/>
              <w:rPr>
                <w:rFonts w:cs="Times New Roman"/>
              </w:rPr>
            </w:pPr>
            <w:r w:rsidRPr="00EB6D22">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D329B9" w:rsidRPr="00EB6D22" w:rsidRDefault="00D329B9" w:rsidP="005464CB">
            <w:pPr>
              <w:autoSpaceDE w:val="0"/>
              <w:autoSpaceDN w:val="0"/>
              <w:adjustRightInd w:val="0"/>
              <w:rPr>
                <w:rFonts w:cs="Times New Roman"/>
              </w:rPr>
            </w:pPr>
            <w:r w:rsidRPr="00EB6D22">
              <w:rPr>
                <w:rFonts w:cs="Times New Roman"/>
              </w:rPr>
              <w:t>Praca semestralna</w:t>
            </w:r>
          </w:p>
          <w:p w:rsidR="00D329B9" w:rsidRPr="00EB6D22" w:rsidRDefault="00D329B9" w:rsidP="005464CB">
            <w:pPr>
              <w:autoSpaceDE w:val="0"/>
              <w:autoSpaceDN w:val="0"/>
              <w:adjustRightInd w:val="0"/>
              <w:rPr>
                <w:rFonts w:cs="Times New Roman"/>
              </w:rPr>
            </w:pPr>
          </w:p>
          <w:p w:rsidR="00D329B9" w:rsidRPr="00EB6D22" w:rsidRDefault="00D329B9" w:rsidP="005464CB">
            <w:pPr>
              <w:autoSpaceDE w:val="0"/>
              <w:autoSpaceDN w:val="0"/>
              <w:adjustRightInd w:val="0"/>
              <w:rPr>
                <w:rFonts w:cs="Times New Roman"/>
              </w:rPr>
            </w:pPr>
          </w:p>
          <w:p w:rsidR="00D329B9" w:rsidRPr="00EB6D22" w:rsidRDefault="00D329B9" w:rsidP="005464CB">
            <w:pPr>
              <w:autoSpaceDE w:val="0"/>
              <w:autoSpaceDN w:val="0"/>
              <w:adjustRightInd w:val="0"/>
              <w:rPr>
                <w:rFonts w:cs="Times New Roman"/>
                <w:b/>
                <w:bCs/>
              </w:rPr>
            </w:pPr>
            <w:r w:rsidRPr="00EB6D22">
              <w:rPr>
                <w:rFonts w:cs="Times New Roman"/>
                <w:b/>
                <w:bCs/>
              </w:rPr>
              <w:t>w sumie:</w:t>
            </w:r>
          </w:p>
          <w:p w:rsidR="00D329B9" w:rsidRPr="00EB6D22" w:rsidRDefault="00D329B9" w:rsidP="005464CB">
            <w:pPr>
              <w:autoSpaceDE w:val="0"/>
              <w:autoSpaceDN w:val="0"/>
              <w:adjustRightInd w:val="0"/>
              <w:rPr>
                <w:rFonts w:cs="Times New Roman"/>
              </w:rPr>
            </w:pPr>
            <w:r w:rsidRPr="00EB6D22">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D329B9" w:rsidRPr="009D59DA" w:rsidRDefault="00D329B9" w:rsidP="005464CB">
            <w:pPr>
              <w:rPr>
                <w:rFonts w:cs="Times New Roman"/>
              </w:rPr>
            </w:pPr>
            <w:r w:rsidRPr="009D59DA">
              <w:rPr>
                <w:rFonts w:cs="Times New Roman"/>
              </w:rPr>
              <w:t>10</w:t>
            </w:r>
          </w:p>
          <w:p w:rsidR="00D329B9" w:rsidRPr="009D59DA" w:rsidRDefault="00D329B9" w:rsidP="005464CB">
            <w:pPr>
              <w:rPr>
                <w:rFonts w:cs="Times New Roman"/>
              </w:rPr>
            </w:pPr>
          </w:p>
          <w:p w:rsidR="00D329B9" w:rsidRPr="009D59DA" w:rsidRDefault="00D329B9" w:rsidP="005464CB">
            <w:pPr>
              <w:rPr>
                <w:rFonts w:cs="Times New Roman"/>
                <w:b/>
                <w:bCs/>
              </w:rPr>
            </w:pPr>
            <w:r w:rsidRPr="009D59DA">
              <w:rPr>
                <w:rFonts w:cs="Times New Roman"/>
                <w:b/>
                <w:bCs/>
              </w:rPr>
              <w:t>10</w:t>
            </w:r>
          </w:p>
          <w:p w:rsidR="00D329B9" w:rsidRPr="009D59DA" w:rsidRDefault="00D329B9" w:rsidP="005464CB">
            <w:pPr>
              <w:rPr>
                <w:rFonts w:cs="Times New Roman"/>
                <w:b/>
                <w:bCs/>
              </w:rPr>
            </w:pPr>
            <w:r w:rsidRPr="009D59DA">
              <w:rPr>
                <w:rFonts w:cs="Times New Roman"/>
                <w:b/>
                <w:bCs/>
              </w:rPr>
              <w:t>0,4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D329B9" w:rsidRPr="009D59DA" w:rsidRDefault="00D329B9" w:rsidP="005464CB">
            <w:pPr>
              <w:rPr>
                <w:rFonts w:cs="Times New Roman"/>
              </w:rPr>
            </w:pPr>
            <w:r w:rsidRPr="009D59DA">
              <w:rPr>
                <w:rFonts w:cs="Times New Roman"/>
              </w:rPr>
              <w:t>17</w:t>
            </w:r>
          </w:p>
          <w:p w:rsidR="00D329B9" w:rsidRPr="009D59DA" w:rsidRDefault="00D329B9" w:rsidP="005464CB">
            <w:pPr>
              <w:rPr>
                <w:rFonts w:cs="Times New Roman"/>
              </w:rPr>
            </w:pPr>
          </w:p>
          <w:p w:rsidR="00D329B9" w:rsidRPr="009D59DA" w:rsidRDefault="00D329B9" w:rsidP="005464CB">
            <w:pPr>
              <w:rPr>
                <w:rFonts w:cs="Times New Roman"/>
                <w:b/>
                <w:bCs/>
              </w:rPr>
            </w:pPr>
            <w:r w:rsidRPr="009D59DA">
              <w:rPr>
                <w:rFonts w:cs="Times New Roman"/>
                <w:b/>
                <w:bCs/>
              </w:rPr>
              <w:t>17</w:t>
            </w:r>
          </w:p>
          <w:p w:rsidR="00D329B9" w:rsidRPr="009D59DA" w:rsidRDefault="00D329B9" w:rsidP="005464CB">
            <w:pPr>
              <w:rPr>
                <w:rFonts w:cs="Times New Roman"/>
                <w:b/>
                <w:bCs/>
              </w:rPr>
            </w:pPr>
            <w:r w:rsidRPr="009D59DA">
              <w:rPr>
                <w:rFonts w:cs="Times New Roman"/>
                <w:b/>
                <w:bCs/>
              </w:rPr>
              <w:t>0,7</w:t>
            </w:r>
          </w:p>
        </w:tc>
      </w:tr>
      <w:tr w:rsidR="008754BB" w:rsidRPr="00EB6D22"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8754BB" w:rsidRPr="00EB6D22" w:rsidRDefault="008754BB" w:rsidP="005464CB">
            <w:pPr>
              <w:autoSpaceDE w:val="0"/>
              <w:autoSpaceDN w:val="0"/>
              <w:adjustRightInd w:val="0"/>
              <w:rPr>
                <w:rFonts w:cs="Times New Roman"/>
              </w:rPr>
            </w:pPr>
            <w:r w:rsidRPr="00EB6D22">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8754BB" w:rsidRPr="00EB6D22" w:rsidRDefault="008754BB" w:rsidP="005464CB">
            <w:pPr>
              <w:autoSpaceDE w:val="0"/>
              <w:autoSpaceDN w:val="0"/>
              <w:adjustRightInd w:val="0"/>
              <w:rPr>
                <w:rFonts w:cs="Times New Roman"/>
              </w:rPr>
            </w:pPr>
          </w:p>
          <w:p w:rsidR="008754BB" w:rsidRPr="00EB6D22" w:rsidRDefault="008754BB" w:rsidP="005464CB">
            <w:pPr>
              <w:autoSpaceDE w:val="0"/>
              <w:autoSpaceDN w:val="0"/>
              <w:adjustRightInd w:val="0"/>
              <w:rPr>
                <w:rFonts w:cs="Times New Roman"/>
                <w:b/>
                <w:bCs/>
              </w:rPr>
            </w:pPr>
            <w:r w:rsidRPr="00EB6D22">
              <w:rPr>
                <w:rFonts w:cs="Times New Roman"/>
                <w:b/>
                <w:bCs/>
              </w:rPr>
              <w:t>w sumie:</w:t>
            </w:r>
          </w:p>
          <w:p w:rsidR="008754BB" w:rsidRPr="00EB6D22" w:rsidRDefault="008754BB" w:rsidP="005464CB">
            <w:pPr>
              <w:autoSpaceDE w:val="0"/>
              <w:autoSpaceDN w:val="0"/>
              <w:adjustRightInd w:val="0"/>
              <w:rPr>
                <w:rFonts w:cs="Times New Roman"/>
              </w:rPr>
            </w:pPr>
            <w:r w:rsidRPr="00EB6D22">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8754BB" w:rsidRPr="00EB6D22" w:rsidRDefault="008754BB" w:rsidP="005464CB">
            <w:pPr>
              <w:autoSpaceDE w:val="0"/>
              <w:autoSpaceDN w:val="0"/>
              <w:adjustRightInd w:val="0"/>
              <w:jc w:val="center"/>
              <w:rPr>
                <w:rFonts w:cs="Times New Roman"/>
              </w:rPr>
            </w:pP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8754BB" w:rsidRPr="00EB6D22" w:rsidRDefault="008754BB" w:rsidP="005464CB">
            <w:pPr>
              <w:autoSpaceDE w:val="0"/>
              <w:autoSpaceDN w:val="0"/>
              <w:adjustRightInd w:val="0"/>
              <w:jc w:val="center"/>
              <w:rPr>
                <w:rFonts w:cs="Times New Roman"/>
              </w:rPr>
            </w:pPr>
          </w:p>
        </w:tc>
      </w:tr>
    </w:tbl>
    <w:p w:rsidR="008754BB" w:rsidRPr="00EB6D22" w:rsidRDefault="008754BB" w:rsidP="008754BB">
      <w:pPr>
        <w:autoSpaceDE w:val="0"/>
        <w:autoSpaceDN w:val="0"/>
        <w:adjustRightInd w:val="0"/>
        <w:rPr>
          <w:rFonts w:cs="Times New Roman"/>
          <w:b/>
          <w:bCs/>
        </w:rPr>
      </w:pPr>
      <w:r w:rsidRPr="00EB6D22">
        <w:rPr>
          <w:rFonts w:cs="Times New Roman"/>
          <w:b/>
          <w:bCs/>
        </w:rPr>
        <w:t xml:space="preserve">Dodatkowe elementy </w:t>
      </w:r>
    </w:p>
    <w:tbl>
      <w:tblPr>
        <w:tblW w:w="9102" w:type="dxa"/>
        <w:tblInd w:w="216" w:type="dxa"/>
        <w:tblLayout w:type="fixed"/>
        <w:tblLook w:val="0000" w:firstRow="0" w:lastRow="0" w:firstColumn="0" w:lastColumn="0" w:noHBand="0" w:noVBand="0"/>
      </w:tblPr>
      <w:tblGrid>
        <w:gridCol w:w="2829"/>
        <w:gridCol w:w="6273"/>
      </w:tblGrid>
      <w:tr w:rsidR="008754BB" w:rsidRPr="00EB6D22"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8754BB" w:rsidRPr="00EB6D22" w:rsidRDefault="008754BB" w:rsidP="005464CB">
            <w:pPr>
              <w:autoSpaceDE w:val="0"/>
              <w:autoSpaceDN w:val="0"/>
              <w:adjustRightInd w:val="0"/>
              <w:rPr>
                <w:rFonts w:cs="Times New Roman"/>
              </w:rPr>
            </w:pPr>
            <w:r w:rsidRPr="00EB6D22">
              <w:rPr>
                <w:rFonts w:cs="Times New Roman"/>
                <w:b/>
                <w:bCs/>
              </w:rPr>
              <w:t>Szczegółowe treści kształcenia w ramach poszczególnych form zajęć:</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8754BB" w:rsidRPr="00EB6D22" w:rsidRDefault="008754BB" w:rsidP="005464CB">
            <w:pPr>
              <w:autoSpaceDE w:val="0"/>
              <w:autoSpaceDN w:val="0"/>
              <w:adjustRightInd w:val="0"/>
              <w:rPr>
                <w:rFonts w:cs="Times New Roman"/>
                <w:b/>
                <w:bCs/>
              </w:rPr>
            </w:pPr>
            <w:r w:rsidRPr="00EB6D22">
              <w:rPr>
                <w:rFonts w:cs="Times New Roman"/>
                <w:b/>
                <w:bCs/>
              </w:rPr>
              <w:t>Wykład:</w:t>
            </w:r>
          </w:p>
          <w:p w:rsidR="008754BB" w:rsidRPr="00EB6D22" w:rsidRDefault="008754BB" w:rsidP="00D329B9">
            <w:pPr>
              <w:widowControl/>
              <w:suppressAutoHyphens w:val="0"/>
              <w:autoSpaceDE w:val="0"/>
              <w:autoSpaceDN w:val="0"/>
              <w:adjustRightInd w:val="0"/>
              <w:jc w:val="both"/>
              <w:rPr>
                <w:rFonts w:cs="Times New Roman"/>
              </w:rPr>
            </w:pPr>
            <w:r w:rsidRPr="00EB6D22">
              <w:rPr>
                <w:rFonts w:cs="Times New Roman"/>
              </w:rPr>
              <w:t xml:space="preserve">Promocja zdrowia jako dyscyplina naukowa. </w:t>
            </w:r>
            <w:r w:rsidR="00F66363">
              <w:rPr>
                <w:rFonts w:cs="Times New Roman"/>
              </w:rPr>
              <w:t xml:space="preserve"> </w:t>
            </w:r>
            <w:r w:rsidR="00D329B9" w:rsidRPr="00EB6D22">
              <w:rPr>
                <w:rFonts w:cs="Times New Roman"/>
              </w:rPr>
              <w:t xml:space="preserve">Styl życia i jego wpływ na zdrowie. </w:t>
            </w:r>
            <w:r w:rsidR="00F66363">
              <w:rPr>
                <w:rFonts w:cs="Times New Roman"/>
              </w:rPr>
              <w:t xml:space="preserve"> </w:t>
            </w:r>
            <w:r w:rsidRPr="00EB6D22">
              <w:rPr>
                <w:rFonts w:cs="Times New Roman"/>
              </w:rPr>
              <w:t xml:space="preserve">Stres i sposoby radzenia ze stresem. </w:t>
            </w:r>
          </w:p>
          <w:p w:rsidR="008754BB" w:rsidRPr="00D329B9" w:rsidRDefault="008754BB" w:rsidP="00D329B9">
            <w:pPr>
              <w:widowControl/>
              <w:suppressAutoHyphens w:val="0"/>
              <w:autoSpaceDE w:val="0"/>
              <w:autoSpaceDN w:val="0"/>
              <w:adjustRightInd w:val="0"/>
              <w:jc w:val="both"/>
              <w:rPr>
                <w:rFonts w:cs="Times New Roman"/>
              </w:rPr>
            </w:pPr>
            <w:r w:rsidRPr="00EB6D22">
              <w:rPr>
                <w:rFonts w:cs="Times New Roman"/>
              </w:rPr>
              <w:t>Używki i ich skutki dla zdrowia.</w:t>
            </w:r>
            <w:r w:rsidR="00F66363">
              <w:rPr>
                <w:rFonts w:cs="Times New Roman"/>
              </w:rPr>
              <w:t xml:space="preserve"> </w:t>
            </w:r>
            <w:r w:rsidRPr="00EB6D22">
              <w:rPr>
                <w:rFonts w:cs="Times New Roman"/>
              </w:rPr>
              <w:t xml:space="preserve">Budzenie i rozwój świadomości ekologicznej w rodzinie oraz środowisku pracy i życia. </w:t>
            </w:r>
            <w:r w:rsidR="00F66363">
              <w:rPr>
                <w:rFonts w:cs="Times New Roman"/>
              </w:rPr>
              <w:t xml:space="preserve"> </w:t>
            </w:r>
            <w:r w:rsidRPr="00EB6D22">
              <w:rPr>
                <w:rFonts w:cs="Times New Roman"/>
              </w:rPr>
              <w:t xml:space="preserve">Marnowanie żywności. </w:t>
            </w:r>
            <w:r w:rsidR="00F66363">
              <w:rPr>
                <w:rFonts w:cs="Times New Roman"/>
              </w:rPr>
              <w:t xml:space="preserve"> </w:t>
            </w:r>
            <w:r w:rsidR="00D329B9" w:rsidRPr="00EB6D22">
              <w:rPr>
                <w:rFonts w:cs="Times New Roman"/>
              </w:rPr>
              <w:t>Charakterystyka wybranych problemów zdrowotnych, choroby cywilizacyjne i ich profilaktyka.</w:t>
            </w:r>
            <w:r w:rsidR="00F66363">
              <w:rPr>
                <w:rFonts w:cs="Times New Roman"/>
              </w:rPr>
              <w:t xml:space="preserve"> </w:t>
            </w:r>
            <w:r w:rsidRPr="00EB6D22">
              <w:rPr>
                <w:rFonts w:cs="Times New Roman"/>
              </w:rPr>
              <w:t xml:space="preserve">Minimalizm jako nowy nurt społeczny i wpływ na zachowania konsumenckie. </w:t>
            </w:r>
          </w:p>
        </w:tc>
      </w:tr>
      <w:tr w:rsidR="008754BB" w:rsidRPr="00EB6D22" w:rsidTr="00713B0C">
        <w:trPr>
          <w:trHeight w:val="263"/>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8754BB" w:rsidRPr="00EB6D22" w:rsidRDefault="008754BB" w:rsidP="005464CB">
            <w:pPr>
              <w:autoSpaceDE w:val="0"/>
              <w:autoSpaceDN w:val="0"/>
              <w:adjustRightInd w:val="0"/>
              <w:ind w:right="513"/>
              <w:rPr>
                <w:rFonts w:cs="Times New Roman"/>
              </w:rPr>
            </w:pPr>
            <w:r w:rsidRPr="00EB6D22">
              <w:rPr>
                <w:rFonts w:cs="Times New Roman"/>
                <w:b/>
                <w:bCs/>
              </w:rPr>
              <w:t xml:space="preserve">Metody i techniki kształcenia: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8754BB" w:rsidRPr="00EB6D22" w:rsidRDefault="008754BB" w:rsidP="00534B27">
            <w:pPr>
              <w:autoSpaceDE w:val="0"/>
              <w:autoSpaceDN w:val="0"/>
              <w:adjustRightInd w:val="0"/>
              <w:ind w:right="510"/>
              <w:jc w:val="both"/>
              <w:rPr>
                <w:rFonts w:cs="Times New Roman"/>
              </w:rPr>
            </w:pPr>
            <w:r w:rsidRPr="00EB6D22">
              <w:rPr>
                <w:rFonts w:cs="Times New Roman"/>
              </w:rPr>
              <w:t>Wykład multimedialn</w:t>
            </w:r>
            <w:r w:rsidR="00534B27">
              <w:rPr>
                <w:rFonts w:cs="Times New Roman"/>
              </w:rPr>
              <w:t>y, dyskusja</w:t>
            </w:r>
          </w:p>
        </w:tc>
      </w:tr>
      <w:tr w:rsidR="00713B0C" w:rsidRPr="00EB6D22"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EB6D22" w:rsidRDefault="00713B0C" w:rsidP="00713B0C">
            <w:pPr>
              <w:autoSpaceDE w:val="0"/>
              <w:autoSpaceDN w:val="0"/>
              <w:adjustRightInd w:val="0"/>
              <w:rPr>
                <w:rFonts w:cs="Times New Roman"/>
              </w:rPr>
            </w:pPr>
            <w:r w:rsidRPr="00EB6D22">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9D59DA" w:rsidRDefault="00713B0C" w:rsidP="00713B0C">
            <w:pPr>
              <w:jc w:val="both"/>
              <w:rPr>
                <w:rFonts w:cs="Times New Roman"/>
              </w:rPr>
            </w:pPr>
            <w:r w:rsidRPr="009D59DA">
              <w:rPr>
                <w:rFonts w:cs="Times New Roman"/>
              </w:rPr>
              <w:t>Zaliczenie odbywa się w oparciu o ocenę z samodzielnie przygotowanego referatu o tematyce obejmującej wybrane zagadnienie, rozwinięte podczas zajęć. Skrót referatu studenci przedstawiają ustnie na ostatnich zajęciach, a referat oddają w formie drukowanej lub przesyłają pocztą elektroniczną.</w:t>
            </w:r>
          </w:p>
        </w:tc>
      </w:tr>
      <w:tr w:rsidR="00713B0C" w:rsidRPr="00EB6D22"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EB6D22" w:rsidRDefault="00713B0C" w:rsidP="00713B0C">
            <w:pPr>
              <w:autoSpaceDE w:val="0"/>
              <w:autoSpaceDN w:val="0"/>
              <w:adjustRightInd w:val="0"/>
              <w:rPr>
                <w:rFonts w:cs="Times New Roman"/>
              </w:rPr>
            </w:pPr>
            <w:r w:rsidRPr="00EB6D22">
              <w:rPr>
                <w:rFonts w:cs="Times New Roman"/>
                <w:b/>
                <w:bCs/>
              </w:rPr>
              <w:t xml:space="preserve">Zasady udziału w poszczególnych zajęciach, ze wskazaniem, czy obecność studenta na </w:t>
            </w:r>
            <w:r w:rsidRPr="00EB6D22">
              <w:rPr>
                <w:rFonts w:cs="Times New Roman"/>
                <w:b/>
                <w:bCs/>
              </w:rPr>
              <w:lastRenderedPageBreak/>
              <w:t>zajęciach jest obowiązkowa: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9D59DA" w:rsidRDefault="00713B0C" w:rsidP="00713B0C">
            <w:pPr>
              <w:jc w:val="both"/>
              <w:rPr>
                <w:rFonts w:cs="Times New Roman"/>
              </w:rPr>
            </w:pPr>
            <w:r w:rsidRPr="009D59DA">
              <w:rPr>
                <w:rFonts w:cs="Times New Roman"/>
              </w:rPr>
              <w:lastRenderedPageBreak/>
              <w:t>Obecność na zajęciach nie podlega ocenie.</w:t>
            </w:r>
          </w:p>
        </w:tc>
      </w:tr>
      <w:tr w:rsidR="00713B0C" w:rsidRPr="00EB6D22"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EB6D22" w:rsidRDefault="00713B0C" w:rsidP="00713B0C">
            <w:pPr>
              <w:autoSpaceDE w:val="0"/>
              <w:autoSpaceDN w:val="0"/>
              <w:adjustRightInd w:val="0"/>
              <w:rPr>
                <w:rFonts w:cs="Times New Roman"/>
              </w:rPr>
            </w:pPr>
            <w:r w:rsidRPr="00EB6D22">
              <w:rPr>
                <w:rFonts w:cs="Times New Roman"/>
                <w:b/>
                <w:bCs/>
              </w:rPr>
              <w:lastRenderedPageBreak/>
              <w:t>Sposób obliczania oceny końcowej:</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9D59DA" w:rsidRDefault="00713B0C" w:rsidP="00713B0C">
            <w:pPr>
              <w:jc w:val="both"/>
              <w:rPr>
                <w:rFonts w:cs="Times New Roman"/>
              </w:rPr>
            </w:pPr>
            <w:r w:rsidRPr="009D59DA">
              <w:rPr>
                <w:rFonts w:cs="Times New Roman"/>
              </w:rPr>
              <w:t>Ocena z zaliczenia 100%</w:t>
            </w:r>
          </w:p>
        </w:tc>
      </w:tr>
      <w:tr w:rsidR="00713B0C" w:rsidRPr="00EB6D22"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EB6D22" w:rsidRDefault="00713B0C" w:rsidP="00713B0C">
            <w:pPr>
              <w:autoSpaceDE w:val="0"/>
              <w:autoSpaceDN w:val="0"/>
              <w:adjustRightInd w:val="0"/>
              <w:rPr>
                <w:rFonts w:cs="Times New Roman"/>
              </w:rPr>
            </w:pPr>
            <w:r w:rsidRPr="00EB6D22">
              <w:rPr>
                <w:rFonts w:cs="Times New Roman"/>
                <w:b/>
                <w:bCs/>
              </w:rPr>
              <w:t>Sposób i tryb wyrównywania zaległości powstałych wskutek nieobecności studenta na zajęciach:</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9D59DA" w:rsidRDefault="00713B0C" w:rsidP="00713B0C">
            <w:pPr>
              <w:jc w:val="both"/>
              <w:rPr>
                <w:rFonts w:cs="Times New Roman"/>
              </w:rPr>
            </w:pPr>
            <w:r w:rsidRPr="009D59DA">
              <w:rPr>
                <w:rFonts w:cs="Times New Roman"/>
              </w:rPr>
              <w:t>Opracowanie pisemne określonego przez wykładowcę zagadnienia.</w:t>
            </w:r>
          </w:p>
        </w:tc>
      </w:tr>
      <w:tr w:rsidR="00713B0C" w:rsidRPr="00EB6D22"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EB6D22" w:rsidRDefault="00713B0C" w:rsidP="00713B0C">
            <w:pPr>
              <w:autoSpaceDE w:val="0"/>
              <w:autoSpaceDN w:val="0"/>
              <w:adjustRightInd w:val="0"/>
              <w:rPr>
                <w:rFonts w:cs="Times New Roman"/>
              </w:rPr>
            </w:pPr>
            <w:r w:rsidRPr="00EB6D22">
              <w:rPr>
                <w:rFonts w:cs="Times New Roman"/>
                <w:b/>
                <w:bCs/>
              </w:rPr>
              <w:t xml:space="preserve">Wymagania wstępne i dodatkowe, szczególnie w odniesieniu do sekwencyjności przedmiotów: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9D59DA" w:rsidRDefault="00713B0C" w:rsidP="00713B0C">
            <w:pPr>
              <w:jc w:val="both"/>
              <w:rPr>
                <w:rFonts w:cs="Times New Roman"/>
              </w:rPr>
            </w:pPr>
            <w:r w:rsidRPr="009D59DA">
              <w:rPr>
                <w:rFonts w:cs="Times New Roman"/>
              </w:rPr>
              <w:t>Ogólna wiedza biologiczna i z zakresu ochrony środowiska.</w:t>
            </w:r>
          </w:p>
        </w:tc>
      </w:tr>
      <w:tr w:rsidR="00713B0C" w:rsidRPr="00EB6D22"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EB6D22" w:rsidRDefault="00713B0C" w:rsidP="00713B0C">
            <w:pPr>
              <w:autoSpaceDE w:val="0"/>
              <w:autoSpaceDN w:val="0"/>
              <w:adjustRightInd w:val="0"/>
              <w:rPr>
                <w:rFonts w:cs="Times New Roman"/>
              </w:rPr>
            </w:pPr>
            <w:r w:rsidRPr="00EB6D22">
              <w:rPr>
                <w:rFonts w:cs="Times New Roman"/>
                <w:b/>
                <w:bCs/>
              </w:rPr>
              <w:t>Zalecana literatura: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EB6D22" w:rsidRDefault="00713B0C" w:rsidP="00713B0C">
            <w:pPr>
              <w:widowControl/>
              <w:numPr>
                <w:ilvl w:val="0"/>
                <w:numId w:val="131"/>
              </w:numPr>
              <w:suppressAutoHyphens w:val="0"/>
              <w:autoSpaceDE w:val="0"/>
              <w:autoSpaceDN w:val="0"/>
              <w:adjustRightInd w:val="0"/>
              <w:jc w:val="both"/>
              <w:rPr>
                <w:rFonts w:cs="Times New Roman"/>
              </w:rPr>
            </w:pPr>
            <w:r w:rsidRPr="00EB6D22">
              <w:rPr>
                <w:rFonts w:cs="Times New Roman"/>
              </w:rPr>
              <w:t>Mazur J. (red.) 2015. Zdrowie i zachowania zdrowotne młodzieży szkolnej w Polsce na tle wybranych uwarunkowań socjodemograficznych. Wyniki badań HBSC 2014. Wyd. Instytut Matki i Dziecka, Warszawa.</w:t>
            </w:r>
          </w:p>
          <w:p w:rsidR="00713B0C" w:rsidRPr="00EB6D22" w:rsidRDefault="00713B0C" w:rsidP="00713B0C">
            <w:pPr>
              <w:widowControl/>
              <w:numPr>
                <w:ilvl w:val="0"/>
                <w:numId w:val="131"/>
              </w:numPr>
              <w:suppressAutoHyphens w:val="0"/>
              <w:autoSpaceDE w:val="0"/>
              <w:autoSpaceDN w:val="0"/>
              <w:adjustRightInd w:val="0"/>
              <w:jc w:val="both"/>
              <w:rPr>
                <w:rFonts w:cs="Times New Roman"/>
              </w:rPr>
            </w:pPr>
            <w:r w:rsidRPr="00EB6D22">
              <w:rPr>
                <w:rFonts w:cs="Times New Roman"/>
              </w:rPr>
              <w:t>Woynarowska B. 2018. Edukacja zdrowotna. PWN Warszawa.</w:t>
            </w:r>
          </w:p>
          <w:p w:rsidR="00713B0C" w:rsidRPr="00534B27" w:rsidRDefault="00713B0C" w:rsidP="00534B27">
            <w:pPr>
              <w:widowControl/>
              <w:numPr>
                <w:ilvl w:val="0"/>
                <w:numId w:val="131"/>
              </w:numPr>
              <w:suppressAutoHyphens w:val="0"/>
              <w:autoSpaceDE w:val="0"/>
              <w:autoSpaceDN w:val="0"/>
              <w:adjustRightInd w:val="0"/>
              <w:jc w:val="both"/>
              <w:rPr>
                <w:rFonts w:cs="Times New Roman"/>
              </w:rPr>
            </w:pPr>
            <w:r w:rsidRPr="00EB6D22">
              <w:rPr>
                <w:rFonts w:cs="Times New Roman"/>
              </w:rPr>
              <w:t>Sobczyk W. 2000. Edukacja ekologiczna i prozdrowotna. Wydawnictwo Naukowe AP, Kraków.</w:t>
            </w:r>
          </w:p>
        </w:tc>
      </w:tr>
    </w:tbl>
    <w:p w:rsidR="00571368" w:rsidRPr="009D59DA" w:rsidRDefault="00571368" w:rsidP="00571368">
      <w:pPr>
        <w:pStyle w:val="Nagwek2"/>
        <w:rPr>
          <w:rFonts w:ascii="Times New Roman" w:hAnsi="Times New Roman" w:cs="Times New Roman"/>
          <w:i w:val="0"/>
          <w:sz w:val="22"/>
          <w:szCs w:val="22"/>
        </w:rPr>
      </w:pPr>
    </w:p>
    <w:p w:rsidR="00571368" w:rsidRPr="009D59DA" w:rsidRDefault="00571368" w:rsidP="00571368">
      <w:pPr>
        <w:pStyle w:val="Nagwek2"/>
        <w:rPr>
          <w:rFonts w:ascii="Times New Roman" w:hAnsi="Times New Roman" w:cs="Times New Roman"/>
          <w:i w:val="0"/>
          <w:sz w:val="22"/>
          <w:szCs w:val="22"/>
        </w:rPr>
      </w:pPr>
    </w:p>
    <w:p w:rsidR="00571368" w:rsidRPr="009D59DA" w:rsidRDefault="00571368" w:rsidP="00571368">
      <w:pPr>
        <w:rPr>
          <w:rFonts w:cs="Times New Roman"/>
        </w:rPr>
      </w:pPr>
    </w:p>
    <w:p w:rsidR="00571368" w:rsidRDefault="00571368"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D07E4A" w:rsidRDefault="00D07E4A" w:rsidP="00571368">
      <w:pPr>
        <w:rPr>
          <w:rFonts w:cs="Times New Roman"/>
        </w:rPr>
      </w:pPr>
    </w:p>
    <w:p w:rsidR="00571368" w:rsidRPr="009D59DA" w:rsidRDefault="00571368" w:rsidP="00571368">
      <w:pPr>
        <w:rPr>
          <w:rFonts w:cs="Times New Roman"/>
        </w:rPr>
      </w:pPr>
    </w:p>
    <w:p w:rsidR="003A7B70" w:rsidRDefault="003A7B70" w:rsidP="00787D06">
      <w:pPr>
        <w:pStyle w:val="Nagwek2"/>
        <w:rPr>
          <w:rFonts w:ascii="Times New Roman" w:hAnsi="Times New Roman" w:cs="Times New Roman"/>
        </w:rPr>
      </w:pPr>
      <w:bookmarkStart w:id="657" w:name="_Toc136980810"/>
      <w:r w:rsidRPr="003A7B70">
        <w:rPr>
          <w:rFonts w:ascii="Times New Roman" w:hAnsi="Times New Roman" w:cs="Times New Roman"/>
          <w:noProof/>
          <w:lang w:eastAsia="pl-PL" w:bidi="ar-SA"/>
        </w:rPr>
        <w:lastRenderedPageBreak/>
        <w:drawing>
          <wp:inline distT="0" distB="0" distL="0" distR="0">
            <wp:extent cx="2288603" cy="514350"/>
            <wp:effectExtent l="19050" t="0" r="0" b="0"/>
            <wp:docPr id="8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57"/>
    </w:p>
    <w:p w:rsidR="00571368" w:rsidRPr="009D59DA" w:rsidRDefault="00571368" w:rsidP="00787D06">
      <w:pPr>
        <w:pStyle w:val="Nagwek2"/>
        <w:rPr>
          <w:rFonts w:ascii="Times New Roman" w:hAnsi="Times New Roman" w:cs="Times New Roman"/>
        </w:rPr>
      </w:pPr>
      <w:bookmarkStart w:id="658" w:name="_Toc136980811"/>
      <w:r w:rsidRPr="009D59DA">
        <w:rPr>
          <w:rFonts w:ascii="Times New Roman" w:hAnsi="Times New Roman" w:cs="Times New Roman"/>
        </w:rPr>
        <w:t>E2. Komunikacja społeczna</w:t>
      </w:r>
      <w:bookmarkEnd w:id="654"/>
      <w:bookmarkEnd w:id="658"/>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rPr>
                <w:rFonts w:cs="Times New Roman"/>
                <w:b/>
              </w:rPr>
            </w:pPr>
            <w:r w:rsidRPr="009D59DA">
              <w:rPr>
                <w:rFonts w:cs="Times New Roman"/>
                <w:b/>
              </w:rPr>
              <w:t>(wg planu studiów):</w:t>
            </w:r>
          </w:p>
        </w:tc>
        <w:tc>
          <w:tcPr>
            <w:tcW w:w="6203" w:type="dxa"/>
            <w:vAlign w:val="center"/>
          </w:tcPr>
          <w:p w:rsidR="00571368" w:rsidRPr="009D59DA" w:rsidRDefault="00571368" w:rsidP="003516BE">
            <w:pPr>
              <w:rPr>
                <w:rFonts w:cs="Times New Roman"/>
                <w:b/>
              </w:rPr>
            </w:pPr>
            <w:r w:rsidRPr="009D59DA">
              <w:rPr>
                <w:rFonts w:cs="Times New Roman"/>
                <w:b/>
              </w:rPr>
              <w:t>Komunikacja społeczna E2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pStyle w:val="HTML-wstpniesformatowany"/>
              <w:rPr>
                <w:rFonts w:ascii="Times New Roman" w:hAnsi="Times New Roman"/>
                <w:sz w:val="22"/>
                <w:szCs w:val="22"/>
                <w:lang w:eastAsia="pl-PL"/>
              </w:rPr>
            </w:pPr>
            <w:r w:rsidRPr="009D59DA">
              <w:rPr>
                <w:rFonts w:ascii="Times New Roman" w:hAnsi="Times New Roman"/>
                <w:sz w:val="22"/>
                <w:szCs w:val="22"/>
                <w:lang w:eastAsia="pl-PL"/>
              </w:rPr>
              <w:t>Social Communication</w:t>
            </w:r>
          </w:p>
          <w:p w:rsidR="00571368" w:rsidRPr="009D59D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rPr>
                <w:rFonts w:cs="Times New Roman"/>
              </w:rPr>
            </w:pPr>
            <w:r w:rsidRPr="009D59DA">
              <w:rPr>
                <w:rFonts w:cs="Times New Roman"/>
              </w:rPr>
              <w:t>mgr Katarzyna Kotowska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Przedstawienie zasad i warunków skutecznej komunikacji interpersonalnej. Omówienie barier w komunikacji werbalnej i pozawerbalnej, zwrócenie uwagi na kontekst kulturowy procesu porozumiewania się. Rozbudzenie zainteresowania i chęci poznawania mechanizmów zachowań ludzi w różnych sytuacjach społecznych, w tym sytuacjach trudnych.</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 stacjonarne –-wykład 15 h, ćwiczenia A -15 h</w:t>
            </w:r>
          </w:p>
          <w:p w:rsidR="00571368" w:rsidRPr="009D59DA" w:rsidRDefault="00571368" w:rsidP="003516BE">
            <w:pPr>
              <w:spacing w:before="60" w:after="60"/>
              <w:jc w:val="both"/>
              <w:rPr>
                <w:rFonts w:cs="Times New Roman"/>
              </w:rPr>
            </w:pPr>
            <w:r w:rsidRPr="009D59DA">
              <w:rPr>
                <w:rFonts w:cs="Times New Roman"/>
              </w:rPr>
              <w:t xml:space="preserve"> s. niestacjonarne – wykład 8 h, ćwiczenia A - 8</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rPr>
            </w:pPr>
            <w:r w:rsidRPr="009D59DA">
              <w:rPr>
                <w:rFonts w:cs="Times New Roman"/>
              </w:rPr>
              <w:t>E2_W01</w:t>
            </w:r>
          </w:p>
          <w:p w:rsidR="00571368" w:rsidRPr="009D59DA" w:rsidRDefault="00571368" w:rsidP="003516BE">
            <w:pPr>
              <w:spacing w:before="60" w:after="60"/>
              <w:jc w:val="center"/>
              <w:rPr>
                <w:rFonts w:cs="Times New Roman"/>
              </w:rPr>
            </w:pPr>
            <w:r w:rsidRPr="009D59DA">
              <w:rPr>
                <w:rFonts w:cs="Times New Roman"/>
              </w:rPr>
              <w:t>E2_W02</w:t>
            </w:r>
          </w:p>
          <w:p w:rsidR="00571368" w:rsidRPr="009D59DA" w:rsidRDefault="00571368" w:rsidP="003516BE">
            <w:pPr>
              <w:spacing w:before="60" w:after="60"/>
              <w:jc w:val="center"/>
              <w:rPr>
                <w:rFonts w:cs="Times New Roman"/>
              </w:rPr>
            </w:pPr>
            <w:r w:rsidRPr="009D59DA">
              <w:rPr>
                <w:rFonts w:cs="Times New Roman"/>
              </w:rPr>
              <w:t>E2_W03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napToGrid w:val="0"/>
              <w:spacing w:after="0" w:line="240" w:lineRule="auto"/>
              <w:ind w:left="0"/>
              <w:rPr>
                <w:rFonts w:ascii="Times New Roman" w:eastAsia="Arial" w:hAnsi="Times New Roman"/>
                <w:bCs/>
                <w:color w:val="000000"/>
              </w:rPr>
            </w:pPr>
            <w:r w:rsidRPr="009D59DA">
              <w:rPr>
                <w:rFonts w:ascii="Times New Roman" w:eastAsia="Arial" w:hAnsi="Times New Roman"/>
                <w:bCs/>
                <w:color w:val="000000"/>
              </w:rPr>
              <w:t xml:space="preserve">1. Rozumie podstawowe zasady skutecznego komunikowania się w różnych sytuacjach społecznych z uwzględnieniem kontekstu kulturowego. </w:t>
            </w:r>
          </w:p>
          <w:p w:rsidR="00571368" w:rsidRPr="009D59DA" w:rsidRDefault="00571368" w:rsidP="003516BE">
            <w:pPr>
              <w:pStyle w:val="Akapitzlist"/>
              <w:snapToGrid w:val="0"/>
              <w:spacing w:after="0" w:line="240" w:lineRule="auto"/>
              <w:ind w:left="0"/>
              <w:rPr>
                <w:rFonts w:ascii="Times New Roman" w:hAnsi="Times New Roman"/>
                <w:bCs/>
                <w:iCs/>
                <w:noProof/>
              </w:rPr>
            </w:pPr>
            <w:r w:rsidRPr="009D59DA">
              <w:rPr>
                <w:rFonts w:ascii="Times New Roman" w:hAnsi="Times New Roman"/>
                <w:bCs/>
                <w:iCs/>
                <w:noProof/>
              </w:rPr>
              <w:t xml:space="preserve">2. Zna podstawową terminologię z zakresu komunikacji społecznej, okresla bariry w </w:t>
            </w:r>
            <w:r w:rsidRPr="009D59DA">
              <w:rPr>
                <w:rFonts w:ascii="Times New Roman" w:hAnsi="Times New Roman"/>
                <w:bCs/>
                <w:iCs/>
                <w:noProof/>
              </w:rPr>
              <w:lastRenderedPageBreak/>
              <w:t>procesie komunikacji.</w:t>
            </w:r>
          </w:p>
          <w:p w:rsidR="00571368" w:rsidRPr="009D59DA" w:rsidRDefault="00571368" w:rsidP="003516BE">
            <w:pPr>
              <w:pStyle w:val="Akapitzlist"/>
              <w:snapToGrid w:val="0"/>
              <w:spacing w:after="0" w:line="240" w:lineRule="auto"/>
              <w:ind w:left="0"/>
              <w:rPr>
                <w:rFonts w:ascii="Times New Roman" w:hAnsi="Times New Roman"/>
              </w:rPr>
            </w:pPr>
            <w:r w:rsidRPr="009D59DA">
              <w:rPr>
                <w:rFonts w:ascii="Times New Roman" w:eastAsia="Arial" w:hAnsi="Times New Roman"/>
                <w:color w:val="000000"/>
              </w:rPr>
              <w:t>3. Zna i rozumie podstawową wiedzę dotyczącą relacji społecznych istotnych w procesie komunikacji Potrafi określić role grupowe uczestników procesu porozumiewania się. Zna teorie wpływu społecznego oraz zasady funkcjonowania grup społecznych. Dokonuje diagnozy relacji grupowych, określa indywidualne potrzeby uczestników grupy.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lastRenderedPageBreak/>
              <w:t>Z_W08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164AD449" w:rsidP="164AD449">
            <w:pPr>
              <w:spacing w:before="60" w:after="60"/>
              <w:rPr>
                <w:rFonts w:eastAsia="TimesNewRoman" w:cs="Times New Roman"/>
              </w:rPr>
            </w:pPr>
            <w:r w:rsidRPr="009D59DA">
              <w:rPr>
                <w:rFonts w:eastAsia="TimesNewRoman" w:cs="Times New Roman"/>
              </w:rPr>
              <w:t>Wykłady</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 pisemne</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9D59DA" w:rsidRDefault="00571368" w:rsidP="007E1C67">
            <w:pPr>
              <w:spacing w:before="60" w:after="60"/>
              <w:jc w:val="center"/>
              <w:rPr>
                <w:rFonts w:cs="Times New Roman"/>
              </w:rPr>
            </w:pPr>
            <w:r w:rsidRPr="009D59DA">
              <w:rPr>
                <w:rFonts w:cs="Times New Roman"/>
              </w:rPr>
              <w:lastRenderedPageBreak/>
              <w:t>E2_K01</w:t>
            </w:r>
          </w:p>
          <w:p w:rsidR="00571368" w:rsidRPr="009D59DA" w:rsidRDefault="00571368" w:rsidP="007E1C67">
            <w:pPr>
              <w:spacing w:before="60" w:after="60"/>
              <w:jc w:val="center"/>
              <w:rPr>
                <w:rFonts w:cs="Times New Roman"/>
              </w:rPr>
            </w:pPr>
            <w:r w:rsidRPr="009D59DA">
              <w:rPr>
                <w:rFonts w:cs="Times New Roman"/>
              </w:rPr>
              <w:t>E2_K02</w:t>
            </w:r>
          </w:p>
          <w:p w:rsidR="00571368" w:rsidRPr="009D59DA" w:rsidRDefault="00571368" w:rsidP="007E1C67">
            <w:pPr>
              <w:spacing w:before="60" w:after="60"/>
              <w:jc w:val="center"/>
              <w:rPr>
                <w:rFonts w:cs="Times New Roman"/>
              </w:rPr>
            </w:pPr>
            <w:r w:rsidRPr="009D59DA">
              <w:rPr>
                <w:rFonts w:cs="Times New Roman"/>
              </w:rPr>
              <w:t>E2_K03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AF6DBE">
            <w:pPr>
              <w:pStyle w:val="Akapitzlist"/>
              <w:numPr>
                <w:ilvl w:val="0"/>
                <w:numId w:val="124"/>
              </w:numPr>
              <w:spacing w:after="0" w:line="240" w:lineRule="auto"/>
              <w:rPr>
                <w:rFonts w:ascii="Times New Roman" w:hAnsi="Times New Roman"/>
              </w:rPr>
            </w:pPr>
            <w:r w:rsidRPr="009D59DA">
              <w:rPr>
                <w:rFonts w:ascii="Times New Roman" w:hAnsi="Times New Roman"/>
              </w:rPr>
              <w:t xml:space="preserve">Potrafi wyszukiwać, selekcjonować i użytkować informacje, z wykorzystaniem różnych źródeł, potrafi wykorzystać podstawową wiedzę teoretyczną do opisu i praktycznej analizy jednostkowych zjawisk z zakresu komunikacji werbalnej i pozawerbalnej. </w:t>
            </w:r>
          </w:p>
          <w:p w:rsidR="00571368" w:rsidRPr="009D59DA" w:rsidRDefault="00571368" w:rsidP="00AF6DBE">
            <w:pPr>
              <w:pStyle w:val="Akapitzlist"/>
              <w:numPr>
                <w:ilvl w:val="0"/>
                <w:numId w:val="124"/>
              </w:numPr>
              <w:spacing w:after="0" w:line="240" w:lineRule="auto"/>
              <w:rPr>
                <w:rFonts w:ascii="Times New Roman" w:hAnsi="Times New Roman"/>
              </w:rPr>
            </w:pPr>
            <w:r w:rsidRPr="009D59DA">
              <w:rPr>
                <w:rFonts w:ascii="Times New Roman" w:hAnsi="Times New Roman"/>
                <w:bCs/>
                <w:iCs/>
                <w:noProof/>
              </w:rPr>
              <w:t>Potrafi planować i realizować zadania związane z komunikowaniem się w grupie</w:t>
            </w:r>
          </w:p>
          <w:p w:rsidR="00571368" w:rsidRPr="009D59DA" w:rsidRDefault="164AD449" w:rsidP="00AF6DBE">
            <w:pPr>
              <w:pStyle w:val="Akapitzlist"/>
              <w:numPr>
                <w:ilvl w:val="0"/>
                <w:numId w:val="124"/>
              </w:numPr>
              <w:spacing w:after="0" w:line="240" w:lineRule="auto"/>
              <w:rPr>
                <w:rFonts w:ascii="Times New Roman" w:hAnsi="Times New Roman"/>
              </w:rPr>
            </w:pPr>
            <w:r w:rsidRPr="009D59DA">
              <w:rPr>
                <w:rFonts w:ascii="Times New Roman" w:hAnsi="Times New Roman"/>
              </w:rPr>
              <w:t xml:space="preserve">Posiada umiejętność przygotowania typowych prac pisemnych oraz wystąpień ustnych, dotyczących zagadnień z zakresu komunikacji społecznej.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9D59DA" w:rsidRDefault="00571368" w:rsidP="007E1C67">
            <w:pPr>
              <w:spacing w:before="60" w:after="60"/>
              <w:jc w:val="center"/>
              <w:rPr>
                <w:rFonts w:cs="Times New Roman"/>
                <w:lang w:eastAsia="pl-PL"/>
              </w:rPr>
            </w:pPr>
            <w:r w:rsidRPr="009D59DA">
              <w:rPr>
                <w:rFonts w:cs="Times New Roman"/>
                <w:lang w:eastAsia="pl-PL"/>
              </w:rPr>
              <w:t>Z_U01</w:t>
            </w:r>
          </w:p>
          <w:p w:rsidR="00571368" w:rsidRPr="009D59DA" w:rsidRDefault="00571368" w:rsidP="007E1C67">
            <w:pPr>
              <w:spacing w:before="60" w:after="60"/>
              <w:jc w:val="center"/>
              <w:rPr>
                <w:rFonts w:cs="Times New Roman"/>
                <w:lang w:eastAsia="pl-PL"/>
              </w:rPr>
            </w:pPr>
            <w:r w:rsidRPr="009D59DA">
              <w:rPr>
                <w:rFonts w:cs="Times New Roman"/>
                <w:lang w:eastAsia="pl-PL"/>
              </w:rPr>
              <w:t>Z_U02</w:t>
            </w:r>
          </w:p>
          <w:p w:rsidR="00571368" w:rsidRPr="009D59DA" w:rsidRDefault="00571368" w:rsidP="007E1C67">
            <w:pPr>
              <w:spacing w:before="60" w:after="60"/>
              <w:jc w:val="center"/>
              <w:rPr>
                <w:rFonts w:cs="Times New Roman"/>
              </w:rPr>
            </w:pPr>
            <w:r w:rsidRPr="009D59DA">
              <w:rPr>
                <w:rFonts w:cs="Times New Roman"/>
              </w:rPr>
              <w:t>Z_U12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164AD449" w:rsidP="164AD449">
            <w:pPr>
              <w:spacing w:before="60" w:after="60"/>
              <w:rPr>
                <w:rFonts w:eastAsia="TimesNewRoman" w:cs="Times New Roman"/>
              </w:rPr>
            </w:pPr>
            <w:r w:rsidRPr="009D59DA">
              <w:rPr>
                <w:rFonts w:eastAsia="TimesNewRoman" w:cs="Times New Roman"/>
              </w:rPr>
              <w:t>ćwiczenia</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 pisemne</w:t>
            </w:r>
          </w:p>
        </w:tc>
      </w:tr>
      <w:tr w:rsidR="00571368" w:rsidRPr="009D59DA" w:rsidTr="164AD449">
        <w:trPr>
          <w:trHeight w:val="777"/>
        </w:trPr>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rPr>
            </w:pPr>
            <w:r w:rsidRPr="009D59DA">
              <w:rPr>
                <w:rFonts w:cs="Times New Roman"/>
              </w:rPr>
              <w:t>E2_U01</w:t>
            </w:r>
          </w:p>
          <w:p w:rsidR="00571368" w:rsidRPr="009D59DA" w:rsidRDefault="00571368" w:rsidP="003516BE">
            <w:pPr>
              <w:spacing w:before="60" w:after="60"/>
              <w:jc w:val="center"/>
              <w:rPr>
                <w:rFonts w:cs="Times New Roman"/>
              </w:rPr>
            </w:pPr>
            <w:r w:rsidRPr="009D59DA">
              <w:rPr>
                <w:rFonts w:cs="Times New Roman"/>
              </w:rPr>
              <w:t>E2_U02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1. Gotowy jest do świadomego postępowania zgodnie z zasadami etyki.</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 xml:space="preserve"> 2. Ma świadomość odpowiedzialności za podejmowanie zadań wysokiej jakości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p>
          <w:p w:rsidR="00571368" w:rsidRPr="009D59DA" w:rsidRDefault="00571368" w:rsidP="003516BE">
            <w:pPr>
              <w:spacing w:before="60" w:after="60"/>
              <w:rPr>
                <w:rFonts w:cs="Times New Roman"/>
              </w:rPr>
            </w:pPr>
            <w:r w:rsidRPr="009D59DA">
              <w:rPr>
                <w:rFonts w:cs="Times New Roman"/>
              </w:rPr>
              <w:t>Z_K04</w:t>
            </w:r>
          </w:p>
          <w:p w:rsidR="00571368" w:rsidRPr="009D59DA" w:rsidRDefault="00571368" w:rsidP="003516BE">
            <w:pPr>
              <w:spacing w:before="60" w:after="60"/>
              <w:rPr>
                <w:rFonts w:cs="Times New Roman"/>
              </w:rPr>
            </w:pPr>
            <w:r w:rsidRPr="009D59D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Wykłady, ćwiczenia</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 pisemne</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Wykłady</w:t>
            </w:r>
          </w:p>
          <w:p w:rsidR="00571368" w:rsidRPr="009D59DA" w:rsidRDefault="00571368" w:rsidP="003516BE">
            <w:pPr>
              <w:rPr>
                <w:rFonts w:cs="Times New Roman"/>
              </w:rPr>
            </w:pPr>
            <w:r w:rsidRPr="009D59DA">
              <w:rPr>
                <w:rFonts w:cs="Times New Roman"/>
              </w:rPr>
              <w:t xml:space="preserve">Ćwiczenia </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571368" w:rsidP="003516BE">
            <w:pPr>
              <w:rPr>
                <w:rFonts w:cs="Times New Roman"/>
              </w:rPr>
            </w:pPr>
            <w:r w:rsidRPr="009D59DA">
              <w:rPr>
                <w:rFonts w:cs="Times New Roman"/>
              </w:rPr>
              <w:t>15</w:t>
            </w:r>
          </w:p>
          <w:p w:rsidR="00571368" w:rsidRPr="009D59DA" w:rsidRDefault="00571368" w:rsidP="003516BE">
            <w:pPr>
              <w:rPr>
                <w:rFonts w:cs="Times New Roman"/>
              </w:rPr>
            </w:pPr>
            <w:r w:rsidRPr="009D59DA">
              <w:rPr>
                <w:rFonts w:cs="Times New Roman"/>
              </w:rPr>
              <w:t>15</w:t>
            </w:r>
          </w:p>
          <w:p w:rsidR="00571368" w:rsidRPr="009D59DA" w:rsidRDefault="00571368" w:rsidP="003516BE">
            <w:pPr>
              <w:rPr>
                <w:rFonts w:cs="Times New Roman"/>
              </w:rPr>
            </w:pPr>
          </w:p>
          <w:p w:rsidR="00571368" w:rsidRPr="009D59DA" w:rsidRDefault="00571368" w:rsidP="003516BE">
            <w:pPr>
              <w:rPr>
                <w:rFonts w:cs="Times New Roman"/>
                <w:b/>
                <w:bCs/>
              </w:rPr>
            </w:pPr>
            <w:r w:rsidRPr="009D59DA">
              <w:rPr>
                <w:rFonts w:cs="Times New Roman"/>
                <w:b/>
                <w:bCs/>
              </w:rPr>
              <w:t>30</w:t>
            </w:r>
          </w:p>
          <w:p w:rsidR="00571368" w:rsidRPr="009D59DA" w:rsidRDefault="008E363F" w:rsidP="003516BE">
            <w:pPr>
              <w:rPr>
                <w:rFonts w:cs="Times New Roman"/>
              </w:rPr>
            </w:pPr>
            <w:r w:rsidRPr="009D59DA">
              <w:rPr>
                <w:rFonts w:cs="Times New Roman"/>
              </w:rPr>
              <w:t>1,2</w:t>
            </w:r>
          </w:p>
        </w:tc>
        <w:tc>
          <w:tcPr>
            <w:tcW w:w="736" w:type="dxa"/>
            <w:tcBorders>
              <w:left w:val="nil"/>
            </w:tcBorders>
          </w:tcPr>
          <w:p w:rsidR="00571368" w:rsidRPr="009D59DA" w:rsidRDefault="00571368" w:rsidP="003516BE">
            <w:pPr>
              <w:rPr>
                <w:rFonts w:cs="Times New Roman"/>
              </w:rPr>
            </w:pPr>
            <w:r w:rsidRPr="009D59DA">
              <w:rPr>
                <w:rFonts w:cs="Times New Roman"/>
              </w:rPr>
              <w:t>8</w:t>
            </w:r>
          </w:p>
          <w:p w:rsidR="00571368" w:rsidRPr="009D59DA" w:rsidRDefault="00571368" w:rsidP="003516BE">
            <w:pPr>
              <w:rPr>
                <w:rFonts w:cs="Times New Roman"/>
              </w:rPr>
            </w:pPr>
            <w:r w:rsidRPr="009D59DA">
              <w:rPr>
                <w:rFonts w:cs="Times New Roman"/>
              </w:rPr>
              <w:t>8</w:t>
            </w:r>
          </w:p>
          <w:p w:rsidR="00571368" w:rsidRPr="009D59DA" w:rsidRDefault="00571368" w:rsidP="003516BE">
            <w:pPr>
              <w:rPr>
                <w:rFonts w:cs="Times New Roman"/>
              </w:rPr>
            </w:pPr>
          </w:p>
          <w:p w:rsidR="00571368" w:rsidRPr="009D59DA" w:rsidRDefault="00571368" w:rsidP="003516BE">
            <w:pPr>
              <w:rPr>
                <w:rFonts w:cs="Times New Roman"/>
                <w:b/>
                <w:bCs/>
              </w:rPr>
            </w:pPr>
            <w:r w:rsidRPr="009D59DA">
              <w:rPr>
                <w:rFonts w:cs="Times New Roman"/>
                <w:b/>
                <w:bCs/>
              </w:rPr>
              <w:t>16</w:t>
            </w:r>
          </w:p>
          <w:p w:rsidR="00571368" w:rsidRPr="009D59DA" w:rsidRDefault="00571368" w:rsidP="003516BE">
            <w:pPr>
              <w:rPr>
                <w:rFonts w:cs="Times New Roman"/>
              </w:rPr>
            </w:pPr>
            <w:r w:rsidRPr="009D59DA">
              <w:rPr>
                <w:rFonts w:cs="Times New Roman"/>
                <w:bCs/>
              </w:rPr>
              <w:t>0,6</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Przygotowanie do zaliczenia</w:t>
            </w:r>
          </w:p>
          <w:p w:rsidR="00571368" w:rsidRPr="009D59DA" w:rsidRDefault="00571368" w:rsidP="003516BE">
            <w:pPr>
              <w:rPr>
                <w:rFonts w:cs="Times New Roman"/>
              </w:rPr>
            </w:pPr>
            <w:r w:rsidRPr="009D59DA">
              <w:rPr>
                <w:rFonts w:cs="Times New Roman"/>
              </w:rPr>
              <w:t>Praca w czytelni</w:t>
            </w:r>
          </w:p>
          <w:p w:rsidR="00571368" w:rsidRPr="009D59DA" w:rsidRDefault="00571368" w:rsidP="003516BE">
            <w:pPr>
              <w:rPr>
                <w:rFonts w:cs="Times New Roman"/>
                <w:b/>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ECTS</w:t>
            </w:r>
          </w:p>
        </w:tc>
        <w:tc>
          <w:tcPr>
            <w:tcW w:w="788" w:type="dxa"/>
            <w:gridSpan w:val="2"/>
            <w:tcBorders>
              <w:left w:val="nil"/>
            </w:tcBorders>
          </w:tcPr>
          <w:p w:rsidR="00571368" w:rsidRPr="009D59DA" w:rsidRDefault="008E363F" w:rsidP="003516BE">
            <w:pPr>
              <w:rPr>
                <w:rFonts w:cs="Times New Roman"/>
              </w:rPr>
            </w:pPr>
            <w:r w:rsidRPr="009D59DA">
              <w:rPr>
                <w:rFonts w:cs="Times New Roman"/>
              </w:rPr>
              <w:t>10</w:t>
            </w:r>
          </w:p>
          <w:p w:rsidR="00571368" w:rsidRPr="009D59DA" w:rsidRDefault="008E363F" w:rsidP="003516BE">
            <w:pPr>
              <w:rPr>
                <w:rFonts w:cs="Times New Roman"/>
              </w:rPr>
            </w:pPr>
            <w:r w:rsidRPr="009D59DA">
              <w:rPr>
                <w:rFonts w:cs="Times New Roman"/>
              </w:rPr>
              <w:t>10</w:t>
            </w:r>
          </w:p>
          <w:p w:rsidR="00571368" w:rsidRPr="009D59DA" w:rsidRDefault="00571368" w:rsidP="003516BE">
            <w:pPr>
              <w:rPr>
                <w:rFonts w:cs="Times New Roman"/>
              </w:rPr>
            </w:pPr>
          </w:p>
          <w:p w:rsidR="00571368" w:rsidRPr="009D59DA" w:rsidRDefault="008E363F" w:rsidP="003516BE">
            <w:pPr>
              <w:rPr>
                <w:rFonts w:cs="Times New Roman"/>
                <w:b/>
                <w:bCs/>
              </w:rPr>
            </w:pPr>
            <w:r w:rsidRPr="009D59DA">
              <w:rPr>
                <w:rFonts w:cs="Times New Roman"/>
                <w:b/>
                <w:bCs/>
              </w:rPr>
              <w:t>2</w:t>
            </w:r>
            <w:r w:rsidR="00571368" w:rsidRPr="009D59DA">
              <w:rPr>
                <w:rFonts w:cs="Times New Roman"/>
                <w:b/>
                <w:bCs/>
              </w:rPr>
              <w:t>0</w:t>
            </w:r>
          </w:p>
          <w:p w:rsidR="00571368" w:rsidRPr="009D59DA" w:rsidRDefault="008E363F" w:rsidP="003516BE">
            <w:pPr>
              <w:rPr>
                <w:rFonts w:cs="Times New Roman"/>
              </w:rPr>
            </w:pPr>
            <w:r w:rsidRPr="009D59DA">
              <w:rPr>
                <w:rFonts w:cs="Times New Roman"/>
              </w:rPr>
              <w:t>0,8</w:t>
            </w:r>
          </w:p>
        </w:tc>
        <w:tc>
          <w:tcPr>
            <w:tcW w:w="736" w:type="dxa"/>
            <w:tcBorders>
              <w:left w:val="nil"/>
            </w:tcBorders>
          </w:tcPr>
          <w:p w:rsidR="00571368" w:rsidRPr="009D59DA" w:rsidRDefault="008E363F" w:rsidP="003516BE">
            <w:pPr>
              <w:rPr>
                <w:rFonts w:cs="Times New Roman"/>
              </w:rPr>
            </w:pPr>
            <w:r w:rsidRPr="009D59DA">
              <w:rPr>
                <w:rFonts w:cs="Times New Roman"/>
              </w:rPr>
              <w:t>1</w:t>
            </w:r>
            <w:r w:rsidR="00571368" w:rsidRPr="009D59DA">
              <w:rPr>
                <w:rFonts w:cs="Times New Roman"/>
              </w:rPr>
              <w:t>2</w:t>
            </w:r>
          </w:p>
          <w:p w:rsidR="00571368" w:rsidRPr="009D59DA" w:rsidRDefault="008E363F" w:rsidP="003516BE">
            <w:pPr>
              <w:rPr>
                <w:rFonts w:cs="Times New Roman"/>
              </w:rPr>
            </w:pPr>
            <w:r w:rsidRPr="009D59DA">
              <w:rPr>
                <w:rFonts w:cs="Times New Roman"/>
              </w:rPr>
              <w:t>1</w:t>
            </w:r>
            <w:r w:rsidR="00571368" w:rsidRPr="009D59DA">
              <w:rPr>
                <w:rFonts w:cs="Times New Roman"/>
              </w:rPr>
              <w:t>2</w:t>
            </w:r>
          </w:p>
          <w:p w:rsidR="00571368" w:rsidRPr="009D59DA" w:rsidRDefault="00571368" w:rsidP="003516BE">
            <w:pPr>
              <w:rPr>
                <w:rFonts w:cs="Times New Roman"/>
              </w:rPr>
            </w:pPr>
          </w:p>
          <w:p w:rsidR="00571368" w:rsidRPr="009D59DA" w:rsidRDefault="008E363F" w:rsidP="003516BE">
            <w:pPr>
              <w:rPr>
                <w:rFonts w:cs="Times New Roman"/>
                <w:b/>
                <w:bCs/>
              </w:rPr>
            </w:pPr>
            <w:r w:rsidRPr="009D59DA">
              <w:rPr>
                <w:rFonts w:cs="Times New Roman"/>
                <w:b/>
                <w:bCs/>
              </w:rPr>
              <w:t>3</w:t>
            </w:r>
            <w:r w:rsidR="00571368" w:rsidRPr="009D59DA">
              <w:rPr>
                <w:rFonts w:cs="Times New Roman"/>
                <w:b/>
                <w:bCs/>
              </w:rPr>
              <w:t>4</w:t>
            </w:r>
          </w:p>
          <w:p w:rsidR="00571368" w:rsidRPr="009D59DA" w:rsidRDefault="00571368" w:rsidP="003516BE">
            <w:pPr>
              <w:rPr>
                <w:rFonts w:cs="Times New Roman"/>
              </w:rPr>
            </w:pPr>
            <w:r w:rsidRPr="009D59DA">
              <w:rPr>
                <w:rFonts w:cs="Times New Roman"/>
              </w:rPr>
              <w:t>1,4</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w:t>
            </w:r>
            <w:r w:rsidRPr="009D59DA">
              <w:rPr>
                <w:rFonts w:cs="Times New Roman"/>
                <w:b/>
                <w:lang w:eastAsia="pl-PL"/>
              </w:rPr>
              <w:lastRenderedPageBreak/>
              <w:t xml:space="preserve">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p>
        </w:tc>
        <w:tc>
          <w:tcPr>
            <w:tcW w:w="788" w:type="dxa"/>
            <w:gridSpan w:val="2"/>
            <w:tcBorders>
              <w:left w:val="nil"/>
            </w:tcBorders>
          </w:tcPr>
          <w:p w:rsidR="00571368" w:rsidRPr="009D59DA" w:rsidRDefault="00571368" w:rsidP="003516BE">
            <w:pPr>
              <w:rPr>
                <w:rFonts w:cs="Times New Roman"/>
              </w:rPr>
            </w:pPr>
            <w:r w:rsidRPr="009D59DA">
              <w:rPr>
                <w:rFonts w:cs="Times New Roman"/>
              </w:rPr>
              <w:t>-</w:t>
            </w:r>
          </w:p>
        </w:tc>
        <w:tc>
          <w:tcPr>
            <w:tcW w:w="736" w:type="dxa"/>
            <w:tcBorders>
              <w:left w:val="nil"/>
            </w:tcBorders>
          </w:tcPr>
          <w:p w:rsidR="00571368" w:rsidRPr="009D59DA" w:rsidRDefault="00571368" w:rsidP="003516BE">
            <w:pPr>
              <w:rPr>
                <w:rFonts w:cs="Times New Roman"/>
              </w:rPr>
            </w:pPr>
            <w:r w:rsidRPr="009D59DA">
              <w:rPr>
                <w:rFonts w:cs="Times New Roman"/>
              </w:rPr>
              <w:t>-</w:t>
            </w:r>
          </w:p>
        </w:tc>
      </w:tr>
    </w:tbl>
    <w:p w:rsidR="00571368" w:rsidRPr="009D59DA" w:rsidRDefault="00571368" w:rsidP="00571368">
      <w:pPr>
        <w:keepNext/>
        <w:keepLines/>
        <w:spacing w:line="276" w:lineRule="auto"/>
        <w:rPr>
          <w:rFonts w:cs="Times New Roman"/>
          <w:b/>
        </w:rPr>
      </w:pPr>
    </w:p>
    <w:p w:rsidR="00571368" w:rsidRPr="009D59DA" w:rsidRDefault="164AD449" w:rsidP="164AD449">
      <w:pPr>
        <w:keepNext/>
        <w:keepLines/>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pStyle w:val="Akapitzlist"/>
              <w:spacing w:after="0" w:line="240" w:lineRule="auto"/>
              <w:ind w:left="0"/>
              <w:jc w:val="both"/>
              <w:rPr>
                <w:rFonts w:ascii="Times New Roman" w:hAnsi="Times New Roman"/>
                <w:b/>
              </w:rPr>
            </w:pPr>
            <w:r w:rsidRPr="009D59DA">
              <w:rPr>
                <w:rFonts w:ascii="Times New Roman" w:hAnsi="Times New Roman"/>
                <w:b/>
              </w:rPr>
              <w:t>Wykład</w:t>
            </w:r>
          </w:p>
          <w:p w:rsidR="00571368" w:rsidRPr="009D59DA" w:rsidRDefault="164AD449" w:rsidP="003516BE">
            <w:pPr>
              <w:pStyle w:val="Akapitzlist"/>
              <w:spacing w:after="0" w:line="240" w:lineRule="auto"/>
              <w:ind w:left="0"/>
              <w:jc w:val="both"/>
              <w:rPr>
                <w:rFonts w:ascii="Times New Roman" w:hAnsi="Times New Roman"/>
              </w:rPr>
            </w:pPr>
            <w:r w:rsidRPr="009D59DA">
              <w:rPr>
                <w:rFonts w:ascii="Times New Roman" w:hAnsi="Times New Roman"/>
              </w:rPr>
              <w:t xml:space="preserve">Definicja terminu komunikacja społeczna. Związki pomiędzy komunikacją społeczną, a psychologią społeczną. Teoria wpływu społecznego regulująca funkcjonowanie człowieka w sytuacjach społecznych. Teoria postaw, komponenty postawy. Skuteczny komunikat perswazyjny. Mechanizm powstawania stereotypów, uprzedzeń i dyskryminacji. Mechanizm sprzężenia zwrotnego w procesie komunikowania się. Komunikacja jednostronna i wielostronna. Zasady skutecznej komunikacji, bariery w procesie porozumiewania się, teoria dystansu społecznego. Atrakcyjność interpersonalna a procesy komunikacji wewnątrzgrupowej, Efekt pierwszego wrażenie, „Efekt Hallo”. Zasady i znaczenie aktywnego słuchania. Porozumiewanie się w sytuacjach trudnych i konfliktowych. Teoria wpływu społecznego informacyjnego i normatywnego. </w:t>
            </w:r>
          </w:p>
          <w:p w:rsidR="00571368" w:rsidRPr="009D59DA" w:rsidRDefault="00571368" w:rsidP="003516BE">
            <w:pPr>
              <w:pStyle w:val="Akapitzlist"/>
              <w:spacing w:after="0" w:line="240" w:lineRule="auto"/>
              <w:ind w:left="0"/>
              <w:jc w:val="both"/>
              <w:rPr>
                <w:rFonts w:ascii="Times New Roman" w:hAnsi="Times New Roman"/>
                <w:b/>
              </w:rPr>
            </w:pPr>
            <w:r w:rsidRPr="009D59DA">
              <w:rPr>
                <w:rFonts w:ascii="Times New Roman" w:hAnsi="Times New Roman"/>
                <w:b/>
              </w:rPr>
              <w:t>Ćwiczenia</w:t>
            </w:r>
          </w:p>
          <w:p w:rsidR="00571368" w:rsidRPr="009D59DA" w:rsidRDefault="00571368" w:rsidP="003516BE">
            <w:pPr>
              <w:pStyle w:val="Akapitzlist"/>
              <w:spacing w:after="0" w:line="240" w:lineRule="auto"/>
              <w:ind w:left="0"/>
              <w:jc w:val="both"/>
              <w:rPr>
                <w:rFonts w:ascii="Times New Roman" w:hAnsi="Times New Roman"/>
              </w:rPr>
            </w:pPr>
            <w:r w:rsidRPr="009D59DA">
              <w:rPr>
                <w:rFonts w:ascii="Times New Roman" w:hAnsi="Times New Roman"/>
              </w:rPr>
              <w:t>Zasady i praktyka skutecznej komunikacji. Dynamika relacji interpersonalnych. Mechanizm tworzenia się stereotypów, uprzedzeń i dyskryminacji oraz ich wpływ na funkcjonowanie człowieka w środowisku społecznym.  Znaczenie aktywnego słuchania. Procesy międzyosobowe, kultura, a porozumiewanie się. Spostrzeganie innych, intymność i dystans w relacjach społecznych. Porozumiewanie się w sytuacji trudnej i konfliktowej, negocjacje i mediacje jako metody rozwiązywania sporów. Zasady przeprowadzania rozmowy i wywiadu ukierunkowanego na rozwiązanie problemu.</w:t>
            </w:r>
          </w:p>
          <w:p w:rsidR="00571368" w:rsidRPr="009D59DA" w:rsidRDefault="00571368" w:rsidP="003516BE">
            <w:pPr>
              <w:pStyle w:val="Akapitzlist"/>
              <w:spacing w:after="0" w:line="240" w:lineRule="auto"/>
              <w:ind w:left="0"/>
              <w:jc w:val="both"/>
              <w:rPr>
                <w:rFonts w:ascii="Times New Roman" w:hAnsi="Times New Roman"/>
              </w:rPr>
            </w:pPr>
          </w:p>
          <w:p w:rsidR="00571368" w:rsidRPr="009D59DA" w:rsidRDefault="00571368" w:rsidP="003516BE">
            <w:pPr>
              <w:pStyle w:val="Akapitzlist"/>
              <w:spacing w:after="0" w:line="240" w:lineRule="auto"/>
              <w:ind w:left="0"/>
              <w:jc w:val="both"/>
              <w:rPr>
                <w:rFonts w:ascii="Times New Roman" w:hAnsi="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b/>
              </w:rPr>
            </w:pPr>
            <w:r w:rsidRPr="009D59DA">
              <w:rPr>
                <w:rFonts w:ascii="Times New Roman" w:hAnsi="Times New Roman"/>
              </w:rPr>
              <w:t>Wykład multimedialny, dyskusja kierowana, elementy dramy, gra symulacyjna, testy, ankiety, analiza fragmentów filmów.</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r w:rsidRPr="009D59D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2"/>
                <w:szCs w:val="22"/>
              </w:rPr>
            </w:pPr>
            <w:r w:rsidRPr="009D59DA">
              <w:rPr>
                <w:rFonts w:cs="Times New Roman"/>
                <w:sz w:val="22"/>
                <w:szCs w:val="22"/>
              </w:rPr>
              <w:t xml:space="preserve">Warunkiem zaliczenia przedmiotu jest obecność na przynajmniej 60% zajęć (w przypadku niespełnienia w/w warunku konieczne jest pisemne zaliczenie przez studenta tematów omawianego podczas zajęć, w których nie uczestniczył) oraz ocena pozytywna z kolokwium pisemnego.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2"/>
                <w:szCs w:val="22"/>
              </w:rPr>
            </w:pPr>
            <w:r w:rsidRPr="009D59DA">
              <w:rPr>
                <w:rFonts w:cs="Times New Roman"/>
                <w:sz w:val="22"/>
                <w:szCs w:val="22"/>
              </w:rPr>
              <w:t>Udział studenta w wykładach i ćwiczeniach jest obowiązkowy.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2"/>
                <w:szCs w:val="22"/>
              </w:rPr>
            </w:pPr>
            <w:r w:rsidRPr="009D59DA">
              <w:rPr>
                <w:rFonts w:cs="Times New Roman"/>
                <w:sz w:val="22"/>
                <w:szCs w:val="22"/>
              </w:rPr>
              <w:t>Ocena 100% z zaliczenia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lastRenderedPageBreak/>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164AD449" w:rsidP="164AD449">
            <w:pPr>
              <w:jc w:val="both"/>
              <w:rPr>
                <w:rFonts w:cs="Times New Roman"/>
                <w:sz w:val="22"/>
                <w:szCs w:val="22"/>
              </w:rPr>
            </w:pPr>
            <w:r w:rsidRPr="009D59DA">
              <w:rPr>
                <w:rFonts w:cs="Times New Roman"/>
                <w:sz w:val="22"/>
                <w:szCs w:val="22"/>
              </w:rPr>
              <w:t xml:space="preserve">Student zalicza w formie pracy pisemnej tematy omawiane podczas zajęć, w których nie uczestniczył. </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164AD449" w:rsidP="003516BE">
            <w:pPr>
              <w:pStyle w:val="Akapitzlist"/>
              <w:spacing w:after="0" w:line="240" w:lineRule="auto"/>
              <w:ind w:left="0"/>
              <w:jc w:val="both"/>
              <w:rPr>
                <w:rFonts w:ascii="Times New Roman" w:hAnsi="Times New Roman"/>
              </w:rPr>
            </w:pPr>
            <w:r w:rsidRPr="009D59DA">
              <w:rPr>
                <w:rFonts w:ascii="Times New Roman" w:hAnsi="Times New Roman"/>
              </w:rPr>
              <w:t>Adler R.B., Relacje interpersonalne. Proces porozumiewania się, REBIS, Poznań 2016</w:t>
            </w:r>
          </w:p>
          <w:p w:rsidR="00571368" w:rsidRPr="009D59DA" w:rsidRDefault="164AD449" w:rsidP="003516BE">
            <w:pPr>
              <w:pStyle w:val="Akapitzlist"/>
              <w:spacing w:after="0" w:line="240" w:lineRule="auto"/>
              <w:ind w:left="0"/>
              <w:jc w:val="both"/>
              <w:rPr>
                <w:rFonts w:ascii="Times New Roman" w:hAnsi="Times New Roman"/>
              </w:rPr>
            </w:pPr>
            <w:r w:rsidRPr="009D59DA">
              <w:rPr>
                <w:rFonts w:ascii="Times New Roman" w:hAnsi="Times New Roman"/>
              </w:rPr>
              <w:t>Aronson. E., Aronson J., Człowiek istota społeczna, PWN, Warszawa 2020.</w:t>
            </w:r>
          </w:p>
          <w:p w:rsidR="00571368" w:rsidRPr="009D59DA" w:rsidRDefault="164AD449" w:rsidP="003516BE">
            <w:pPr>
              <w:pStyle w:val="Akapitzlist"/>
              <w:spacing w:after="0" w:line="240" w:lineRule="auto"/>
              <w:ind w:left="0"/>
              <w:jc w:val="both"/>
              <w:rPr>
                <w:rFonts w:ascii="Times New Roman" w:eastAsia="Times-Roman" w:hAnsi="Times New Roman"/>
              </w:rPr>
            </w:pPr>
            <w:r w:rsidRPr="009D59DA">
              <w:rPr>
                <w:rFonts w:ascii="Times New Roman" w:eastAsia="Times-Roman" w:hAnsi="Times New Roman"/>
              </w:rPr>
              <w:t>Nęcki Z., Negocjacje w ANTYKWA, Kraków 2021</w:t>
            </w:r>
          </w:p>
          <w:p w:rsidR="164AD449" w:rsidRPr="009D59DA" w:rsidRDefault="164AD449" w:rsidP="164AD449">
            <w:pPr>
              <w:pStyle w:val="Akapitzlist"/>
              <w:spacing w:after="0" w:line="240" w:lineRule="auto"/>
              <w:ind w:left="0"/>
              <w:jc w:val="both"/>
              <w:rPr>
                <w:rFonts w:ascii="Times New Roman" w:eastAsia="Times-Roman" w:hAnsi="Times New Roman"/>
              </w:rPr>
            </w:pPr>
            <w:r w:rsidRPr="009D59DA">
              <w:rPr>
                <w:rFonts w:ascii="Times New Roman" w:eastAsia="Times-Roman" w:hAnsi="Times New Roman"/>
              </w:rPr>
              <w:t>Pease A. Pease B., Mowa ciała, REBIS Poznań 2021</w:t>
            </w:r>
          </w:p>
          <w:p w:rsidR="00571368" w:rsidRPr="009D59DA" w:rsidRDefault="00571368" w:rsidP="003516BE">
            <w:pPr>
              <w:spacing w:after="90"/>
              <w:rPr>
                <w:rFonts w:cs="Times New Roman"/>
                <w:bCs/>
              </w:rPr>
            </w:pPr>
          </w:p>
        </w:tc>
      </w:tr>
    </w:tbl>
    <w:p w:rsidR="164AD449" w:rsidRPr="009D59DA" w:rsidRDefault="164AD449">
      <w:pPr>
        <w:rPr>
          <w:rFonts w:cs="Times New Roman"/>
        </w:rPr>
      </w:pPr>
    </w:p>
    <w:p w:rsidR="00571368" w:rsidRPr="009D59DA" w:rsidRDefault="00571368" w:rsidP="00571368">
      <w:pPr>
        <w:rPr>
          <w:rFonts w:cs="Times New Roman"/>
          <w:b/>
        </w:rPr>
      </w:pPr>
    </w:p>
    <w:p w:rsidR="00571368" w:rsidRPr="009D59DA" w:rsidRDefault="00571368" w:rsidP="00571368">
      <w:pPr>
        <w:rPr>
          <w:rFonts w:cs="Times New Roman"/>
        </w:rPr>
      </w:pPr>
      <w:r w:rsidRPr="009D59DA">
        <w:rPr>
          <w:rFonts w:eastAsia="Batang" w:cs="Times New Roman"/>
        </w:rPr>
        <w:br w:type="page"/>
      </w:r>
      <w:bookmarkStart w:id="659" w:name="_Toc54544952"/>
      <w:bookmarkEnd w:id="659"/>
    </w:p>
    <w:p w:rsidR="003A7B70" w:rsidRDefault="003A7B70" w:rsidP="00787D06">
      <w:pPr>
        <w:pStyle w:val="Nagwek2"/>
        <w:rPr>
          <w:rFonts w:ascii="Times New Roman" w:eastAsia="Batang" w:hAnsi="Times New Roman" w:cs="Times New Roman"/>
        </w:rPr>
      </w:pPr>
      <w:bookmarkStart w:id="660" w:name="_Toc136980812"/>
      <w:r w:rsidRPr="003A7B70">
        <w:rPr>
          <w:rFonts w:ascii="Times New Roman" w:eastAsia="Batang" w:hAnsi="Times New Roman" w:cs="Times New Roman"/>
          <w:noProof/>
          <w:lang w:eastAsia="pl-PL" w:bidi="ar-SA"/>
        </w:rPr>
        <w:lastRenderedPageBreak/>
        <w:drawing>
          <wp:inline distT="0" distB="0" distL="0" distR="0">
            <wp:extent cx="2288603" cy="514350"/>
            <wp:effectExtent l="19050" t="0" r="0" b="0"/>
            <wp:docPr id="8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60"/>
    </w:p>
    <w:p w:rsidR="00571368" w:rsidRPr="009D59DA" w:rsidRDefault="00571368" w:rsidP="00787D06">
      <w:pPr>
        <w:pStyle w:val="Nagwek2"/>
        <w:rPr>
          <w:rFonts w:ascii="Times New Roman" w:eastAsia="Batang" w:hAnsi="Times New Roman" w:cs="Times New Roman"/>
        </w:rPr>
      </w:pPr>
      <w:bookmarkStart w:id="661" w:name="_Toc136980813"/>
      <w:r w:rsidRPr="009D59DA">
        <w:rPr>
          <w:rFonts w:ascii="Times New Roman" w:eastAsia="Batang" w:hAnsi="Times New Roman" w:cs="Times New Roman"/>
        </w:rPr>
        <w:t>E2. Psychologia</w:t>
      </w:r>
      <w:bookmarkEnd w:id="661"/>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b/>
              </w:rPr>
            </w:pPr>
            <w:r w:rsidRPr="009D59DA">
              <w:rPr>
                <w:rFonts w:cs="Times New Roman"/>
                <w:b/>
              </w:rPr>
              <w:t>Psychologia E2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pStyle w:val="HTML-wstpniesformatowany"/>
              <w:rPr>
                <w:rFonts w:ascii="Times New Roman" w:hAnsi="Times New Roman"/>
                <w:sz w:val="22"/>
                <w:szCs w:val="22"/>
                <w:lang w:eastAsia="pl-PL"/>
              </w:rPr>
            </w:pPr>
            <w:r w:rsidRPr="009D59DA">
              <w:rPr>
                <w:rFonts w:ascii="Times New Roman" w:hAnsi="Times New Roman"/>
                <w:sz w:val="22"/>
                <w:szCs w:val="22"/>
                <w:lang w:eastAsia="pl-PL"/>
              </w:rPr>
              <w:t>Psychology</w:t>
            </w:r>
          </w:p>
          <w:p w:rsidR="00571368" w:rsidRPr="009D59DA" w:rsidRDefault="00571368" w:rsidP="003516BE">
            <w:pPr>
              <w:pStyle w:val="HTML-wstpniesformatowany"/>
              <w:rPr>
                <w:rFonts w:ascii="Times New Roman" w:hAnsi="Times New Roman"/>
                <w:sz w:val="22"/>
                <w:szCs w:val="22"/>
                <w:lang w:eastAsia="pl-PL"/>
              </w:rPr>
            </w:pP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I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vAlign w:val="center"/>
          </w:tcPr>
          <w:p w:rsidR="00571368" w:rsidRPr="009D59DA" w:rsidRDefault="00571368" w:rsidP="003516BE">
            <w:pPr>
              <w:spacing w:before="60" w:after="60"/>
              <w:rPr>
                <w:rFonts w:cs="Times New Roman"/>
              </w:rPr>
            </w:pPr>
            <w:r w:rsidRPr="009D59DA">
              <w:rPr>
                <w:rFonts w:cs="Times New Roman"/>
              </w:rPr>
              <w:t>praktyczny (P)</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stacjonarne / studia niestacjonarne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2</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571368" w:rsidP="003516BE">
            <w:pPr>
              <w:spacing w:before="60" w:after="60"/>
              <w:rPr>
                <w:rFonts w:cs="Times New Roman"/>
              </w:rPr>
            </w:pPr>
            <w:r w:rsidRPr="009D59DA">
              <w:rPr>
                <w:rFonts w:cs="Times New Roman"/>
              </w:rPr>
              <w:t>mgr Katarzyna Kotowska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164AD449">
        <w:tc>
          <w:tcPr>
            <w:tcW w:w="9180" w:type="dxa"/>
            <w:gridSpan w:val="8"/>
            <w:tcBorders>
              <w:bottom w:val="single" w:sz="4" w:space="0" w:color="auto"/>
            </w:tcBorders>
            <w:shd w:val="clear" w:color="auto" w:fill="D9D9D9" w:themeFill="background1" w:themeFillShade="D9"/>
          </w:tcPr>
          <w:p w:rsidR="00571368" w:rsidRPr="009D59DA" w:rsidRDefault="00571368" w:rsidP="003516BE">
            <w:pPr>
              <w:spacing w:before="60" w:after="60"/>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164AD449">
        <w:tc>
          <w:tcPr>
            <w:tcW w:w="9180" w:type="dxa"/>
            <w:gridSpan w:val="8"/>
            <w:tcBorders>
              <w:bottom w:val="single" w:sz="4" w:space="0" w:color="auto"/>
            </w:tcBorders>
            <w:shd w:val="clear" w:color="auto" w:fill="auto"/>
          </w:tcPr>
          <w:p w:rsidR="00571368" w:rsidRPr="009D59DA" w:rsidRDefault="00A005CA" w:rsidP="003516BE">
            <w:pPr>
              <w:spacing w:before="60" w:after="60"/>
              <w:jc w:val="both"/>
              <w:rPr>
                <w:rFonts w:cs="Times New Roman"/>
              </w:rPr>
            </w:pPr>
            <w:r w:rsidRPr="009D59DA">
              <w:rPr>
                <w:rFonts w:cs="Times New Roman"/>
                <w:sz w:val="22"/>
                <w:szCs w:val="22"/>
              </w:rPr>
              <w:t>Zdobycie wiedzy dotyczącej psychologicznych aspektów życia społecznego oraz podstawowych teorii i pojęć psychologii społecznej. Wykształcenie umiejętności skutecznej komunikacji, rozwiązywania sytuacji trudnych oraz autoanalizy nastawionej na rozwój zawodowy i osobisty.</w:t>
            </w:r>
          </w:p>
        </w:tc>
      </w:tr>
      <w:tr w:rsidR="00571368" w:rsidRPr="009D59DA" w:rsidTr="164AD449">
        <w:tc>
          <w:tcPr>
            <w:tcW w:w="2977" w:type="dxa"/>
            <w:gridSpan w:val="2"/>
            <w:tcBorders>
              <w:bottom w:val="single" w:sz="4" w:space="0" w:color="auto"/>
              <w:right w:val="nil"/>
            </w:tcBorders>
            <w:shd w:val="clear" w:color="auto" w:fill="D9D9D9" w:themeFill="background1" w:themeFillShade="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 stacjonarne –-wykład 15 h, ćwiczenia A -15 h</w:t>
            </w:r>
          </w:p>
          <w:p w:rsidR="00571368" w:rsidRPr="009D59DA" w:rsidRDefault="00571368" w:rsidP="003516BE">
            <w:pPr>
              <w:spacing w:before="60" w:after="60"/>
              <w:jc w:val="both"/>
              <w:rPr>
                <w:rFonts w:cs="Times New Roman"/>
              </w:rPr>
            </w:pPr>
            <w:r w:rsidRPr="009D59DA">
              <w:rPr>
                <w:rFonts w:cs="Times New Roman"/>
              </w:rPr>
              <w:t xml:space="preserve"> s. niestacjonarne – wykład 8 h, ćwiczenia A – 8</w:t>
            </w:r>
          </w:p>
        </w:tc>
      </w:tr>
      <w:tr w:rsidR="00571368" w:rsidRPr="009D59D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rPr>
            </w:pPr>
            <w:r w:rsidRPr="009D59DA">
              <w:rPr>
                <w:rFonts w:cs="Times New Roman"/>
              </w:rPr>
              <w:t>E2_W01</w:t>
            </w:r>
          </w:p>
          <w:p w:rsidR="00571368" w:rsidRPr="009D59DA" w:rsidRDefault="00571368" w:rsidP="003516BE">
            <w:pPr>
              <w:spacing w:before="60" w:after="60"/>
              <w:jc w:val="center"/>
              <w:rPr>
                <w:rFonts w:cs="Times New Roman"/>
              </w:rPr>
            </w:pPr>
            <w:r w:rsidRPr="009D59DA">
              <w:rPr>
                <w:rFonts w:cs="Times New Roman"/>
              </w:rPr>
              <w:t>E2_W02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napToGrid w:val="0"/>
              <w:spacing w:after="0" w:line="240" w:lineRule="auto"/>
              <w:ind w:left="0"/>
              <w:jc w:val="both"/>
              <w:rPr>
                <w:rStyle w:val="wrtext"/>
                <w:rFonts w:ascii="Times New Roman" w:hAnsi="Times New Roman"/>
              </w:rPr>
            </w:pPr>
            <w:r w:rsidRPr="009D59DA">
              <w:rPr>
                <w:rStyle w:val="wrtext"/>
                <w:rFonts w:ascii="Times New Roman" w:hAnsi="Times New Roman"/>
              </w:rPr>
              <w:t>1. Student zna i rozumie podstawowe pojęcia z zakresu psychologii ogólnej.</w:t>
            </w:r>
          </w:p>
          <w:p w:rsidR="00571368" w:rsidRPr="009D59DA" w:rsidRDefault="00571368" w:rsidP="003516BE">
            <w:pPr>
              <w:pStyle w:val="Akapitzlist"/>
              <w:snapToGrid w:val="0"/>
              <w:spacing w:after="0" w:line="240" w:lineRule="auto"/>
              <w:ind w:left="0"/>
              <w:jc w:val="both"/>
              <w:rPr>
                <w:rFonts w:ascii="Times New Roman" w:hAnsi="Times New Roman"/>
              </w:rPr>
            </w:pPr>
            <w:r w:rsidRPr="009D59DA">
              <w:rPr>
                <w:rStyle w:val="wrtext"/>
                <w:rFonts w:ascii="Times New Roman" w:hAnsi="Times New Roman"/>
              </w:rPr>
              <w:t>2. Student zna i rozumie podstawowe mechanizmy funkcjonowania człowieka</w:t>
            </w:r>
            <w:r w:rsidRPr="009D59DA">
              <w:rPr>
                <w:rFonts w:ascii="Times New Roman" w:hAnsi="Times New Roman"/>
              </w:rPr>
              <w:t xml:space="preserve"> potrzebę budowania efektywnej komunikacji oraz radzenia sobie z agresją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Z_W08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p w:rsidR="00571368" w:rsidRPr="009D59DA" w:rsidRDefault="164AD449" w:rsidP="164AD449">
            <w:pPr>
              <w:spacing w:before="60" w:after="60"/>
              <w:rPr>
                <w:rFonts w:eastAsia="TimesNewRoman" w:cs="Times New Roman"/>
              </w:rPr>
            </w:pPr>
            <w:r w:rsidRPr="009D59DA">
              <w:rPr>
                <w:rFonts w:eastAsia="TimesNewRoman" w:cs="Times New Roman"/>
                <w:sz w:val="22"/>
                <w:szCs w:val="22"/>
              </w:rPr>
              <w:t>Ćwiczenia audytoryjne</w:t>
            </w: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spacing w:before="60" w:after="60"/>
              <w:rPr>
                <w:rFonts w:cs="Times New Roman"/>
              </w:rPr>
            </w:pPr>
            <w:r w:rsidRPr="009D59DA">
              <w:rPr>
                <w:rFonts w:cs="Times New Roman"/>
              </w:rPr>
              <w:t>Kolokwium pisemne</w:t>
            </w:r>
          </w:p>
        </w:tc>
      </w:tr>
      <w:tr w:rsidR="00571368" w:rsidRPr="009D59DA" w:rsidTr="164AD449">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rPr>
            </w:pPr>
            <w:r w:rsidRPr="009D59DA">
              <w:rPr>
                <w:rFonts w:cs="Times New Roman"/>
              </w:rPr>
              <w:t>E2_U01</w:t>
            </w:r>
          </w:p>
          <w:p w:rsidR="00571368" w:rsidRPr="009D59DA" w:rsidRDefault="00571368" w:rsidP="003516BE">
            <w:pPr>
              <w:spacing w:before="60" w:after="60"/>
              <w:jc w:val="center"/>
              <w:rPr>
                <w:rFonts w:cs="Times New Roman"/>
              </w:rPr>
            </w:pPr>
            <w:r w:rsidRPr="009D59DA">
              <w:rPr>
                <w:rFonts w:cs="Times New Roman"/>
              </w:rPr>
              <w:lastRenderedPageBreak/>
              <w:t>E2_U01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Akapitzlist"/>
              <w:spacing w:after="0" w:line="240" w:lineRule="auto"/>
              <w:ind w:left="0"/>
              <w:jc w:val="both"/>
              <w:rPr>
                <w:rStyle w:val="wrtext"/>
                <w:rFonts w:ascii="Times New Roman" w:hAnsi="Times New Roman"/>
              </w:rPr>
            </w:pPr>
            <w:r w:rsidRPr="009D59DA">
              <w:rPr>
                <w:rStyle w:val="wrtext"/>
                <w:rFonts w:ascii="Times New Roman" w:hAnsi="Times New Roman"/>
              </w:rPr>
              <w:lastRenderedPageBreak/>
              <w:t xml:space="preserve">1. Student potrafi stosować poznane </w:t>
            </w:r>
            <w:r w:rsidRPr="009D59DA">
              <w:rPr>
                <w:rStyle w:val="wrtext"/>
                <w:rFonts w:ascii="Times New Roman" w:hAnsi="Times New Roman"/>
              </w:rPr>
              <w:lastRenderedPageBreak/>
              <w:t>mechanizmy z zakresu psychologii w działaniu.</w:t>
            </w:r>
          </w:p>
          <w:p w:rsidR="00571368" w:rsidRPr="009D59DA" w:rsidRDefault="00571368" w:rsidP="003516BE">
            <w:pPr>
              <w:pStyle w:val="Akapitzlist"/>
              <w:spacing w:after="0" w:line="240" w:lineRule="auto"/>
              <w:ind w:left="0"/>
              <w:jc w:val="both"/>
              <w:rPr>
                <w:rStyle w:val="wrtext"/>
                <w:rFonts w:ascii="Times New Roman" w:hAnsi="Times New Roman"/>
              </w:rPr>
            </w:pPr>
            <w:r w:rsidRPr="009D59DA">
              <w:rPr>
                <w:rStyle w:val="wrtext"/>
                <w:rFonts w:ascii="Times New Roman" w:hAnsi="Times New Roman"/>
              </w:rPr>
              <w:t>2. Student potrafi rozpoznawać sytuacje stresowe (trudne), rozpoznawać własne wzorce zachowania w sytuacjach trudnych.</w:t>
            </w:r>
          </w:p>
          <w:p w:rsidR="00571368" w:rsidRPr="009D59DA" w:rsidRDefault="00571368" w:rsidP="003516BE">
            <w:pPr>
              <w:pStyle w:val="Akapitzlist"/>
              <w:spacing w:after="0" w:line="240" w:lineRule="auto"/>
              <w:ind w:left="0"/>
              <w:jc w:val="both"/>
              <w:rPr>
                <w:rFonts w:ascii="Times New Roman" w:hAnsi="Times New Roman"/>
              </w:rPr>
            </w:pPr>
            <w:r w:rsidRPr="009D59DA">
              <w:rPr>
                <w:rStyle w:val="wrtext"/>
                <w:rFonts w:ascii="Times New Roman" w:hAnsi="Times New Roman"/>
              </w:rPr>
              <w:t>3. Student potrafi formułować problem.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lang w:eastAsia="pl-PL"/>
              </w:rPr>
            </w:pPr>
            <w:r w:rsidRPr="009D59DA">
              <w:rPr>
                <w:rFonts w:cs="Times New Roman"/>
                <w:lang w:eastAsia="pl-PL"/>
              </w:rPr>
              <w:lastRenderedPageBreak/>
              <w:t>Z_U01</w:t>
            </w:r>
          </w:p>
          <w:p w:rsidR="00571368" w:rsidRPr="009D59DA" w:rsidRDefault="00571368" w:rsidP="003516BE">
            <w:pPr>
              <w:spacing w:before="60" w:after="60"/>
              <w:rPr>
                <w:rFonts w:cs="Times New Roman"/>
                <w:lang w:eastAsia="pl-PL"/>
              </w:rPr>
            </w:pPr>
            <w:r w:rsidRPr="009D59DA">
              <w:rPr>
                <w:rFonts w:cs="Times New Roman"/>
                <w:lang w:eastAsia="pl-PL"/>
              </w:rPr>
              <w:lastRenderedPageBreak/>
              <w:t>Z_U02</w:t>
            </w:r>
          </w:p>
          <w:p w:rsidR="00571368" w:rsidRPr="009D59D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164AD449" w:rsidP="164AD449">
            <w:pPr>
              <w:spacing w:before="60" w:after="60"/>
              <w:rPr>
                <w:rFonts w:eastAsia="TimesNewRoman" w:cs="Times New Roman"/>
                <w:sz w:val="22"/>
                <w:szCs w:val="22"/>
              </w:rPr>
            </w:pPr>
            <w:r w:rsidRPr="009D59DA">
              <w:rPr>
                <w:rFonts w:eastAsia="TimesNewRoman" w:cs="Times New Roman"/>
                <w:sz w:val="22"/>
                <w:szCs w:val="22"/>
              </w:rPr>
              <w:lastRenderedPageBreak/>
              <w:t>Wykład,</w:t>
            </w:r>
          </w:p>
          <w:p w:rsidR="00571368" w:rsidRPr="009D59DA" w:rsidRDefault="164AD449" w:rsidP="164AD449">
            <w:pPr>
              <w:spacing w:before="60" w:after="60"/>
              <w:rPr>
                <w:rFonts w:eastAsia="TimesNewRoman" w:cs="Times New Roman"/>
                <w:sz w:val="22"/>
                <w:szCs w:val="22"/>
              </w:rPr>
            </w:pPr>
            <w:r w:rsidRPr="009D59DA">
              <w:rPr>
                <w:rFonts w:eastAsia="TimesNewRoman" w:cs="Times New Roman"/>
                <w:sz w:val="22"/>
                <w:szCs w:val="22"/>
              </w:rPr>
              <w:lastRenderedPageBreak/>
              <w:t>Ćwiczenia audytoryjne</w:t>
            </w:r>
          </w:p>
        </w:tc>
        <w:tc>
          <w:tcPr>
            <w:tcW w:w="1383" w:type="dxa"/>
            <w:gridSpan w:val="2"/>
            <w:tcBorders>
              <w:top w:val="single" w:sz="8" w:space="0" w:color="auto"/>
              <w:left w:val="single" w:sz="4" w:space="0" w:color="auto"/>
              <w:bottom w:val="single" w:sz="8" w:space="0" w:color="auto"/>
            </w:tcBorders>
          </w:tcPr>
          <w:p w:rsidR="000C726C" w:rsidRPr="009D59DA" w:rsidRDefault="000C726C" w:rsidP="000C726C">
            <w:pPr>
              <w:spacing w:before="60" w:after="60"/>
              <w:rPr>
                <w:rFonts w:cs="Times New Roman"/>
                <w:sz w:val="22"/>
                <w:szCs w:val="22"/>
              </w:rPr>
            </w:pPr>
            <w:r w:rsidRPr="009D59DA">
              <w:rPr>
                <w:rFonts w:cs="Times New Roman"/>
                <w:sz w:val="22"/>
                <w:szCs w:val="22"/>
              </w:rPr>
              <w:lastRenderedPageBreak/>
              <w:t xml:space="preserve">Kolokwium </w:t>
            </w:r>
            <w:r w:rsidRPr="009D59DA">
              <w:rPr>
                <w:rFonts w:cs="Times New Roman"/>
                <w:sz w:val="22"/>
                <w:szCs w:val="22"/>
              </w:rPr>
              <w:lastRenderedPageBreak/>
              <w:t>pisemne</w:t>
            </w:r>
          </w:p>
          <w:p w:rsidR="00571368" w:rsidRPr="009D59DA" w:rsidRDefault="164AD449" w:rsidP="000C726C">
            <w:pPr>
              <w:spacing w:before="60" w:after="60"/>
              <w:rPr>
                <w:rFonts w:cs="Times New Roman"/>
              </w:rPr>
            </w:pPr>
            <w:r w:rsidRPr="009D59DA">
              <w:rPr>
                <w:rFonts w:cs="Times New Roman"/>
                <w:sz w:val="22"/>
                <w:szCs w:val="22"/>
              </w:rPr>
              <w:t>Ocena z  aktywności podczas zajęć.</w:t>
            </w:r>
          </w:p>
        </w:tc>
      </w:tr>
      <w:tr w:rsidR="00571368" w:rsidRPr="009D59DA" w:rsidTr="164AD449">
        <w:trPr>
          <w:trHeight w:val="777"/>
        </w:trPr>
        <w:tc>
          <w:tcPr>
            <w:tcW w:w="1134" w:type="dxa"/>
            <w:tcBorders>
              <w:top w:val="single" w:sz="8"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jc w:val="center"/>
              <w:rPr>
                <w:rFonts w:cs="Times New Roman"/>
              </w:rPr>
            </w:pPr>
            <w:r w:rsidRPr="009D59DA">
              <w:rPr>
                <w:rFonts w:cs="Times New Roman"/>
              </w:rPr>
              <w:lastRenderedPageBreak/>
              <w:t>E2_K01</w:t>
            </w:r>
          </w:p>
          <w:p w:rsidR="00571368" w:rsidRPr="009D59DA" w:rsidRDefault="00571368" w:rsidP="003516BE">
            <w:pPr>
              <w:spacing w:before="60" w:after="60"/>
              <w:jc w:val="center"/>
              <w:rPr>
                <w:rFonts w:cs="Times New Roman"/>
              </w:rPr>
            </w:pPr>
            <w:r w:rsidRPr="009D59DA">
              <w:rPr>
                <w:rFonts w:cs="Times New Roman"/>
              </w:rPr>
              <w:t>E2_K01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1. Student gotowy jest do świadomego postępowania zgodnie z zasadami etyki.</w:t>
            </w:r>
          </w:p>
          <w:p w:rsidR="00571368" w:rsidRPr="009D59DA" w:rsidRDefault="00571368" w:rsidP="003516BE">
            <w:pPr>
              <w:pStyle w:val="Tekstpodstawowy"/>
              <w:rPr>
                <w:rFonts w:eastAsia="SimSun"/>
                <w:kern w:val="2"/>
                <w:sz w:val="22"/>
                <w:szCs w:val="22"/>
                <w:lang w:eastAsia="zh-CN" w:bidi="hi-IN"/>
              </w:rPr>
            </w:pPr>
            <w:r w:rsidRPr="009D59DA">
              <w:rPr>
                <w:rFonts w:eastAsia="SimSun"/>
                <w:kern w:val="2"/>
                <w:sz w:val="22"/>
                <w:szCs w:val="22"/>
                <w:lang w:eastAsia="zh-CN" w:bidi="hi-IN"/>
              </w:rPr>
              <w:t>2. Student gotowy jest do krytycznej oceny stanu posiadanej wiedzy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9D59DA" w:rsidRDefault="00571368" w:rsidP="003516BE">
            <w:pPr>
              <w:spacing w:before="60" w:after="60"/>
              <w:rPr>
                <w:rFonts w:cs="Times New Roman"/>
              </w:rPr>
            </w:pPr>
            <w:r w:rsidRPr="009D59DA">
              <w:rPr>
                <w:rFonts w:cs="Times New Roman"/>
              </w:rPr>
              <w:t>Z_K04</w:t>
            </w:r>
          </w:p>
          <w:p w:rsidR="00571368" w:rsidRPr="009D59DA" w:rsidRDefault="00571368" w:rsidP="003516BE">
            <w:pPr>
              <w:spacing w:before="60" w:after="60"/>
              <w:rPr>
                <w:rFonts w:cs="Times New Roman"/>
              </w:rPr>
            </w:pPr>
            <w:r w:rsidRPr="009D59DA">
              <w:rPr>
                <w:rFonts w:cs="Times New Roman"/>
              </w:rPr>
              <w:t>Z_K05</w:t>
            </w:r>
          </w:p>
          <w:p w:rsidR="00571368" w:rsidRPr="009D59D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before="60" w:after="60"/>
              <w:rPr>
                <w:rFonts w:cs="Times New Roman"/>
              </w:rPr>
            </w:pPr>
            <w:r w:rsidRPr="009D59DA">
              <w:rPr>
                <w:rFonts w:cs="Times New Roman"/>
              </w:rPr>
              <w:t>Wykład,</w:t>
            </w:r>
          </w:p>
          <w:p w:rsidR="00571368" w:rsidRPr="009D59DA" w:rsidRDefault="00571368" w:rsidP="003516BE">
            <w:pPr>
              <w:spacing w:before="60" w:after="60"/>
              <w:rPr>
                <w:rFonts w:cs="Times New Roman"/>
              </w:rPr>
            </w:pPr>
            <w:r w:rsidRPr="009D59DA">
              <w:rPr>
                <w:rFonts w:cs="Times New Roman"/>
              </w:rPr>
              <w:t>Ćwiczenia audytoryjne</w:t>
            </w:r>
          </w:p>
        </w:tc>
        <w:tc>
          <w:tcPr>
            <w:tcW w:w="1383" w:type="dxa"/>
            <w:gridSpan w:val="2"/>
            <w:tcBorders>
              <w:top w:val="single" w:sz="8" w:space="0" w:color="auto"/>
              <w:left w:val="single" w:sz="4" w:space="0" w:color="auto"/>
              <w:bottom w:val="single" w:sz="8" w:space="0" w:color="auto"/>
            </w:tcBorders>
          </w:tcPr>
          <w:p w:rsidR="000C726C" w:rsidRPr="009D59DA" w:rsidRDefault="000C726C" w:rsidP="000C726C">
            <w:pPr>
              <w:spacing w:before="60" w:after="60"/>
              <w:rPr>
                <w:rFonts w:cs="Times New Roman"/>
                <w:sz w:val="22"/>
                <w:szCs w:val="22"/>
              </w:rPr>
            </w:pPr>
            <w:r w:rsidRPr="009D59DA">
              <w:rPr>
                <w:rFonts w:cs="Times New Roman"/>
                <w:sz w:val="22"/>
                <w:szCs w:val="22"/>
              </w:rPr>
              <w:t>Kolokwium pisemne</w:t>
            </w:r>
          </w:p>
          <w:p w:rsidR="00571368" w:rsidRPr="009D59DA" w:rsidRDefault="164AD449" w:rsidP="000C726C">
            <w:pPr>
              <w:spacing w:before="60" w:after="60"/>
              <w:rPr>
                <w:rFonts w:cs="Times New Roman"/>
              </w:rPr>
            </w:pPr>
            <w:r w:rsidRPr="009D59DA">
              <w:rPr>
                <w:rFonts w:cs="Times New Roman"/>
                <w:sz w:val="22"/>
                <w:szCs w:val="22"/>
              </w:rPr>
              <w:t>Ocena z aktywności podczas zajęć.</w:t>
            </w:r>
          </w:p>
        </w:tc>
      </w:tr>
      <w:tr w:rsidR="00571368" w:rsidRPr="009D59DA" w:rsidTr="164AD449">
        <w:tc>
          <w:tcPr>
            <w:tcW w:w="9180" w:type="dxa"/>
            <w:gridSpan w:val="8"/>
            <w:shd w:val="clear" w:color="auto" w:fill="D9D9D9" w:themeFill="background1" w:themeFillShade="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164AD449">
        <w:trPr>
          <w:trHeight w:val="1495"/>
        </w:trPr>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bCs/>
              </w:rPr>
              <w:t>Całkowita liczba punktów ECTS: (A + B)</w:t>
            </w:r>
            <w:r w:rsidRPr="009D59DA">
              <w:rPr>
                <w:rFonts w:cs="Times New Roman"/>
                <w:b/>
                <w:bCs/>
                <w:i/>
                <w:iCs/>
              </w:rPr>
              <w:t xml:space="preserve">  </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spacing w:before="60" w:after="60"/>
              <w:ind w:left="113" w:right="113"/>
              <w:rPr>
                <w:rFonts w:cs="Times New Roman"/>
              </w:rPr>
            </w:pPr>
            <w:r w:rsidRPr="009D59DA">
              <w:rPr>
                <w:rFonts w:cs="Times New Roman"/>
              </w:rPr>
              <w:t>Niestacjonarne</w:t>
            </w:r>
          </w:p>
        </w:tc>
      </w:tr>
      <w:tr w:rsidR="00633E42" w:rsidRPr="009D59DA" w:rsidTr="164AD449">
        <w:tc>
          <w:tcPr>
            <w:tcW w:w="2977" w:type="dxa"/>
            <w:gridSpan w:val="2"/>
            <w:tcBorders>
              <w:right w:val="nil"/>
            </w:tcBorders>
            <w:shd w:val="clear" w:color="auto" w:fill="D9D9D9" w:themeFill="background1" w:themeFillShade="D9"/>
          </w:tcPr>
          <w:p w:rsidR="00633E42" w:rsidRPr="009D59DA" w:rsidRDefault="00633E42"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 ECTS uzyskanych w ramach tych zajęć:</w:t>
            </w:r>
          </w:p>
        </w:tc>
        <w:tc>
          <w:tcPr>
            <w:tcW w:w="4679" w:type="dxa"/>
            <w:gridSpan w:val="3"/>
            <w:tcBorders>
              <w:left w:val="nil"/>
            </w:tcBorders>
          </w:tcPr>
          <w:p w:rsidR="00633E42" w:rsidRPr="009D59DA" w:rsidRDefault="00633E42" w:rsidP="003516BE">
            <w:pPr>
              <w:rPr>
                <w:rFonts w:cs="Times New Roman"/>
              </w:rPr>
            </w:pPr>
            <w:r w:rsidRPr="009D59DA">
              <w:rPr>
                <w:rFonts w:cs="Times New Roman"/>
              </w:rPr>
              <w:t>Wykłady</w:t>
            </w:r>
          </w:p>
          <w:p w:rsidR="00633E42" w:rsidRPr="009D59DA" w:rsidRDefault="00633E42" w:rsidP="003516BE">
            <w:pPr>
              <w:rPr>
                <w:rFonts w:cs="Times New Roman"/>
              </w:rPr>
            </w:pPr>
            <w:r w:rsidRPr="009D59DA">
              <w:rPr>
                <w:rFonts w:cs="Times New Roman"/>
              </w:rPr>
              <w:t xml:space="preserve">Ćwiczenia </w:t>
            </w:r>
          </w:p>
          <w:p w:rsidR="00633E42" w:rsidRPr="009D59DA" w:rsidRDefault="00633E42" w:rsidP="003516BE">
            <w:pPr>
              <w:rPr>
                <w:rFonts w:cs="Times New Roman"/>
                <w:b/>
              </w:rPr>
            </w:pPr>
          </w:p>
          <w:p w:rsidR="00633E42" w:rsidRPr="009D59DA" w:rsidRDefault="00633E42" w:rsidP="003516BE">
            <w:pPr>
              <w:rPr>
                <w:rFonts w:cs="Times New Roman"/>
                <w:b/>
              </w:rPr>
            </w:pPr>
            <w:r w:rsidRPr="009D59DA">
              <w:rPr>
                <w:rFonts w:cs="Times New Roman"/>
                <w:b/>
              </w:rPr>
              <w:t>w sumie:</w:t>
            </w:r>
          </w:p>
          <w:p w:rsidR="00633E42" w:rsidRPr="009D59DA" w:rsidRDefault="00633E42" w:rsidP="003516BE">
            <w:pPr>
              <w:rPr>
                <w:rFonts w:cs="Times New Roman"/>
              </w:rPr>
            </w:pPr>
            <w:r w:rsidRPr="009D59DA">
              <w:rPr>
                <w:rFonts w:cs="Times New Roman"/>
              </w:rPr>
              <w:t>ECTS</w:t>
            </w:r>
          </w:p>
        </w:tc>
        <w:tc>
          <w:tcPr>
            <w:tcW w:w="788" w:type="dxa"/>
            <w:gridSpan w:val="2"/>
            <w:tcBorders>
              <w:left w:val="nil"/>
            </w:tcBorders>
          </w:tcPr>
          <w:p w:rsidR="00633E42" w:rsidRPr="009D59DA" w:rsidRDefault="00633E42" w:rsidP="0091177E">
            <w:pPr>
              <w:rPr>
                <w:rFonts w:cs="Times New Roman"/>
              </w:rPr>
            </w:pPr>
            <w:r w:rsidRPr="009D59DA">
              <w:rPr>
                <w:rFonts w:cs="Times New Roman"/>
              </w:rPr>
              <w:t>15</w:t>
            </w:r>
          </w:p>
          <w:p w:rsidR="00633E42" w:rsidRPr="009D59DA" w:rsidRDefault="00633E42" w:rsidP="0091177E">
            <w:pPr>
              <w:rPr>
                <w:rFonts w:cs="Times New Roman"/>
              </w:rPr>
            </w:pPr>
            <w:r w:rsidRPr="009D59DA">
              <w:rPr>
                <w:rFonts w:cs="Times New Roman"/>
              </w:rPr>
              <w:t>15</w:t>
            </w:r>
          </w:p>
          <w:p w:rsidR="00633E42" w:rsidRPr="009D59DA" w:rsidRDefault="00633E42" w:rsidP="0091177E">
            <w:pPr>
              <w:rPr>
                <w:rFonts w:cs="Times New Roman"/>
              </w:rPr>
            </w:pPr>
          </w:p>
          <w:p w:rsidR="00633E42" w:rsidRPr="009D59DA" w:rsidRDefault="00633E42" w:rsidP="0091177E">
            <w:pPr>
              <w:rPr>
                <w:rFonts w:cs="Times New Roman"/>
                <w:b/>
                <w:bCs/>
              </w:rPr>
            </w:pPr>
            <w:r w:rsidRPr="009D59DA">
              <w:rPr>
                <w:rFonts w:cs="Times New Roman"/>
                <w:b/>
                <w:bCs/>
              </w:rPr>
              <w:t>30</w:t>
            </w:r>
          </w:p>
          <w:p w:rsidR="00633E42" w:rsidRPr="009D59DA" w:rsidRDefault="00633E42" w:rsidP="0091177E">
            <w:pPr>
              <w:rPr>
                <w:rFonts w:cs="Times New Roman"/>
              </w:rPr>
            </w:pPr>
            <w:r w:rsidRPr="009D59DA">
              <w:rPr>
                <w:rFonts w:cs="Times New Roman"/>
              </w:rPr>
              <w:t>1,2</w:t>
            </w:r>
          </w:p>
        </w:tc>
        <w:tc>
          <w:tcPr>
            <w:tcW w:w="736" w:type="dxa"/>
            <w:tcBorders>
              <w:left w:val="nil"/>
            </w:tcBorders>
          </w:tcPr>
          <w:p w:rsidR="00633E42" w:rsidRPr="009D59DA" w:rsidRDefault="00633E42" w:rsidP="0091177E">
            <w:pPr>
              <w:rPr>
                <w:rFonts w:cs="Times New Roman"/>
              </w:rPr>
            </w:pPr>
            <w:r w:rsidRPr="009D59DA">
              <w:rPr>
                <w:rFonts w:cs="Times New Roman"/>
              </w:rPr>
              <w:t>8</w:t>
            </w:r>
          </w:p>
          <w:p w:rsidR="00633E42" w:rsidRPr="009D59DA" w:rsidRDefault="00633E42" w:rsidP="0091177E">
            <w:pPr>
              <w:rPr>
                <w:rFonts w:cs="Times New Roman"/>
              </w:rPr>
            </w:pPr>
            <w:r w:rsidRPr="009D59DA">
              <w:rPr>
                <w:rFonts w:cs="Times New Roman"/>
              </w:rPr>
              <w:t>8</w:t>
            </w:r>
          </w:p>
          <w:p w:rsidR="00633E42" w:rsidRPr="009D59DA" w:rsidRDefault="00633E42" w:rsidP="0091177E">
            <w:pPr>
              <w:rPr>
                <w:rFonts w:cs="Times New Roman"/>
              </w:rPr>
            </w:pPr>
          </w:p>
          <w:p w:rsidR="00633E42" w:rsidRPr="009D59DA" w:rsidRDefault="00633E42" w:rsidP="0091177E">
            <w:pPr>
              <w:rPr>
                <w:rFonts w:cs="Times New Roman"/>
                <w:b/>
                <w:bCs/>
              </w:rPr>
            </w:pPr>
            <w:r w:rsidRPr="009D59DA">
              <w:rPr>
                <w:rFonts w:cs="Times New Roman"/>
                <w:b/>
                <w:bCs/>
              </w:rPr>
              <w:t>16</w:t>
            </w:r>
          </w:p>
          <w:p w:rsidR="00633E42" w:rsidRPr="009D59DA" w:rsidRDefault="00633E42" w:rsidP="0091177E">
            <w:pPr>
              <w:rPr>
                <w:rFonts w:cs="Times New Roman"/>
              </w:rPr>
            </w:pPr>
            <w:r w:rsidRPr="009D59DA">
              <w:rPr>
                <w:rFonts w:cs="Times New Roman"/>
                <w:bCs/>
              </w:rPr>
              <w:t>0,6</w:t>
            </w:r>
          </w:p>
        </w:tc>
      </w:tr>
      <w:tr w:rsidR="00633E42" w:rsidRPr="009D59DA" w:rsidTr="164AD449">
        <w:tc>
          <w:tcPr>
            <w:tcW w:w="2977" w:type="dxa"/>
            <w:gridSpan w:val="2"/>
            <w:tcBorders>
              <w:right w:val="nil"/>
            </w:tcBorders>
            <w:shd w:val="clear" w:color="auto" w:fill="D9D9D9" w:themeFill="background1" w:themeFillShade="D9"/>
          </w:tcPr>
          <w:p w:rsidR="00633E42" w:rsidRPr="009D59DA" w:rsidRDefault="00633E42" w:rsidP="003516BE">
            <w:pPr>
              <w:spacing w:before="60" w:after="60"/>
              <w:rPr>
                <w:rFonts w:cs="Times New Roman"/>
                <w:b/>
                <w:bCs/>
                <w:color w:val="FF0000"/>
              </w:rPr>
            </w:pPr>
            <w:r w:rsidRPr="009D59D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633E42" w:rsidRPr="009D59DA" w:rsidRDefault="00633E42" w:rsidP="003516BE">
            <w:pPr>
              <w:rPr>
                <w:rFonts w:cs="Times New Roman"/>
              </w:rPr>
            </w:pPr>
            <w:r w:rsidRPr="009D59DA">
              <w:rPr>
                <w:rFonts w:cs="Times New Roman"/>
              </w:rPr>
              <w:t>Przygotowanie do zaliczeń</w:t>
            </w:r>
          </w:p>
          <w:p w:rsidR="00633E42" w:rsidRPr="009D59DA" w:rsidRDefault="00633E42" w:rsidP="003516BE">
            <w:pPr>
              <w:rPr>
                <w:rFonts w:cs="Times New Roman"/>
              </w:rPr>
            </w:pPr>
            <w:r w:rsidRPr="009D59DA">
              <w:rPr>
                <w:rFonts w:cs="Times New Roman"/>
              </w:rPr>
              <w:t>Praca w czytelni</w:t>
            </w:r>
          </w:p>
          <w:p w:rsidR="00633E42" w:rsidRPr="009D59DA" w:rsidRDefault="00633E42" w:rsidP="003516BE">
            <w:pPr>
              <w:rPr>
                <w:rFonts w:cs="Times New Roman"/>
                <w:b/>
              </w:rPr>
            </w:pPr>
          </w:p>
          <w:p w:rsidR="00633E42" w:rsidRPr="009D59DA" w:rsidRDefault="00633E42" w:rsidP="003516BE">
            <w:pPr>
              <w:rPr>
                <w:rFonts w:cs="Times New Roman"/>
                <w:b/>
              </w:rPr>
            </w:pPr>
            <w:r w:rsidRPr="009D59DA">
              <w:rPr>
                <w:rFonts w:cs="Times New Roman"/>
                <w:b/>
              </w:rPr>
              <w:t>w sumie:</w:t>
            </w:r>
          </w:p>
          <w:p w:rsidR="00633E42" w:rsidRPr="009D59DA" w:rsidRDefault="00633E42" w:rsidP="003516BE">
            <w:pPr>
              <w:rPr>
                <w:rFonts w:cs="Times New Roman"/>
              </w:rPr>
            </w:pPr>
            <w:r w:rsidRPr="009D59DA">
              <w:rPr>
                <w:rFonts w:cs="Times New Roman"/>
              </w:rPr>
              <w:t>ECTS</w:t>
            </w:r>
          </w:p>
        </w:tc>
        <w:tc>
          <w:tcPr>
            <w:tcW w:w="788" w:type="dxa"/>
            <w:gridSpan w:val="2"/>
            <w:tcBorders>
              <w:left w:val="nil"/>
            </w:tcBorders>
          </w:tcPr>
          <w:p w:rsidR="00633E42" w:rsidRPr="009D59DA" w:rsidRDefault="00633E42" w:rsidP="0091177E">
            <w:pPr>
              <w:rPr>
                <w:rFonts w:cs="Times New Roman"/>
              </w:rPr>
            </w:pPr>
            <w:r w:rsidRPr="009D59DA">
              <w:rPr>
                <w:rFonts w:cs="Times New Roman"/>
              </w:rPr>
              <w:t>10</w:t>
            </w:r>
          </w:p>
          <w:p w:rsidR="00633E42" w:rsidRPr="009D59DA" w:rsidRDefault="00633E42" w:rsidP="0091177E">
            <w:pPr>
              <w:rPr>
                <w:rFonts w:cs="Times New Roman"/>
              </w:rPr>
            </w:pPr>
            <w:r w:rsidRPr="009D59DA">
              <w:rPr>
                <w:rFonts w:cs="Times New Roman"/>
              </w:rPr>
              <w:t>10</w:t>
            </w:r>
          </w:p>
          <w:p w:rsidR="00633E42" w:rsidRPr="009D59DA" w:rsidRDefault="00633E42" w:rsidP="0091177E">
            <w:pPr>
              <w:rPr>
                <w:rFonts w:cs="Times New Roman"/>
              </w:rPr>
            </w:pPr>
          </w:p>
          <w:p w:rsidR="00633E42" w:rsidRPr="009D59DA" w:rsidRDefault="00633E42" w:rsidP="0091177E">
            <w:pPr>
              <w:rPr>
                <w:rFonts w:cs="Times New Roman"/>
                <w:b/>
                <w:bCs/>
              </w:rPr>
            </w:pPr>
            <w:r w:rsidRPr="009D59DA">
              <w:rPr>
                <w:rFonts w:cs="Times New Roman"/>
                <w:b/>
                <w:bCs/>
              </w:rPr>
              <w:t>20</w:t>
            </w:r>
          </w:p>
          <w:p w:rsidR="00633E42" w:rsidRPr="009D59DA" w:rsidRDefault="00633E42" w:rsidP="0091177E">
            <w:pPr>
              <w:rPr>
                <w:rFonts w:cs="Times New Roman"/>
              </w:rPr>
            </w:pPr>
            <w:r w:rsidRPr="009D59DA">
              <w:rPr>
                <w:rFonts w:cs="Times New Roman"/>
              </w:rPr>
              <w:t>0,8</w:t>
            </w:r>
          </w:p>
        </w:tc>
        <w:tc>
          <w:tcPr>
            <w:tcW w:w="736" w:type="dxa"/>
            <w:tcBorders>
              <w:left w:val="nil"/>
            </w:tcBorders>
          </w:tcPr>
          <w:p w:rsidR="00633E42" w:rsidRPr="009D59DA" w:rsidRDefault="00633E42" w:rsidP="0091177E">
            <w:pPr>
              <w:rPr>
                <w:rFonts w:cs="Times New Roman"/>
              </w:rPr>
            </w:pPr>
            <w:r w:rsidRPr="009D59DA">
              <w:rPr>
                <w:rFonts w:cs="Times New Roman"/>
              </w:rPr>
              <w:t>12</w:t>
            </w:r>
          </w:p>
          <w:p w:rsidR="00633E42" w:rsidRPr="009D59DA" w:rsidRDefault="00633E42" w:rsidP="0091177E">
            <w:pPr>
              <w:rPr>
                <w:rFonts w:cs="Times New Roman"/>
              </w:rPr>
            </w:pPr>
            <w:r w:rsidRPr="009D59DA">
              <w:rPr>
                <w:rFonts w:cs="Times New Roman"/>
              </w:rPr>
              <w:t>12</w:t>
            </w:r>
          </w:p>
          <w:p w:rsidR="00633E42" w:rsidRPr="009D59DA" w:rsidRDefault="00633E42" w:rsidP="0091177E">
            <w:pPr>
              <w:rPr>
                <w:rFonts w:cs="Times New Roman"/>
              </w:rPr>
            </w:pPr>
          </w:p>
          <w:p w:rsidR="00633E42" w:rsidRPr="009D59DA" w:rsidRDefault="00633E42" w:rsidP="0091177E">
            <w:pPr>
              <w:rPr>
                <w:rFonts w:cs="Times New Roman"/>
                <w:b/>
                <w:bCs/>
              </w:rPr>
            </w:pPr>
            <w:r w:rsidRPr="009D59DA">
              <w:rPr>
                <w:rFonts w:cs="Times New Roman"/>
                <w:b/>
                <w:bCs/>
              </w:rPr>
              <w:t>34</w:t>
            </w:r>
          </w:p>
          <w:p w:rsidR="00633E42" w:rsidRPr="009D59DA" w:rsidRDefault="00633E42" w:rsidP="0091177E">
            <w:pPr>
              <w:rPr>
                <w:rFonts w:cs="Times New Roman"/>
              </w:rPr>
            </w:pPr>
            <w:r w:rsidRPr="009D59DA">
              <w:rPr>
                <w:rFonts w:cs="Times New Roman"/>
              </w:rPr>
              <w:t>1,4</w:t>
            </w:r>
          </w:p>
        </w:tc>
      </w:tr>
      <w:tr w:rsidR="00571368" w:rsidRPr="009D59DA" w:rsidTr="164AD449">
        <w:tc>
          <w:tcPr>
            <w:tcW w:w="2977" w:type="dxa"/>
            <w:gridSpan w:val="2"/>
            <w:tcBorders>
              <w:right w:val="nil"/>
            </w:tcBorders>
            <w:shd w:val="clear" w:color="auto" w:fill="D9D9D9" w:themeFill="background1" w:themeFillShade="D9"/>
          </w:tcPr>
          <w:p w:rsidR="00571368" w:rsidRPr="009D59DA" w:rsidRDefault="00571368" w:rsidP="003516BE">
            <w:pPr>
              <w:spacing w:before="60" w:after="60"/>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571368" w:rsidRPr="009D59DA" w:rsidRDefault="00571368" w:rsidP="003516BE">
            <w:pPr>
              <w:rPr>
                <w:rFonts w:cs="Times New Roman"/>
              </w:rPr>
            </w:pPr>
          </w:p>
        </w:tc>
        <w:tc>
          <w:tcPr>
            <w:tcW w:w="788" w:type="dxa"/>
            <w:gridSpan w:val="2"/>
            <w:tcBorders>
              <w:left w:val="nil"/>
            </w:tcBorders>
          </w:tcPr>
          <w:p w:rsidR="00571368" w:rsidRPr="009D59DA" w:rsidRDefault="00571368" w:rsidP="003516BE">
            <w:pPr>
              <w:rPr>
                <w:rFonts w:cs="Times New Roman"/>
              </w:rPr>
            </w:pPr>
          </w:p>
          <w:p w:rsidR="00571368" w:rsidRPr="009D59DA" w:rsidRDefault="00571368" w:rsidP="003516BE">
            <w:pPr>
              <w:rPr>
                <w:rFonts w:cs="Times New Roman"/>
              </w:rPr>
            </w:pPr>
          </w:p>
        </w:tc>
        <w:tc>
          <w:tcPr>
            <w:tcW w:w="736" w:type="dxa"/>
            <w:tcBorders>
              <w:left w:val="nil"/>
            </w:tcBorders>
          </w:tcPr>
          <w:p w:rsidR="00571368" w:rsidRPr="009D59DA" w:rsidRDefault="00571368" w:rsidP="003516BE">
            <w:pPr>
              <w:rPr>
                <w:rFonts w:cs="Times New Roman"/>
              </w:rPr>
            </w:pPr>
          </w:p>
        </w:tc>
      </w:tr>
    </w:tbl>
    <w:p w:rsidR="00571368" w:rsidRPr="009D59DA" w:rsidRDefault="00571368" w:rsidP="00571368">
      <w:pPr>
        <w:keepNext/>
        <w:keepLines/>
        <w:spacing w:line="276" w:lineRule="auto"/>
        <w:rPr>
          <w:rFonts w:cs="Times New Roman"/>
          <w:b/>
        </w:rPr>
      </w:pPr>
    </w:p>
    <w:p w:rsidR="00571368" w:rsidRPr="009D59DA" w:rsidRDefault="164AD449" w:rsidP="164AD449">
      <w:pPr>
        <w:keepNext/>
        <w:keepLines/>
        <w:spacing w:line="276" w:lineRule="auto"/>
        <w:rPr>
          <w:rFonts w:cs="Times New Roman"/>
          <w:b/>
          <w:bCs/>
        </w:rPr>
      </w:pPr>
      <w:r w:rsidRPr="009D59DA">
        <w:rPr>
          <w:rFonts w:cs="Times New Roman"/>
          <w:b/>
          <w:bCs/>
        </w:rPr>
        <w:t>Dodatkowe elementy</w:t>
      </w:r>
    </w:p>
    <w:tbl>
      <w:tblPr>
        <w:tblW w:w="906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40"/>
      </w:tblGrid>
      <w:tr w:rsidR="00571368" w:rsidRPr="009D59DA"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6140" w:type="dxa"/>
            <w:tcBorders>
              <w:top w:val="single" w:sz="4" w:space="0" w:color="auto"/>
              <w:left w:val="nil"/>
              <w:bottom w:val="single" w:sz="4" w:space="0" w:color="auto"/>
              <w:right w:val="single" w:sz="4" w:space="0" w:color="auto"/>
            </w:tcBorders>
            <w:shd w:val="clear" w:color="auto" w:fill="auto"/>
          </w:tcPr>
          <w:p w:rsidR="00A005CA" w:rsidRPr="00D07E4A" w:rsidRDefault="00A005CA" w:rsidP="00A005CA">
            <w:pPr>
              <w:autoSpaceDE w:val="0"/>
              <w:autoSpaceDN w:val="0"/>
              <w:adjustRightInd w:val="0"/>
              <w:rPr>
                <w:rFonts w:cs="Times New Roman"/>
              </w:rPr>
            </w:pPr>
            <w:r w:rsidRPr="00D07E4A">
              <w:rPr>
                <w:rFonts w:cs="Times New Roman"/>
              </w:rPr>
              <w:t>Wykłady:</w:t>
            </w:r>
          </w:p>
          <w:p w:rsidR="00A005CA" w:rsidRPr="00D07E4A" w:rsidRDefault="00A005CA" w:rsidP="00AF6DBE">
            <w:pPr>
              <w:pStyle w:val="Akapitzlist"/>
              <w:widowControl w:val="0"/>
              <w:numPr>
                <w:ilvl w:val="0"/>
                <w:numId w:val="129"/>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Definicja psychologii w systemie nauk humanistycznych i medyczno – przyrodniczych. Relacje interdyscyplinarne pomiędzy psychologią, psychoterapią a psychiatrią. Etyczne aspekty pomocy psychologicznej, psychoterapii oraz psychoedukacji.</w:t>
            </w:r>
          </w:p>
          <w:p w:rsidR="00A005CA" w:rsidRPr="00D07E4A" w:rsidRDefault="00A005CA" w:rsidP="00AF6DBE">
            <w:pPr>
              <w:pStyle w:val="Akapitzlist"/>
              <w:widowControl w:val="0"/>
              <w:numPr>
                <w:ilvl w:val="0"/>
                <w:numId w:val="129"/>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 xml:space="preserve">Świadomość i osobowość jako kluczowe pojęcia psychologii. Psychoanalityczna teoria osobowości, rola procesów świadomych i nieświadomych, mechanizmy obronne. Wyjaśnienie mechanizmów </w:t>
            </w:r>
            <w:r w:rsidRPr="00D07E4A">
              <w:rPr>
                <w:rFonts w:ascii="Times New Roman" w:eastAsia="SimSun" w:hAnsi="Times New Roman"/>
                <w:kern w:val="2"/>
                <w:sz w:val="24"/>
                <w:szCs w:val="24"/>
                <w:lang w:eastAsia="zh-CN" w:bidi="hi-IN"/>
              </w:rPr>
              <w:lastRenderedPageBreak/>
              <w:t>funkcjonowania człowieka w oparciu o procedury behawioralne. Humanistyczna teoria osobowości, potrzeba jako motyw skłaniający do działania.</w:t>
            </w:r>
          </w:p>
          <w:p w:rsidR="00A005CA" w:rsidRPr="00D07E4A" w:rsidRDefault="00A005CA" w:rsidP="00AF6DBE">
            <w:pPr>
              <w:pStyle w:val="Akapitzlist"/>
              <w:widowControl w:val="0"/>
              <w:numPr>
                <w:ilvl w:val="0"/>
                <w:numId w:val="129"/>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 xml:space="preserve">Mechanizmy poznawcze; wrażenia, spostrzeżenia, myślenie, pamięć, mowa i język. </w:t>
            </w:r>
          </w:p>
          <w:p w:rsidR="00A005CA" w:rsidRPr="00D07E4A" w:rsidRDefault="00A005CA" w:rsidP="00AF6DBE">
            <w:pPr>
              <w:pStyle w:val="Akapitzlist"/>
              <w:widowControl w:val="0"/>
              <w:numPr>
                <w:ilvl w:val="0"/>
                <w:numId w:val="129"/>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Mechanizmy kierunkowe, emocje i motywacja. Związek pomiędzy skutecznością działania a poziomem motywacji. Funkcjonowanie człowieka w warunkach stresu fizjologicznego i psychologicznego. Skuteczne metody radzenia sobie ze stresem.</w:t>
            </w:r>
          </w:p>
          <w:p w:rsidR="00A005CA" w:rsidRPr="00D07E4A" w:rsidRDefault="00A005CA" w:rsidP="00AF6DBE">
            <w:pPr>
              <w:pStyle w:val="Akapitzlist"/>
              <w:widowControl w:val="0"/>
              <w:numPr>
                <w:ilvl w:val="0"/>
                <w:numId w:val="129"/>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Funkcjonowanie człowieka w sytuacjach społecznych.  Konformizm informacyjny i normatywny. Zasady kształtowania postaw (komponenty postawy; racjonalna, emocjonalna i behawioralna). Komunikat perswazyjny jako metoda prowadząca do zmiany postaw. Zachowania społeczne bazujące na stereotypach, uprzedzeniach i dyskryminacji.</w:t>
            </w:r>
          </w:p>
          <w:p w:rsidR="00A005CA" w:rsidRPr="00D07E4A" w:rsidRDefault="00A005CA" w:rsidP="00A005CA">
            <w:pPr>
              <w:autoSpaceDE w:val="0"/>
              <w:autoSpaceDN w:val="0"/>
              <w:adjustRightInd w:val="0"/>
              <w:ind w:left="360"/>
              <w:rPr>
                <w:rFonts w:cs="Times New Roman"/>
              </w:rPr>
            </w:pPr>
            <w:r w:rsidRPr="00D07E4A">
              <w:rPr>
                <w:rFonts w:cs="Times New Roman"/>
              </w:rPr>
              <w:t>Ćwiczenia:</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Zasady skutecznej komunikacji, komunikacja jednostronna i wielostronna, bariery w komunikacji pozawerbalnej i werbalnej.</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Znaczenie Efektu pierwszego wrażenia dla przebiegu relacji interpersonalnych. Analiza komunikatów pozawerbalnych świadomych i nieświadomych (mimika, gesty, sfery dystansu społecznego, organizacja otoczenia, dress code).</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Warunki skutecznej, bazującej na normach etycznych, komunikacji z klientem.</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Mechanizmy powstawania zachowań agresywnych, źródła i przyczyny agresji. Komunikacja w sytuacjach trudnych – konsekwencje stosowania stylu pasywnego, agresywnego i asertywnego.</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 xml:space="preserve">Funkcjonowanie w sytuacji konfliktowej. Podstawowe typy konfliktów; konflikt, wartości, informacji i  relacji, zasady prowadzenia konstruktywnego sporu. </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Grupa jako pole działania, funkcjonowanie grupy zadaniowej (dynamika i struktura grupy), pozycja lidera w grupie zadaniowej. Zasady współpracy w grupie zadaniowej.</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Znaczenie inteligencji wielorakiej i emocjonalnej w procesie budowy relacji interpersonalnych.</w:t>
            </w:r>
          </w:p>
          <w:p w:rsidR="00A005CA" w:rsidRPr="00D07E4A" w:rsidRDefault="00A005CA" w:rsidP="00AF6DBE">
            <w:pPr>
              <w:pStyle w:val="Akapitzlist"/>
              <w:widowControl w:val="0"/>
              <w:numPr>
                <w:ilvl w:val="0"/>
                <w:numId w:val="130"/>
              </w:numPr>
              <w:suppressAutoHyphens/>
              <w:autoSpaceDE w:val="0"/>
              <w:autoSpaceDN w:val="0"/>
              <w:adjustRightInd w:val="0"/>
              <w:spacing w:after="0" w:line="240" w:lineRule="auto"/>
              <w:rPr>
                <w:rFonts w:ascii="Times New Roman" w:eastAsia="SimSun" w:hAnsi="Times New Roman"/>
                <w:kern w:val="2"/>
                <w:sz w:val="24"/>
                <w:szCs w:val="24"/>
                <w:lang w:eastAsia="zh-CN" w:bidi="hi-IN"/>
              </w:rPr>
            </w:pPr>
            <w:r w:rsidRPr="00D07E4A">
              <w:rPr>
                <w:rFonts w:ascii="Times New Roman" w:eastAsia="SimSun" w:hAnsi="Times New Roman"/>
                <w:kern w:val="2"/>
                <w:sz w:val="24"/>
                <w:szCs w:val="24"/>
                <w:lang w:eastAsia="zh-CN" w:bidi="hi-IN"/>
              </w:rPr>
              <w:t>Kształtowanie obrazu własnej osoby, indywidualna autorefleksja dotycząca własnych zasobów/mocnych stron oraz obszarów wymagających rozwoju i doskonalenia.</w:t>
            </w:r>
          </w:p>
          <w:p w:rsidR="00571368" w:rsidRPr="00D07E4A" w:rsidRDefault="00571368" w:rsidP="00A005CA">
            <w:pPr>
              <w:widowControl/>
              <w:suppressAutoHyphens w:val="0"/>
              <w:spacing w:after="90"/>
              <w:ind w:left="360"/>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w:t>
            </w:r>
            <w:r w:rsidRPr="009D59DA">
              <w:rPr>
                <w:rFonts w:ascii="Times New Roman" w:hAnsi="Times New Roman"/>
                <w:b/>
              </w:rPr>
              <w:lastRenderedPageBreak/>
              <w:t xml:space="preserve">kształcenia: </w:t>
            </w:r>
          </w:p>
        </w:tc>
        <w:tc>
          <w:tcPr>
            <w:tcW w:w="6140" w:type="dxa"/>
            <w:tcBorders>
              <w:top w:val="single" w:sz="4" w:space="0" w:color="auto"/>
              <w:left w:val="nil"/>
              <w:bottom w:val="single" w:sz="4" w:space="0" w:color="auto"/>
              <w:right w:val="single" w:sz="4" w:space="0" w:color="auto"/>
            </w:tcBorders>
          </w:tcPr>
          <w:p w:rsidR="00571368" w:rsidRPr="00D07E4A" w:rsidRDefault="00571368" w:rsidP="003516BE">
            <w:pPr>
              <w:pStyle w:val="Akapitzlist"/>
              <w:spacing w:line="240" w:lineRule="auto"/>
              <w:ind w:left="0"/>
              <w:jc w:val="both"/>
              <w:rPr>
                <w:rFonts w:ascii="Times New Roman" w:hAnsi="Times New Roman"/>
                <w:b/>
                <w:sz w:val="24"/>
                <w:szCs w:val="24"/>
              </w:rPr>
            </w:pPr>
            <w:r w:rsidRPr="00D07E4A">
              <w:rPr>
                <w:rFonts w:ascii="Times New Roman" w:hAnsi="Times New Roman"/>
                <w:sz w:val="24"/>
                <w:szCs w:val="24"/>
              </w:rPr>
              <w:lastRenderedPageBreak/>
              <w:t xml:space="preserve">Wykład multimedialny, analiza wybranych fragmentów </w:t>
            </w:r>
            <w:r w:rsidRPr="00D07E4A">
              <w:rPr>
                <w:rFonts w:ascii="Times New Roman" w:hAnsi="Times New Roman"/>
                <w:sz w:val="24"/>
                <w:szCs w:val="24"/>
              </w:rPr>
              <w:lastRenderedPageBreak/>
              <w:t>filmów, dyskusja kierowana, elementy dramy, testy, ankiety.</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lastRenderedPageBreak/>
              <w:t>Warunki i sposób zaliczenia poszczególnych form zajęć, w tym zasady zaliczeń poprawkowych, a także warunki dopuszczenia do egzaminu:</w:t>
            </w:r>
            <w:r w:rsidRPr="009D59DA">
              <w:rPr>
                <w:rFonts w:cs="Times New Roman"/>
              </w:rPr>
              <w:t xml:space="preserve"> </w:t>
            </w:r>
          </w:p>
        </w:tc>
        <w:tc>
          <w:tcPr>
            <w:tcW w:w="6140" w:type="dxa"/>
            <w:tcBorders>
              <w:top w:val="single" w:sz="4" w:space="0" w:color="auto"/>
              <w:left w:val="nil"/>
              <w:bottom w:val="single" w:sz="4" w:space="0" w:color="auto"/>
              <w:right w:val="single" w:sz="4" w:space="0" w:color="auto"/>
            </w:tcBorders>
          </w:tcPr>
          <w:p w:rsidR="00571368" w:rsidRPr="00D07E4A" w:rsidRDefault="164AD449" w:rsidP="164AD449">
            <w:pPr>
              <w:jc w:val="both"/>
              <w:rPr>
                <w:rFonts w:cs="Times New Roman"/>
              </w:rPr>
            </w:pPr>
            <w:r w:rsidRPr="00D07E4A">
              <w:rPr>
                <w:rFonts w:cs="Times New Roman"/>
              </w:rPr>
              <w:t>Warunkiem zaliczenia przedmiotu jest obecność na przynajmniej 60% zajęć (w przypadku niespełnienia w/w warunku konieczne jest pisemne zaliczenie przez studenta tematów omawianego podczas zajęć, w których nie uczestniczył) oraz ocena pozytywna z kolokwium pisemnego.</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6140" w:type="dxa"/>
            <w:tcBorders>
              <w:top w:val="single" w:sz="4" w:space="0" w:color="auto"/>
              <w:left w:val="nil"/>
              <w:bottom w:val="single" w:sz="4" w:space="0" w:color="auto"/>
              <w:right w:val="single" w:sz="4" w:space="0" w:color="auto"/>
            </w:tcBorders>
          </w:tcPr>
          <w:p w:rsidR="00571368" w:rsidRPr="00D07E4A" w:rsidRDefault="164AD449" w:rsidP="164AD449">
            <w:pPr>
              <w:jc w:val="both"/>
              <w:rPr>
                <w:rFonts w:cs="Times New Roman"/>
              </w:rPr>
            </w:pPr>
            <w:r w:rsidRPr="00D07E4A">
              <w:rPr>
                <w:rFonts w:cs="Times New Roman"/>
              </w:rPr>
              <w:t>Udział studenta w wykładach i ćwiczeniach jest obowiązkowy.</w:t>
            </w:r>
          </w:p>
          <w:p w:rsidR="00571368" w:rsidRPr="00D07E4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6140" w:type="dxa"/>
            <w:tcBorders>
              <w:top w:val="single" w:sz="4" w:space="0" w:color="auto"/>
              <w:left w:val="nil"/>
              <w:bottom w:val="single" w:sz="4" w:space="0" w:color="auto"/>
              <w:right w:val="single" w:sz="4" w:space="0" w:color="auto"/>
            </w:tcBorders>
          </w:tcPr>
          <w:p w:rsidR="00571368" w:rsidRPr="00D07E4A" w:rsidRDefault="164AD449" w:rsidP="164AD449">
            <w:pPr>
              <w:jc w:val="both"/>
              <w:rPr>
                <w:rFonts w:cs="Times New Roman"/>
              </w:rPr>
            </w:pPr>
            <w:r w:rsidRPr="00D07E4A">
              <w:rPr>
                <w:rFonts w:cs="Times New Roman"/>
              </w:rPr>
              <w:t>Ocena końcowa = 100% ocena z zaliczenia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6140" w:type="dxa"/>
            <w:tcBorders>
              <w:top w:val="single" w:sz="4" w:space="0" w:color="auto"/>
              <w:left w:val="nil"/>
              <w:bottom w:val="single" w:sz="4" w:space="0" w:color="auto"/>
              <w:right w:val="single" w:sz="4" w:space="0" w:color="auto"/>
            </w:tcBorders>
          </w:tcPr>
          <w:p w:rsidR="00571368" w:rsidRPr="00D07E4A" w:rsidRDefault="164AD449" w:rsidP="164AD449">
            <w:pPr>
              <w:jc w:val="both"/>
              <w:rPr>
                <w:rFonts w:cs="Times New Roman"/>
              </w:rPr>
            </w:pPr>
            <w:r w:rsidRPr="00D07E4A">
              <w:rPr>
                <w:rFonts w:cs="Times New Roman"/>
              </w:rPr>
              <w:t>Student zalicza w formie pracy pisemnej tematy omawiane podczas zajęć, w których nie uczestniczył.</w:t>
            </w:r>
          </w:p>
          <w:p w:rsidR="00571368" w:rsidRPr="00D07E4A" w:rsidRDefault="00571368" w:rsidP="164AD449">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6140" w:type="dxa"/>
            <w:tcBorders>
              <w:top w:val="single" w:sz="4" w:space="0" w:color="auto"/>
              <w:left w:val="nil"/>
              <w:bottom w:val="single" w:sz="4" w:space="0" w:color="auto"/>
              <w:right w:val="single" w:sz="4" w:space="0" w:color="auto"/>
            </w:tcBorders>
          </w:tcPr>
          <w:p w:rsidR="00571368" w:rsidRPr="00D07E4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6140" w:type="dxa"/>
            <w:tcBorders>
              <w:top w:val="single" w:sz="4" w:space="0" w:color="auto"/>
              <w:left w:val="nil"/>
              <w:bottom w:val="single" w:sz="4" w:space="0" w:color="auto"/>
              <w:right w:val="single" w:sz="4" w:space="0" w:color="auto"/>
            </w:tcBorders>
          </w:tcPr>
          <w:p w:rsidR="001317C0" w:rsidRPr="00D07E4A" w:rsidRDefault="001317C0" w:rsidP="164AD449">
            <w:pPr>
              <w:widowControl/>
              <w:suppressAutoHyphens w:val="0"/>
              <w:spacing w:after="90"/>
              <w:jc w:val="both"/>
              <w:rPr>
                <w:rFonts w:eastAsia="Times New Roman" w:cs="Times New Roman"/>
                <w:kern w:val="0"/>
                <w:lang w:eastAsia="pl-PL" w:bidi="ar-SA"/>
              </w:rPr>
            </w:pPr>
            <w:r w:rsidRPr="00D07E4A">
              <w:rPr>
                <w:rFonts w:eastAsia="Times New Roman" w:cs="Times New Roman"/>
                <w:kern w:val="0"/>
                <w:lang w:eastAsia="pl-PL" w:bidi="ar-SA"/>
              </w:rPr>
              <w:t>Obowiązkowa:</w:t>
            </w:r>
          </w:p>
          <w:p w:rsidR="164AD449" w:rsidRPr="00D07E4A" w:rsidRDefault="164AD449" w:rsidP="164AD449">
            <w:pPr>
              <w:spacing w:after="200" w:line="276" w:lineRule="auto"/>
              <w:jc w:val="both"/>
              <w:rPr>
                <w:rFonts w:cs="Times New Roman"/>
              </w:rPr>
            </w:pPr>
            <w:r w:rsidRPr="00D07E4A">
              <w:rPr>
                <w:rFonts w:cs="Times New Roman"/>
              </w:rPr>
              <w:t>Arden J.B., Neuronauka w psychoterapeutycznym procesie zmiany. Wydawnictwo UJ, Kraków 2017</w:t>
            </w:r>
          </w:p>
          <w:p w:rsidR="001317C0" w:rsidRPr="00D07E4A" w:rsidRDefault="164AD449" w:rsidP="164AD449">
            <w:pPr>
              <w:spacing w:after="200" w:line="276" w:lineRule="auto"/>
              <w:jc w:val="both"/>
              <w:rPr>
                <w:rFonts w:cs="Times New Roman"/>
              </w:rPr>
            </w:pPr>
            <w:r w:rsidRPr="00D07E4A">
              <w:rPr>
                <w:rFonts w:cs="Times New Roman"/>
              </w:rPr>
              <w:t xml:space="preserve">Aronson E., Psychologia społeczna, GWP, Gdańsk 2020 </w:t>
            </w:r>
          </w:p>
          <w:p w:rsidR="001317C0" w:rsidRPr="00D07E4A" w:rsidRDefault="164AD449" w:rsidP="164AD449">
            <w:pPr>
              <w:spacing w:after="200" w:line="276" w:lineRule="auto"/>
              <w:jc w:val="both"/>
              <w:rPr>
                <w:rFonts w:cs="Times New Roman"/>
              </w:rPr>
            </w:pPr>
            <w:r w:rsidRPr="00D07E4A">
              <w:rPr>
                <w:rFonts w:cs="Times New Roman"/>
              </w:rPr>
              <w:t xml:space="preserve">Cash A., Psychologia dla bystrzaków. SEPTEM, Gliwice 2019                                         </w:t>
            </w:r>
          </w:p>
          <w:p w:rsidR="00571368" w:rsidRPr="00D07E4A" w:rsidRDefault="164AD449" w:rsidP="00D07E4A">
            <w:pPr>
              <w:spacing w:after="200" w:line="276" w:lineRule="auto"/>
              <w:jc w:val="both"/>
              <w:rPr>
                <w:rFonts w:cs="Times New Roman"/>
              </w:rPr>
            </w:pPr>
            <w:r w:rsidRPr="00D07E4A">
              <w:rPr>
                <w:rFonts w:eastAsia="Times-Roman" w:cs="Times New Roman"/>
              </w:rPr>
              <w:t>Zimbardo R., Gerring F., Psychologia i życie, GWP, Gdańsk 2019</w:t>
            </w:r>
          </w:p>
        </w:tc>
      </w:tr>
    </w:tbl>
    <w:p w:rsidR="00571368" w:rsidRPr="009D59DA" w:rsidRDefault="00571368" w:rsidP="00571368">
      <w:pPr>
        <w:rPr>
          <w:rFonts w:cs="Times New Roman"/>
        </w:rPr>
      </w:pPr>
      <w:r w:rsidRPr="009D59DA">
        <w:rPr>
          <w:rFonts w:cs="Times New Roman"/>
        </w:rPr>
        <w:br w:type="page"/>
      </w:r>
      <w:bookmarkStart w:id="662" w:name="_Toc54544949"/>
      <w:bookmarkEnd w:id="662"/>
    </w:p>
    <w:p w:rsidR="003A7B70" w:rsidRDefault="003A7B70" w:rsidP="00787D06">
      <w:pPr>
        <w:pStyle w:val="Nagwek2"/>
        <w:rPr>
          <w:rFonts w:ascii="Times New Roman" w:hAnsi="Times New Roman" w:cs="Times New Roman"/>
        </w:rPr>
      </w:pPr>
      <w:bookmarkStart w:id="663" w:name="_Toc136980814"/>
      <w:r w:rsidRPr="003A7B70">
        <w:rPr>
          <w:rFonts w:ascii="Times New Roman" w:hAnsi="Times New Roman" w:cs="Times New Roman"/>
          <w:noProof/>
          <w:lang w:eastAsia="pl-PL" w:bidi="ar-SA"/>
        </w:rPr>
        <w:lastRenderedPageBreak/>
        <w:drawing>
          <wp:inline distT="0" distB="0" distL="0" distR="0">
            <wp:extent cx="2288603" cy="514350"/>
            <wp:effectExtent l="19050" t="0" r="0" b="0"/>
            <wp:docPr id="8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9"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663"/>
    </w:p>
    <w:p w:rsidR="00571368" w:rsidRPr="009D59DA" w:rsidRDefault="00571368" w:rsidP="00787D06">
      <w:pPr>
        <w:pStyle w:val="Nagwek2"/>
        <w:rPr>
          <w:rFonts w:ascii="Times New Roman" w:hAnsi="Times New Roman" w:cs="Times New Roman"/>
        </w:rPr>
      </w:pPr>
      <w:bookmarkStart w:id="664" w:name="_Toc136980815"/>
      <w:r w:rsidRPr="009D59DA">
        <w:rPr>
          <w:rFonts w:ascii="Times New Roman" w:hAnsi="Times New Roman" w:cs="Times New Roman"/>
        </w:rPr>
        <w:t>E3. Elementy kultury współczesnej</w:t>
      </w:r>
      <w:bookmarkEnd w:id="664"/>
      <w:r w:rsidRPr="009D59DA">
        <w:rPr>
          <w:rFonts w:ascii="Times New Roman" w:hAnsi="Times New Roman" w:cs="Times New Roman"/>
        </w:rPr>
        <w:t xml:space="preserve">  </w:t>
      </w:r>
    </w:p>
    <w:p w:rsidR="00571368" w:rsidRPr="009D59DA" w:rsidRDefault="00571368" w:rsidP="00571368">
      <w:pPr>
        <w:spacing w:line="276" w:lineRule="auto"/>
        <w:rPr>
          <w:rFonts w:cs="Times New Roman"/>
          <w:b/>
        </w:rPr>
      </w:pPr>
      <w:r w:rsidRPr="009D59D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9D59DA" w:rsidTr="003516BE">
        <w:trPr>
          <w:trHeight w:val="397"/>
        </w:trPr>
        <w:tc>
          <w:tcPr>
            <w:tcW w:w="2977" w:type="dxa"/>
            <w:shd w:val="clear" w:color="auto" w:fill="D9D9D9"/>
          </w:tcPr>
          <w:p w:rsidR="00571368" w:rsidRPr="009D59DA" w:rsidRDefault="00571368" w:rsidP="003516BE">
            <w:pPr>
              <w:rPr>
                <w:rFonts w:cs="Times New Roman"/>
                <w:b/>
              </w:rPr>
            </w:pPr>
            <w:r w:rsidRPr="009D59DA">
              <w:rPr>
                <w:rFonts w:cs="Times New Roman"/>
                <w:b/>
              </w:rPr>
              <w:t xml:space="preserve">Nazwa przedmiotu i kod </w:t>
            </w:r>
          </w:p>
          <w:p w:rsidR="00571368" w:rsidRPr="009D59DA" w:rsidRDefault="00571368" w:rsidP="003516BE">
            <w:pPr>
              <w:spacing w:after="120"/>
              <w:rPr>
                <w:rFonts w:cs="Times New Roman"/>
                <w:b/>
              </w:rPr>
            </w:pPr>
            <w:r w:rsidRPr="009D59DA">
              <w:rPr>
                <w:rFonts w:cs="Times New Roman"/>
                <w:b/>
              </w:rPr>
              <w:t>(wg planu studiów):</w:t>
            </w:r>
          </w:p>
        </w:tc>
        <w:tc>
          <w:tcPr>
            <w:tcW w:w="6203" w:type="dxa"/>
            <w:vAlign w:val="center"/>
          </w:tcPr>
          <w:p w:rsidR="00571368" w:rsidRPr="009D59DA" w:rsidRDefault="00571368" w:rsidP="003516BE">
            <w:pPr>
              <w:spacing w:before="60" w:after="60"/>
              <w:rPr>
                <w:rFonts w:cs="Times New Roman"/>
              </w:rPr>
            </w:pPr>
            <w:r w:rsidRPr="009D59DA">
              <w:rPr>
                <w:rFonts w:cs="Times New Roman"/>
                <w:b/>
                <w:bCs/>
              </w:rPr>
              <w:t>Elementy kultury współczesnej E3</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Nazwa przedmiotu (j. ang.):</w:t>
            </w:r>
          </w:p>
        </w:tc>
        <w:tc>
          <w:tcPr>
            <w:tcW w:w="6203" w:type="dxa"/>
            <w:vAlign w:val="center"/>
          </w:tcPr>
          <w:p w:rsidR="00571368" w:rsidRPr="009D59DA" w:rsidRDefault="00571368" w:rsidP="003516BE">
            <w:pPr>
              <w:spacing w:before="60" w:after="60"/>
              <w:rPr>
                <w:rFonts w:cs="Times New Roman"/>
              </w:rPr>
            </w:pPr>
            <w:r w:rsidRPr="009D59DA">
              <w:rPr>
                <w:rFonts w:cs="Times New Roman"/>
                <w:lang w:val="en-US"/>
              </w:rPr>
              <w:t>Constituents of contemporary culture</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Kierunek studiów:</w:t>
            </w:r>
          </w:p>
        </w:tc>
        <w:tc>
          <w:tcPr>
            <w:tcW w:w="6203" w:type="dxa"/>
            <w:vAlign w:val="center"/>
          </w:tcPr>
          <w:p w:rsidR="00571368" w:rsidRPr="009D59DA" w:rsidRDefault="00571368" w:rsidP="003516BE">
            <w:pPr>
              <w:spacing w:before="60" w:after="60"/>
              <w:rPr>
                <w:rFonts w:cs="Times New Roman"/>
              </w:rPr>
            </w:pPr>
            <w:r w:rsidRPr="009D59DA">
              <w:rPr>
                <w:rFonts w:cs="Times New Roman"/>
                <w:bCs/>
              </w:rPr>
              <w:t>Zielarstwo</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Poziom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studia pierwszego stopnia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Profil:</w:t>
            </w:r>
          </w:p>
        </w:tc>
        <w:tc>
          <w:tcPr>
            <w:tcW w:w="6203" w:type="dxa"/>
          </w:tcPr>
          <w:p w:rsidR="00571368" w:rsidRPr="009D59DA" w:rsidRDefault="00571368" w:rsidP="003516BE">
            <w:pPr>
              <w:spacing w:after="60"/>
              <w:rPr>
                <w:rFonts w:cs="Times New Roman"/>
              </w:rPr>
            </w:pPr>
            <w:r w:rsidRPr="009D59DA">
              <w:rPr>
                <w:rFonts w:cs="Times New Roman"/>
              </w:rPr>
              <w:t xml:space="preserve">praktyczny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Forma studiów:</w:t>
            </w:r>
          </w:p>
        </w:tc>
        <w:tc>
          <w:tcPr>
            <w:tcW w:w="6203" w:type="dxa"/>
            <w:vAlign w:val="center"/>
          </w:tcPr>
          <w:p w:rsidR="00571368" w:rsidRPr="009D59DA" w:rsidRDefault="00571368" w:rsidP="003516BE">
            <w:pPr>
              <w:spacing w:before="60" w:after="60"/>
              <w:rPr>
                <w:rFonts w:cs="Times New Roman"/>
              </w:rPr>
            </w:pPr>
            <w:r w:rsidRPr="009D59DA">
              <w:rPr>
                <w:rFonts w:cs="Times New Roman"/>
              </w:rPr>
              <w:t>stacjonarna, niestacjonarna</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Punkty ECTS:</w:t>
            </w:r>
          </w:p>
        </w:tc>
        <w:tc>
          <w:tcPr>
            <w:tcW w:w="6203" w:type="dxa"/>
            <w:vAlign w:val="center"/>
          </w:tcPr>
          <w:p w:rsidR="00571368" w:rsidRPr="009D59DA" w:rsidRDefault="00571368" w:rsidP="003516BE">
            <w:pPr>
              <w:spacing w:before="60" w:after="60"/>
              <w:rPr>
                <w:rFonts w:cs="Times New Roman"/>
              </w:rPr>
            </w:pPr>
            <w:r w:rsidRPr="009D59DA">
              <w:rPr>
                <w:rFonts w:cs="Times New Roman"/>
              </w:rPr>
              <w:t xml:space="preserve">2 </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Język wykładowy:</w:t>
            </w:r>
          </w:p>
        </w:tc>
        <w:tc>
          <w:tcPr>
            <w:tcW w:w="6203" w:type="dxa"/>
            <w:vAlign w:val="center"/>
          </w:tcPr>
          <w:p w:rsidR="00571368" w:rsidRPr="009D59DA" w:rsidRDefault="00571368" w:rsidP="003516BE">
            <w:pPr>
              <w:spacing w:before="60" w:after="60"/>
              <w:rPr>
                <w:rFonts w:cs="Times New Roman"/>
              </w:rPr>
            </w:pPr>
            <w:r w:rsidRPr="009D59DA">
              <w:rPr>
                <w:rFonts w:cs="Times New Roman"/>
              </w:rPr>
              <w:t>polski</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Rok akademicki:</w:t>
            </w:r>
          </w:p>
        </w:tc>
        <w:tc>
          <w:tcPr>
            <w:tcW w:w="6203" w:type="dxa"/>
            <w:vAlign w:val="center"/>
          </w:tcPr>
          <w:p w:rsidR="00571368" w:rsidRPr="009D59DA" w:rsidRDefault="00B251FD" w:rsidP="003516BE">
            <w:pPr>
              <w:spacing w:before="60" w:after="60"/>
              <w:rPr>
                <w:rFonts w:cs="Times New Roman"/>
              </w:rPr>
            </w:pPr>
            <w:r>
              <w:rPr>
                <w:rFonts w:cs="Times New Roman"/>
              </w:rPr>
              <w:t>2023/2024</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Semestr:</w:t>
            </w:r>
          </w:p>
        </w:tc>
        <w:tc>
          <w:tcPr>
            <w:tcW w:w="6203" w:type="dxa"/>
            <w:vAlign w:val="center"/>
          </w:tcPr>
          <w:p w:rsidR="00571368" w:rsidRPr="009D59DA" w:rsidRDefault="00571368" w:rsidP="003516BE">
            <w:pPr>
              <w:spacing w:before="60" w:after="60"/>
              <w:rPr>
                <w:rFonts w:cs="Times New Roman"/>
              </w:rPr>
            </w:pPr>
            <w:r w:rsidRPr="009D59DA">
              <w:rPr>
                <w:rFonts w:cs="Times New Roman"/>
              </w:rPr>
              <w:t>1</w:t>
            </w:r>
          </w:p>
        </w:tc>
      </w:tr>
      <w:tr w:rsidR="00571368" w:rsidRPr="009D59DA" w:rsidTr="003516BE">
        <w:trPr>
          <w:trHeight w:val="397"/>
        </w:trPr>
        <w:tc>
          <w:tcPr>
            <w:tcW w:w="2977" w:type="dxa"/>
            <w:shd w:val="clear" w:color="auto" w:fill="D9D9D9"/>
            <w:vAlign w:val="center"/>
          </w:tcPr>
          <w:p w:rsidR="00571368" w:rsidRPr="009D59DA" w:rsidRDefault="00571368" w:rsidP="003516BE">
            <w:pPr>
              <w:rPr>
                <w:rFonts w:cs="Times New Roman"/>
                <w:b/>
              </w:rPr>
            </w:pPr>
            <w:r w:rsidRPr="009D59DA">
              <w:rPr>
                <w:rFonts w:cs="Times New Roman"/>
                <w:b/>
              </w:rPr>
              <w:t>Koordynator przedmiotu:</w:t>
            </w:r>
          </w:p>
        </w:tc>
        <w:tc>
          <w:tcPr>
            <w:tcW w:w="6203" w:type="dxa"/>
            <w:vAlign w:val="center"/>
          </w:tcPr>
          <w:p w:rsidR="00571368" w:rsidRPr="009D59DA" w:rsidRDefault="00FB0FFD" w:rsidP="003516BE">
            <w:pPr>
              <w:spacing w:before="60" w:after="60"/>
              <w:rPr>
                <w:rFonts w:cs="Times New Roman"/>
              </w:rPr>
            </w:pPr>
            <w:r>
              <w:rPr>
                <w:rFonts w:cs="Times New Roman"/>
              </w:rPr>
              <w:t>Dr Wojciech Gruchała</w:t>
            </w:r>
          </w:p>
        </w:tc>
      </w:tr>
    </w:tbl>
    <w:p w:rsidR="00571368" w:rsidRPr="009D59DA" w:rsidRDefault="00571368" w:rsidP="00571368">
      <w:pPr>
        <w:rPr>
          <w:rFonts w:cs="Times New Roman"/>
        </w:rPr>
      </w:pPr>
    </w:p>
    <w:p w:rsidR="00571368" w:rsidRPr="009D59DA" w:rsidRDefault="00571368" w:rsidP="00571368">
      <w:pPr>
        <w:spacing w:line="276" w:lineRule="auto"/>
        <w:rPr>
          <w:rFonts w:cs="Times New Roman"/>
          <w:b/>
        </w:rPr>
      </w:pPr>
      <w:r w:rsidRPr="009D59D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9D59DA" w:rsidTr="003516BE">
        <w:tc>
          <w:tcPr>
            <w:tcW w:w="9180" w:type="dxa"/>
            <w:gridSpan w:val="8"/>
            <w:tcBorders>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 xml:space="preserve">Treści programowe zapewniające uzyskanie efektów uczenia się dla przedmiotu </w:t>
            </w:r>
            <w:r w:rsidRPr="009D59DA">
              <w:rPr>
                <w:rFonts w:cs="Times New Roman"/>
                <w:b/>
              </w:rPr>
              <w:br/>
            </w:r>
          </w:p>
        </w:tc>
      </w:tr>
      <w:tr w:rsidR="00571368" w:rsidRPr="009D59DA" w:rsidTr="003516BE">
        <w:tc>
          <w:tcPr>
            <w:tcW w:w="9180" w:type="dxa"/>
            <w:gridSpan w:val="8"/>
            <w:tcBorders>
              <w:bottom w:val="single" w:sz="4" w:space="0" w:color="auto"/>
            </w:tcBorders>
            <w:shd w:val="clear" w:color="auto" w:fill="auto"/>
          </w:tcPr>
          <w:p w:rsidR="00571368" w:rsidRPr="009D59DA" w:rsidRDefault="00571368" w:rsidP="003516BE">
            <w:pPr>
              <w:spacing w:before="60" w:after="60"/>
              <w:jc w:val="both"/>
              <w:rPr>
                <w:rFonts w:cs="Times New Roman"/>
              </w:rPr>
            </w:pPr>
            <w:r w:rsidRPr="009D59DA">
              <w:rPr>
                <w:rFonts w:cs="Times New Roman"/>
              </w:rPr>
              <w:t>Zasady etykiety. Komunikacja językowa, pisemna i w sieci internetowej. Kultura współczesna oraz aktualne zjawiska kulturowe.</w:t>
            </w:r>
          </w:p>
        </w:tc>
      </w:tr>
      <w:tr w:rsidR="00571368" w:rsidRPr="009D59DA" w:rsidTr="003516BE">
        <w:tc>
          <w:tcPr>
            <w:tcW w:w="2977" w:type="dxa"/>
            <w:gridSpan w:val="2"/>
            <w:tcBorders>
              <w:bottom w:val="single" w:sz="4" w:space="0" w:color="auto"/>
              <w:right w:val="nil"/>
            </w:tcBorders>
            <w:shd w:val="clear" w:color="auto" w:fill="D9D9D9"/>
          </w:tcPr>
          <w:p w:rsidR="00571368" w:rsidRPr="009D59DA" w:rsidRDefault="00571368" w:rsidP="003516BE">
            <w:pPr>
              <w:spacing w:before="60" w:after="60"/>
              <w:rPr>
                <w:rFonts w:cs="Times New Roman"/>
                <w:b/>
              </w:rPr>
            </w:pPr>
            <w:r w:rsidRPr="009D59D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9D59DA" w:rsidRDefault="00571368" w:rsidP="003516BE">
            <w:pPr>
              <w:spacing w:before="60" w:after="60"/>
              <w:jc w:val="both"/>
              <w:rPr>
                <w:rFonts w:cs="Times New Roman"/>
              </w:rPr>
            </w:pPr>
            <w:r w:rsidRPr="009D59DA">
              <w:rPr>
                <w:rFonts w:cs="Times New Roman"/>
              </w:rPr>
              <w:t>Studia stacjonarne: ćw. audytoryjne 30h</w:t>
            </w:r>
          </w:p>
          <w:p w:rsidR="00571368" w:rsidRPr="009D59DA" w:rsidRDefault="00571368" w:rsidP="003516BE">
            <w:pPr>
              <w:spacing w:before="60" w:after="60"/>
              <w:jc w:val="both"/>
              <w:rPr>
                <w:rFonts w:cs="Times New Roman"/>
              </w:rPr>
            </w:pPr>
            <w:r w:rsidRPr="009D59DA">
              <w:rPr>
                <w:rFonts w:cs="Times New Roman"/>
              </w:rPr>
              <w:t>Studia niestacjonarne: ćw. audytoryjne 15 h</w:t>
            </w:r>
          </w:p>
        </w:tc>
      </w:tr>
      <w:tr w:rsidR="00571368" w:rsidRPr="009D59DA" w:rsidTr="003516BE">
        <w:tc>
          <w:tcPr>
            <w:tcW w:w="9180" w:type="dxa"/>
            <w:gridSpan w:val="8"/>
            <w:tcBorders>
              <w:top w:val="single" w:sz="4" w:space="0" w:color="auto"/>
              <w:bottom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b/>
              </w:rPr>
              <w:t>Opis efektów uczenia się dla przedmiotu</w:t>
            </w:r>
          </w:p>
        </w:tc>
      </w:tr>
      <w:tr w:rsidR="00571368" w:rsidRPr="009D59D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Student, który zaliczył przedmiot </w:t>
            </w:r>
            <w:r w:rsidRPr="009D59D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9D59DA" w:rsidRDefault="00571368" w:rsidP="003516BE">
            <w:pPr>
              <w:spacing w:before="60" w:after="60"/>
              <w:jc w:val="center"/>
              <w:rPr>
                <w:rFonts w:cs="Times New Roman"/>
              </w:rPr>
            </w:pPr>
            <w:r w:rsidRPr="009D59DA">
              <w:rPr>
                <w:rFonts w:cs="Times New Roman"/>
              </w:rPr>
              <w:t xml:space="preserve">Sposób weryfikacji i oceny efektów uczenia się </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E3_W01</w:t>
            </w:r>
          </w:p>
          <w:p w:rsidR="00571368" w:rsidRPr="009D59DA" w:rsidRDefault="00571368" w:rsidP="003516BE">
            <w:pPr>
              <w:spacing w:line="276" w:lineRule="auto"/>
              <w:jc w:val="both"/>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ma podstawową wiedzę z zakresu kultury współczesnej polskiej i obcej, umie rozpoznać jej przejawy, nurty i najbardziej charakterystyczne cechy, zwraca uwagę na nowe formy kultury audiowizualnej i przejawy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spacing w:line="276" w:lineRule="auto"/>
              <w:jc w:val="both"/>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lastRenderedPageBreak/>
              <w:t>E3_W02</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rPr>
                <w:rFonts w:cs="Times New Roman"/>
                <w:b/>
              </w:rPr>
            </w:pPr>
            <w:r w:rsidRPr="009D59DA">
              <w:rPr>
                <w:rFonts w:cs="Times New Roman"/>
              </w:rPr>
              <w:t>ma wiedzę na temat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E3_W03</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Pr>
                <w:rFonts w:cs="Times New Roman"/>
              </w:rPr>
            </w:pPr>
            <w:r w:rsidRPr="009D59DA">
              <w:rPr>
                <w:rFonts w:cs="Times New Roman"/>
              </w:rPr>
              <w:t>student ma wiedzę na temat pożądanych społecznie i utrwalonych w polskiej kulturze wzorców zachowań obowiązujących w różnych okolicznościach oficjalnych, zawodowych i towarzyskich; szczególnie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rPr>
            </w:pPr>
            <w:r w:rsidRPr="009D59DA">
              <w:rPr>
                <w:rFonts w:cs="Times New Roman"/>
              </w:rPr>
              <w:t>E3_W04</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Pr>
                <w:rFonts w:cs="Times New Roman"/>
              </w:rPr>
            </w:pPr>
            <w:r w:rsidRPr="009D59DA">
              <w:rPr>
                <w:rFonts w:cs="Times New Roman"/>
              </w:rP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K_W08</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E3_U01</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Pr>
                <w:rFonts w:cs="Times New Roman"/>
              </w:rPr>
            </w:pPr>
            <w:r w:rsidRPr="009D59DA">
              <w:rPr>
                <w:rFonts w:cs="Times New Roman"/>
              </w:rPr>
              <w:t>potrafi analizować i oceniać przejawy współczesnej kultury,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E3_U02</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Pr>
                <w:rFonts w:cs="Times New Roman"/>
              </w:rPr>
            </w:pPr>
            <w:r w:rsidRPr="009D59DA">
              <w:rPr>
                <w:rFonts w:cs="Times New Roman"/>
              </w:rPr>
              <w:t>słuchacz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E3_U03</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ind w:left="34"/>
              <w:rPr>
                <w:rFonts w:cs="Times New Roman"/>
              </w:rPr>
            </w:pPr>
            <w:r w:rsidRPr="009D59DA">
              <w:rPr>
                <w:rFonts w:cs="Times New Roman"/>
              </w:rPr>
              <w:t>potrafi wykorzystywać zdobytą wiedzę z zakresu form komunikacji i kultury języka w życiu codziennym i w przyszłej pracy zawodowej i aktywności społecznej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K_U01</w:t>
            </w:r>
          </w:p>
          <w:p w:rsidR="00571368" w:rsidRPr="009D59D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E3_K01</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b/>
              </w:rPr>
            </w:pPr>
            <w:r w:rsidRPr="009D59DA">
              <w:rPr>
                <w:rFonts w:cs="Times New Roman"/>
              </w:rPr>
              <w:t>rozumie rolę estetyki komunikatu werbalnego oraz kulturowych standardów grzeczności w utrzymaniu relacji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K_K01</w:t>
            </w:r>
          </w:p>
          <w:p w:rsidR="00571368" w:rsidRPr="009D59D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 xml:space="preserve">zaangażowanie w zajęciach, </w:t>
            </w:r>
            <w:r w:rsidRPr="009D59DA">
              <w:rPr>
                <w:rFonts w:cs="Times New Roman"/>
              </w:rPr>
              <w:lastRenderedPageBreak/>
              <w:t>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lastRenderedPageBreak/>
              <w:t>E3_K02</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b/>
              </w:rPr>
            </w:pPr>
            <w:r w:rsidRPr="009D59DA">
              <w:rPr>
                <w:rFonts w:cs="Times New Roman"/>
              </w:rPr>
              <w:t>troszczy się o odpowiedni poziom stosunków międzyludzkich w miejscu pracy, potrafi porozumiewać się i współpracować w grupie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K_K02</w:t>
            </w:r>
          </w:p>
          <w:p w:rsidR="00571368" w:rsidRPr="009D59D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1134" w:type="dxa"/>
            <w:tcBorders>
              <w:top w:val="single" w:sz="8" w:space="0" w:color="auto"/>
              <w:bottom w:val="single" w:sz="8" w:space="0" w:color="auto"/>
              <w:right w:val="single" w:sz="4" w:space="0" w:color="auto"/>
            </w:tcBorders>
            <w:shd w:val="clear" w:color="auto" w:fill="FFFFFF"/>
          </w:tcPr>
          <w:p w:rsidR="00571368" w:rsidRPr="009D59DA" w:rsidRDefault="00571368" w:rsidP="003516BE">
            <w:pPr>
              <w:jc w:val="both"/>
              <w:rPr>
                <w:rFonts w:cs="Times New Roman"/>
              </w:rPr>
            </w:pPr>
            <w:r w:rsidRPr="009D59DA">
              <w:rPr>
                <w:rFonts w:cs="Times New Roman"/>
              </w:rPr>
              <w:t>E3_K03</w:t>
            </w:r>
          </w:p>
          <w:p w:rsidR="00571368" w:rsidRPr="009D59DA" w:rsidRDefault="00571368" w:rsidP="003516BE">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spacing w:line="276" w:lineRule="auto"/>
              <w:jc w:val="both"/>
              <w:rPr>
                <w:rFonts w:cs="Times New Roman"/>
                <w:b/>
              </w:rPr>
            </w:pPr>
            <w:r w:rsidRPr="009D59DA">
              <w:rPr>
                <w:rFonts w:cs="Times New Roman"/>
              </w:rPr>
              <w:t>student wykazuje gotowość szerzenia 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9D59DA" w:rsidRDefault="00571368" w:rsidP="003516BE">
            <w:pPr>
              <w:jc w:val="center"/>
              <w:rPr>
                <w:rFonts w:cs="Times New Roman"/>
              </w:rPr>
            </w:pPr>
            <w:r w:rsidRPr="009D59DA">
              <w:rPr>
                <w:rFonts w:cs="Times New Roman"/>
              </w:rPr>
              <w:t>K_K04</w:t>
            </w:r>
          </w:p>
          <w:p w:rsidR="00571368" w:rsidRPr="009D59D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9D59DA" w:rsidRDefault="00571368" w:rsidP="003516BE">
            <w:pPr>
              <w:spacing w:line="276" w:lineRule="auto"/>
              <w:jc w:val="center"/>
              <w:rPr>
                <w:rFonts w:cs="Times New Roman"/>
              </w:rPr>
            </w:pPr>
            <w:r w:rsidRPr="009D59DA">
              <w:rPr>
                <w:rFonts w:cs="Times New Roman"/>
              </w:rPr>
              <w:t>A</w:t>
            </w:r>
          </w:p>
          <w:p w:rsidR="00571368" w:rsidRPr="009D59D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9D59DA" w:rsidRDefault="00571368" w:rsidP="003516BE">
            <w:pPr>
              <w:jc w:val="center"/>
              <w:rPr>
                <w:rFonts w:cs="Times New Roman"/>
              </w:rPr>
            </w:pPr>
            <w:r w:rsidRPr="009D59DA">
              <w:rPr>
                <w:rFonts w:cs="Times New Roman"/>
              </w:rPr>
              <w:t>wykonanie referatu,</w:t>
            </w:r>
          </w:p>
          <w:p w:rsidR="00571368" w:rsidRPr="009D59DA" w:rsidRDefault="00571368" w:rsidP="003516BE">
            <w:pPr>
              <w:spacing w:line="276" w:lineRule="auto"/>
              <w:jc w:val="center"/>
              <w:rPr>
                <w:rFonts w:cs="Times New Roman"/>
              </w:rPr>
            </w:pPr>
            <w:r w:rsidRPr="009D59DA">
              <w:rPr>
                <w:rFonts w:cs="Times New Roman"/>
              </w:rPr>
              <w:t>zaangażowanie w zajęciach, dyskusja</w:t>
            </w:r>
          </w:p>
        </w:tc>
      </w:tr>
      <w:tr w:rsidR="00571368" w:rsidRPr="009D59DA" w:rsidTr="003516BE">
        <w:tc>
          <w:tcPr>
            <w:tcW w:w="9180" w:type="dxa"/>
            <w:gridSpan w:val="8"/>
            <w:shd w:val="clear" w:color="auto" w:fill="D9D9D9"/>
          </w:tcPr>
          <w:p w:rsidR="00571368" w:rsidRPr="009D59DA" w:rsidRDefault="00571368" w:rsidP="003516BE">
            <w:pPr>
              <w:spacing w:before="60" w:after="60"/>
              <w:jc w:val="center"/>
              <w:rPr>
                <w:rFonts w:cs="Times New Roman"/>
                <w:b/>
              </w:rPr>
            </w:pPr>
            <w:r w:rsidRPr="009D59DA">
              <w:rPr>
                <w:rFonts w:cs="Times New Roman"/>
                <w:b/>
              </w:rPr>
              <w:t>Nakład pracy studenta (bilans punktów ECTS)</w:t>
            </w:r>
          </w:p>
        </w:tc>
      </w:tr>
      <w:tr w:rsidR="00571368" w:rsidRPr="009D59DA" w:rsidTr="003516BE">
        <w:trPr>
          <w:trHeight w:val="1495"/>
        </w:trPr>
        <w:tc>
          <w:tcPr>
            <w:tcW w:w="2977" w:type="dxa"/>
            <w:gridSpan w:val="2"/>
            <w:tcBorders>
              <w:right w:val="nil"/>
            </w:tcBorders>
            <w:shd w:val="clear" w:color="auto" w:fill="D9D9D9"/>
          </w:tcPr>
          <w:p w:rsidR="00571368" w:rsidRPr="009D59DA" w:rsidRDefault="00571368" w:rsidP="003516BE">
            <w:pPr>
              <w:rPr>
                <w:rFonts w:cs="Times New Roman"/>
                <w:b/>
                <w:bCs/>
                <w:color w:val="FF0000"/>
              </w:rPr>
            </w:pPr>
            <w:r w:rsidRPr="009D59DA">
              <w:rPr>
                <w:rFonts w:cs="Times New Roman"/>
                <w:b/>
              </w:rPr>
              <w:t>Całkowita liczba punktów ECTS: (A + B)</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2</w:t>
            </w:r>
          </w:p>
        </w:tc>
        <w:tc>
          <w:tcPr>
            <w:tcW w:w="788" w:type="dxa"/>
            <w:gridSpan w:val="2"/>
            <w:tcBorders>
              <w:left w:val="nil"/>
            </w:tcBorders>
            <w:textDirection w:val="btLr"/>
          </w:tcPr>
          <w:p w:rsidR="00571368" w:rsidRPr="009D59DA" w:rsidRDefault="00571368" w:rsidP="003516BE">
            <w:pPr>
              <w:ind w:left="113" w:right="113"/>
              <w:rPr>
                <w:rFonts w:cs="Times New Roman"/>
              </w:rPr>
            </w:pPr>
            <w:r w:rsidRPr="009D59DA">
              <w:rPr>
                <w:rFonts w:cs="Times New Roman"/>
              </w:rPr>
              <w:t>Stacjonarne</w:t>
            </w:r>
          </w:p>
        </w:tc>
        <w:tc>
          <w:tcPr>
            <w:tcW w:w="736" w:type="dxa"/>
            <w:tcBorders>
              <w:left w:val="nil"/>
            </w:tcBorders>
            <w:textDirection w:val="btLr"/>
          </w:tcPr>
          <w:p w:rsidR="00571368" w:rsidRPr="009D59DA" w:rsidRDefault="00571368" w:rsidP="003516BE">
            <w:pPr>
              <w:ind w:left="113" w:right="113"/>
              <w:rPr>
                <w:rFonts w:cs="Times New Roman"/>
              </w:rPr>
            </w:pPr>
            <w:r w:rsidRPr="009D59DA">
              <w:rPr>
                <w:rFonts w:cs="Times New Roman"/>
              </w:rPr>
              <w:t>Niestacjonarne</w:t>
            </w:r>
          </w:p>
        </w:tc>
      </w:tr>
      <w:tr w:rsidR="00571368" w:rsidRPr="009D59DA" w:rsidTr="003516BE">
        <w:tc>
          <w:tcPr>
            <w:tcW w:w="2977" w:type="dxa"/>
            <w:gridSpan w:val="2"/>
            <w:tcBorders>
              <w:right w:val="nil"/>
            </w:tcBorders>
            <w:shd w:val="clear" w:color="auto" w:fill="D9D9D9"/>
          </w:tcPr>
          <w:p w:rsidR="00571368" w:rsidRPr="009D59DA" w:rsidRDefault="00571368" w:rsidP="003516BE">
            <w:pPr>
              <w:autoSpaceDE w:val="0"/>
              <w:autoSpaceDN w:val="0"/>
              <w:adjustRightInd w:val="0"/>
              <w:rPr>
                <w:rFonts w:cs="Times New Roman"/>
                <w:b/>
              </w:rPr>
            </w:pPr>
            <w:r w:rsidRPr="009D59DA">
              <w:rPr>
                <w:rFonts w:cs="Times New Roman"/>
                <w:b/>
              </w:rPr>
              <w:t xml:space="preserve">A. Liczba godzin </w:t>
            </w:r>
            <w:r w:rsidRPr="009D59DA">
              <w:rPr>
                <w:rFonts w:cs="Times New Roman"/>
                <w:b/>
                <w:lang w:eastAsia="pl-PL"/>
              </w:rPr>
              <w:t>kontaktowych</w:t>
            </w:r>
            <w:r w:rsidRPr="009D59DA">
              <w:rPr>
                <w:rFonts w:cs="Times New Roman"/>
                <w:b/>
              </w:rPr>
              <w:t xml:space="preserve"> z podziałem na formy zajęć oraz liczba punktówECTS uzyskanych w ramach tych zajęć:</w:t>
            </w:r>
          </w:p>
        </w:tc>
        <w:tc>
          <w:tcPr>
            <w:tcW w:w="4679" w:type="dxa"/>
            <w:gridSpan w:val="3"/>
            <w:tcBorders>
              <w:left w:val="nil"/>
            </w:tcBorders>
          </w:tcPr>
          <w:p w:rsidR="00571368" w:rsidRPr="009D59DA" w:rsidRDefault="00571368" w:rsidP="003516BE">
            <w:pPr>
              <w:rPr>
                <w:rFonts w:cs="Times New Roman"/>
              </w:rPr>
            </w:pPr>
            <w:r w:rsidRPr="009D59DA">
              <w:rPr>
                <w:rFonts w:cs="Times New Roman"/>
              </w:rPr>
              <w:t>obecność na ćwiczeniach</w:t>
            </w:r>
          </w:p>
          <w:p w:rsidR="00571368" w:rsidRPr="009D59DA" w:rsidRDefault="00571368" w:rsidP="003516BE">
            <w:pPr>
              <w:rPr>
                <w:rFonts w:cs="Times New Roman"/>
              </w:rPr>
            </w:pPr>
          </w:p>
          <w:p w:rsidR="00571368" w:rsidRPr="009D59DA" w:rsidRDefault="00571368" w:rsidP="003516BE">
            <w:pPr>
              <w:rPr>
                <w:rFonts w:cs="Times New Roman"/>
                <w:b/>
              </w:rPr>
            </w:pPr>
            <w:r w:rsidRPr="009D59DA">
              <w:rPr>
                <w:rFonts w:cs="Times New Roman"/>
                <w:b/>
              </w:rPr>
              <w:t>W sumie:</w:t>
            </w:r>
          </w:p>
          <w:p w:rsidR="00571368" w:rsidRPr="009D59DA" w:rsidRDefault="00571368" w:rsidP="003516BE">
            <w:pPr>
              <w:rPr>
                <w:rFonts w:cs="Times New Roman"/>
              </w:rPr>
            </w:pPr>
            <w:r w:rsidRPr="009D59DA">
              <w:rPr>
                <w:rFonts w:cs="Times New Roman"/>
              </w:rPr>
              <w:t xml:space="preserve">ECTS: </w:t>
            </w:r>
          </w:p>
        </w:tc>
        <w:tc>
          <w:tcPr>
            <w:tcW w:w="788" w:type="dxa"/>
            <w:gridSpan w:val="2"/>
            <w:tcBorders>
              <w:left w:val="nil"/>
            </w:tcBorders>
          </w:tcPr>
          <w:p w:rsidR="00571368" w:rsidRPr="009D59DA" w:rsidRDefault="00571368" w:rsidP="003516BE">
            <w:pPr>
              <w:jc w:val="center"/>
              <w:rPr>
                <w:rFonts w:cs="Times New Roman"/>
              </w:rPr>
            </w:pPr>
            <w:r w:rsidRPr="009D59DA">
              <w:rPr>
                <w:rFonts w:cs="Times New Roman"/>
              </w:rPr>
              <w:t>30</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30</w:t>
            </w:r>
          </w:p>
          <w:p w:rsidR="00571368" w:rsidRPr="009D59DA" w:rsidRDefault="00633E42" w:rsidP="003516BE">
            <w:pPr>
              <w:jc w:val="center"/>
              <w:rPr>
                <w:rFonts w:cs="Times New Roman"/>
              </w:rPr>
            </w:pPr>
            <w:r w:rsidRPr="009D59DA">
              <w:rPr>
                <w:rFonts w:cs="Times New Roman"/>
              </w:rPr>
              <w:t>1,2</w:t>
            </w:r>
          </w:p>
        </w:tc>
        <w:tc>
          <w:tcPr>
            <w:tcW w:w="736" w:type="dxa"/>
            <w:tcBorders>
              <w:left w:val="nil"/>
            </w:tcBorders>
          </w:tcPr>
          <w:p w:rsidR="00571368" w:rsidRPr="009D59DA" w:rsidRDefault="00571368" w:rsidP="003516BE">
            <w:pPr>
              <w:jc w:val="center"/>
              <w:rPr>
                <w:rFonts w:cs="Times New Roman"/>
              </w:rPr>
            </w:pPr>
            <w:r w:rsidRPr="009D59DA">
              <w:rPr>
                <w:rFonts w:cs="Times New Roman"/>
              </w:rPr>
              <w:t>15</w:t>
            </w:r>
          </w:p>
          <w:p w:rsidR="00571368" w:rsidRPr="009D59DA" w:rsidRDefault="00571368" w:rsidP="003516BE">
            <w:pPr>
              <w:jc w:val="center"/>
              <w:rPr>
                <w:rFonts w:cs="Times New Roman"/>
              </w:rPr>
            </w:pPr>
          </w:p>
          <w:p w:rsidR="00571368" w:rsidRPr="009D59DA" w:rsidRDefault="00571368" w:rsidP="003516BE">
            <w:pPr>
              <w:jc w:val="center"/>
              <w:rPr>
                <w:rFonts w:cs="Times New Roman"/>
                <w:b/>
              </w:rPr>
            </w:pPr>
            <w:r w:rsidRPr="009D59DA">
              <w:rPr>
                <w:rFonts w:cs="Times New Roman"/>
                <w:b/>
              </w:rPr>
              <w:t>15</w:t>
            </w:r>
          </w:p>
          <w:p w:rsidR="00571368" w:rsidRPr="009D59DA" w:rsidRDefault="00633E42" w:rsidP="003516BE">
            <w:pPr>
              <w:jc w:val="center"/>
              <w:rPr>
                <w:rFonts w:cs="Times New Roman"/>
              </w:rPr>
            </w:pPr>
            <w:r w:rsidRPr="009D59DA">
              <w:rPr>
                <w:rFonts w:cs="Times New Roman"/>
              </w:rPr>
              <w:t>0,6</w:t>
            </w:r>
          </w:p>
        </w:tc>
      </w:tr>
      <w:tr w:rsidR="00571368" w:rsidRPr="009D59DA" w:rsidTr="003516BE">
        <w:tc>
          <w:tcPr>
            <w:tcW w:w="2977" w:type="dxa"/>
            <w:gridSpan w:val="2"/>
            <w:tcBorders>
              <w:right w:val="nil"/>
            </w:tcBorders>
            <w:shd w:val="clear" w:color="auto" w:fill="D9D9D9"/>
          </w:tcPr>
          <w:p w:rsidR="00571368" w:rsidRPr="009D59DA" w:rsidRDefault="00571368" w:rsidP="003516BE">
            <w:pPr>
              <w:rPr>
                <w:rFonts w:cs="Times New Roman"/>
                <w:b/>
                <w:bCs/>
                <w:color w:val="FF0000"/>
              </w:rPr>
            </w:pPr>
            <w:r w:rsidRPr="009D59DA">
              <w:rPr>
                <w:rFonts w:cs="Times New Roman"/>
                <w:b/>
              </w:rPr>
              <w:t>B. Formy aktywności studentaw ramach samokształcenia wraz z planowaną liczbą godzin na każdą formę i liczbą punktówECTS:</w:t>
            </w:r>
          </w:p>
        </w:tc>
        <w:tc>
          <w:tcPr>
            <w:tcW w:w="4679" w:type="dxa"/>
            <w:gridSpan w:val="3"/>
            <w:tcBorders>
              <w:left w:val="nil"/>
            </w:tcBorders>
          </w:tcPr>
          <w:p w:rsidR="00571368" w:rsidRPr="009D59DA" w:rsidRDefault="00571368" w:rsidP="003516BE">
            <w:pPr>
              <w:jc w:val="both"/>
              <w:rPr>
                <w:rFonts w:cs="Times New Roman"/>
              </w:rPr>
            </w:pPr>
            <w:r w:rsidRPr="009D59DA">
              <w:rPr>
                <w:rFonts w:cs="Times New Roman"/>
              </w:rPr>
              <w:t>praca nad przygotowaniem referatów</w:t>
            </w:r>
          </w:p>
          <w:p w:rsidR="00571368" w:rsidRPr="009D59DA" w:rsidRDefault="00571368" w:rsidP="003516BE">
            <w:pPr>
              <w:jc w:val="both"/>
              <w:rPr>
                <w:rFonts w:cs="Times New Roman"/>
              </w:rPr>
            </w:pPr>
            <w:r w:rsidRPr="009D59DA">
              <w:rPr>
                <w:rFonts w:cs="Times New Roman"/>
              </w:rPr>
              <w:t>praca w czytelni</w:t>
            </w:r>
          </w:p>
          <w:p w:rsidR="00571368" w:rsidRPr="009D59DA" w:rsidRDefault="00571368" w:rsidP="003516BE">
            <w:pPr>
              <w:jc w:val="both"/>
              <w:rPr>
                <w:rFonts w:cs="Times New Roman"/>
              </w:rPr>
            </w:pPr>
            <w:r w:rsidRPr="009D59DA">
              <w:rPr>
                <w:rFonts w:cs="Times New Roman"/>
              </w:rPr>
              <w:t>praca w sieci</w:t>
            </w:r>
          </w:p>
          <w:p w:rsidR="00571368" w:rsidRPr="009D59DA" w:rsidRDefault="00571368" w:rsidP="003516BE">
            <w:pPr>
              <w:jc w:val="both"/>
              <w:rPr>
                <w:rFonts w:cs="Times New Roman"/>
                <w:b/>
              </w:rPr>
            </w:pPr>
          </w:p>
          <w:p w:rsidR="00571368" w:rsidRPr="009D59DA" w:rsidRDefault="00571368" w:rsidP="003516BE">
            <w:pPr>
              <w:jc w:val="both"/>
              <w:rPr>
                <w:rFonts w:cs="Times New Roman"/>
                <w:b/>
              </w:rPr>
            </w:pPr>
            <w:r w:rsidRPr="009D59DA">
              <w:rPr>
                <w:rFonts w:cs="Times New Roman"/>
                <w:b/>
              </w:rPr>
              <w:t>W sumie:</w:t>
            </w:r>
          </w:p>
          <w:p w:rsidR="00571368" w:rsidRPr="009D59DA" w:rsidRDefault="00571368" w:rsidP="003516BE">
            <w:pPr>
              <w:jc w:val="both"/>
              <w:rPr>
                <w:rFonts w:cs="Times New Roman"/>
                <w:b/>
              </w:rPr>
            </w:pPr>
            <w:r w:rsidRPr="009D59DA">
              <w:rPr>
                <w:rFonts w:cs="Times New Roman"/>
              </w:rPr>
              <w:t>ECTS:</w:t>
            </w:r>
          </w:p>
        </w:tc>
        <w:tc>
          <w:tcPr>
            <w:tcW w:w="788" w:type="dxa"/>
            <w:gridSpan w:val="2"/>
            <w:tcBorders>
              <w:left w:val="nil"/>
            </w:tcBorders>
          </w:tcPr>
          <w:p w:rsidR="00571368" w:rsidRPr="009D59DA" w:rsidRDefault="00633E42" w:rsidP="003516BE">
            <w:pPr>
              <w:jc w:val="center"/>
              <w:rPr>
                <w:rFonts w:cs="Times New Roman"/>
              </w:rPr>
            </w:pPr>
            <w:r w:rsidRPr="009D59DA">
              <w:rPr>
                <w:rFonts w:cs="Times New Roman"/>
              </w:rPr>
              <w:t>10</w:t>
            </w:r>
          </w:p>
          <w:p w:rsidR="00571368" w:rsidRPr="009D59DA" w:rsidRDefault="00633E42"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rPr>
                <w:rFonts w:cs="Times New Roman"/>
              </w:rPr>
            </w:pPr>
          </w:p>
          <w:p w:rsidR="00571368" w:rsidRPr="009D59DA" w:rsidRDefault="00633E42" w:rsidP="003516BE">
            <w:pPr>
              <w:jc w:val="center"/>
              <w:rPr>
                <w:rFonts w:cs="Times New Roman"/>
                <w:b/>
              </w:rPr>
            </w:pPr>
            <w:r w:rsidRPr="009D59DA">
              <w:rPr>
                <w:rFonts w:cs="Times New Roman"/>
                <w:b/>
              </w:rPr>
              <w:t>20</w:t>
            </w:r>
          </w:p>
          <w:p w:rsidR="00571368" w:rsidRPr="009D59DA" w:rsidRDefault="00633E42" w:rsidP="003516BE">
            <w:pPr>
              <w:jc w:val="center"/>
              <w:rPr>
                <w:rFonts w:cs="Times New Roman"/>
              </w:rPr>
            </w:pPr>
            <w:r w:rsidRPr="009D59DA">
              <w:rPr>
                <w:rFonts w:cs="Times New Roman"/>
              </w:rPr>
              <w:t>0,8</w:t>
            </w:r>
          </w:p>
        </w:tc>
        <w:tc>
          <w:tcPr>
            <w:tcW w:w="736" w:type="dxa"/>
            <w:tcBorders>
              <w:left w:val="nil"/>
            </w:tcBorders>
          </w:tcPr>
          <w:p w:rsidR="00571368" w:rsidRPr="009D59DA" w:rsidRDefault="00633E42" w:rsidP="003516BE">
            <w:pPr>
              <w:jc w:val="center"/>
              <w:rPr>
                <w:rFonts w:cs="Times New Roman"/>
              </w:rPr>
            </w:pPr>
            <w:r w:rsidRPr="009D59DA">
              <w:rPr>
                <w:rFonts w:cs="Times New Roman"/>
              </w:rPr>
              <w:t>2</w:t>
            </w:r>
            <w:r w:rsidR="00571368" w:rsidRPr="009D59DA">
              <w:rPr>
                <w:rFonts w:cs="Times New Roman"/>
              </w:rPr>
              <w:t>0</w:t>
            </w:r>
          </w:p>
          <w:p w:rsidR="00571368" w:rsidRPr="009D59DA" w:rsidRDefault="00571368" w:rsidP="003516BE">
            <w:pPr>
              <w:jc w:val="center"/>
              <w:rPr>
                <w:rFonts w:cs="Times New Roman"/>
              </w:rPr>
            </w:pPr>
            <w:r w:rsidRPr="009D59DA">
              <w:rPr>
                <w:rFonts w:cs="Times New Roman"/>
              </w:rPr>
              <w:t>5</w:t>
            </w:r>
          </w:p>
          <w:p w:rsidR="00571368" w:rsidRPr="009D59DA" w:rsidRDefault="00571368" w:rsidP="003516BE">
            <w:pPr>
              <w:jc w:val="center"/>
              <w:rPr>
                <w:rFonts w:cs="Times New Roman"/>
              </w:rPr>
            </w:pPr>
            <w:r w:rsidRPr="009D59DA">
              <w:rPr>
                <w:rFonts w:cs="Times New Roman"/>
              </w:rPr>
              <w:t>10</w:t>
            </w:r>
          </w:p>
          <w:p w:rsidR="00571368" w:rsidRPr="009D59DA" w:rsidRDefault="00571368" w:rsidP="003516BE">
            <w:pPr>
              <w:rPr>
                <w:rFonts w:cs="Times New Roman"/>
              </w:rPr>
            </w:pPr>
          </w:p>
          <w:p w:rsidR="00571368" w:rsidRPr="009D59DA" w:rsidRDefault="00633E42" w:rsidP="003516BE">
            <w:pPr>
              <w:jc w:val="center"/>
              <w:rPr>
                <w:rFonts w:cs="Times New Roman"/>
                <w:b/>
              </w:rPr>
            </w:pPr>
            <w:r w:rsidRPr="009D59DA">
              <w:rPr>
                <w:rFonts w:cs="Times New Roman"/>
                <w:b/>
              </w:rPr>
              <w:t>3</w:t>
            </w:r>
            <w:r w:rsidR="00571368" w:rsidRPr="009D59DA">
              <w:rPr>
                <w:rFonts w:cs="Times New Roman"/>
                <w:b/>
              </w:rPr>
              <w:t>5</w:t>
            </w:r>
          </w:p>
          <w:p w:rsidR="00571368" w:rsidRPr="009D59DA" w:rsidRDefault="00633E42" w:rsidP="003516BE">
            <w:pPr>
              <w:jc w:val="center"/>
              <w:rPr>
                <w:rFonts w:cs="Times New Roman"/>
              </w:rPr>
            </w:pPr>
            <w:r w:rsidRPr="009D59DA">
              <w:rPr>
                <w:rFonts w:cs="Times New Roman"/>
              </w:rPr>
              <w:t>1,4</w:t>
            </w:r>
          </w:p>
        </w:tc>
      </w:tr>
      <w:tr w:rsidR="00AA7FCB" w:rsidRPr="009D59DA" w:rsidTr="003516BE">
        <w:tc>
          <w:tcPr>
            <w:tcW w:w="2977" w:type="dxa"/>
            <w:gridSpan w:val="2"/>
            <w:tcBorders>
              <w:right w:val="nil"/>
            </w:tcBorders>
            <w:shd w:val="clear" w:color="auto" w:fill="D9D9D9"/>
          </w:tcPr>
          <w:p w:rsidR="00AA7FCB" w:rsidRPr="009D59DA" w:rsidRDefault="00AA7FCB" w:rsidP="00AA7FCB">
            <w:pPr>
              <w:rPr>
                <w:rFonts w:cs="Times New Roman"/>
                <w:b/>
                <w:bCs/>
                <w:color w:val="FF0000"/>
              </w:rPr>
            </w:pPr>
            <w:r w:rsidRPr="009D59DA">
              <w:rPr>
                <w:rFonts w:cs="Times New Roman"/>
                <w:b/>
              </w:rPr>
              <w:t xml:space="preserve">C. Liczba godzin </w:t>
            </w:r>
            <w:r w:rsidRPr="009D59DA">
              <w:rPr>
                <w:rFonts w:cs="Times New Roman"/>
                <w:b/>
                <w:lang w:eastAsia="pl-PL"/>
              </w:rPr>
              <w:t xml:space="preserve">zajęć kształtujących umiejętności praktyczne </w:t>
            </w:r>
            <w:r w:rsidRPr="009D59DA">
              <w:rPr>
                <w:rFonts w:cs="Times New Roman"/>
                <w:b/>
              </w:rPr>
              <w:t>w ramach przedmiotu oraz związana z tym liczba punktów ECTS:</w:t>
            </w:r>
          </w:p>
        </w:tc>
        <w:tc>
          <w:tcPr>
            <w:tcW w:w="4679" w:type="dxa"/>
            <w:gridSpan w:val="3"/>
            <w:tcBorders>
              <w:left w:val="nil"/>
            </w:tcBorders>
          </w:tcPr>
          <w:p w:rsidR="00AA7FCB" w:rsidRPr="00FE23C0" w:rsidRDefault="00AA7FCB" w:rsidP="00AA7FCB">
            <w:pPr>
              <w:spacing w:line="276" w:lineRule="auto"/>
              <w:rPr>
                <w:rFonts w:cs="Times New Roman"/>
              </w:rPr>
            </w:pPr>
            <w:r w:rsidRPr="00FE23C0">
              <w:rPr>
                <w:rFonts w:cs="Times New Roman"/>
              </w:rPr>
              <w:t xml:space="preserve">praca </w:t>
            </w:r>
            <w:r>
              <w:rPr>
                <w:rFonts w:cs="Times New Roman"/>
              </w:rPr>
              <w:t>nad przygotowaniem referatów</w:t>
            </w:r>
          </w:p>
          <w:p w:rsidR="00AA7FCB" w:rsidRPr="00FE23C0" w:rsidRDefault="00AA7FCB" w:rsidP="00AA7FCB">
            <w:pPr>
              <w:spacing w:line="276" w:lineRule="auto"/>
              <w:rPr>
                <w:rFonts w:cs="Times New Roman"/>
              </w:rPr>
            </w:pPr>
          </w:p>
          <w:p w:rsidR="00AA7FCB" w:rsidRPr="00FE23C0" w:rsidRDefault="00AA7FCB" w:rsidP="00AA7FCB">
            <w:pPr>
              <w:spacing w:line="276" w:lineRule="auto"/>
              <w:rPr>
                <w:rFonts w:cs="Times New Roman"/>
                <w:b/>
              </w:rPr>
            </w:pPr>
            <w:r w:rsidRPr="00FE23C0">
              <w:rPr>
                <w:rFonts w:cs="Times New Roman"/>
                <w:b/>
              </w:rPr>
              <w:t>W sumie:</w:t>
            </w:r>
          </w:p>
          <w:p w:rsidR="00AA7FCB" w:rsidRPr="00746983" w:rsidRDefault="00AA7FCB" w:rsidP="00AA7FCB">
            <w:pPr>
              <w:spacing w:line="276" w:lineRule="auto"/>
              <w:rPr>
                <w:rFonts w:cs="Times New Roman"/>
              </w:rPr>
            </w:pPr>
            <w:r w:rsidRPr="00FE23C0">
              <w:rPr>
                <w:rFonts w:cs="Times New Roman"/>
              </w:rPr>
              <w:t>ECTS:</w:t>
            </w:r>
          </w:p>
        </w:tc>
        <w:tc>
          <w:tcPr>
            <w:tcW w:w="788" w:type="dxa"/>
            <w:gridSpan w:val="2"/>
            <w:tcBorders>
              <w:left w:val="nil"/>
            </w:tcBorders>
          </w:tcPr>
          <w:p w:rsidR="00AA7FCB" w:rsidRPr="00FE23C0" w:rsidRDefault="00AA7FCB" w:rsidP="00AA7FCB">
            <w:pPr>
              <w:spacing w:line="276" w:lineRule="auto"/>
              <w:jc w:val="center"/>
              <w:rPr>
                <w:rFonts w:cs="Times New Roman"/>
              </w:rPr>
            </w:pPr>
            <w:r w:rsidRPr="00FE23C0">
              <w:rPr>
                <w:rFonts w:cs="Times New Roman"/>
              </w:rPr>
              <w:t>1</w:t>
            </w:r>
            <w:r>
              <w:rPr>
                <w:rFonts w:cs="Times New Roman"/>
              </w:rPr>
              <w:t>0</w:t>
            </w:r>
          </w:p>
          <w:p w:rsidR="00AA7FCB" w:rsidRPr="00FE23C0" w:rsidRDefault="00AA7FCB" w:rsidP="00AA7FCB">
            <w:pPr>
              <w:spacing w:line="276" w:lineRule="auto"/>
              <w:jc w:val="center"/>
              <w:rPr>
                <w:rFonts w:cs="Times New Roman"/>
              </w:rPr>
            </w:pPr>
          </w:p>
          <w:p w:rsidR="00AA7FCB" w:rsidRPr="00FE23C0" w:rsidRDefault="00AA7FCB" w:rsidP="00AA7FCB">
            <w:pPr>
              <w:spacing w:line="276" w:lineRule="auto"/>
              <w:jc w:val="center"/>
              <w:rPr>
                <w:rFonts w:cs="Times New Roman"/>
                <w:b/>
              </w:rPr>
            </w:pPr>
            <w:r>
              <w:rPr>
                <w:rFonts w:cs="Times New Roman"/>
                <w:b/>
              </w:rPr>
              <w:t>10</w:t>
            </w:r>
          </w:p>
          <w:p w:rsidR="00AA7FCB" w:rsidRPr="00746983" w:rsidRDefault="00AA7FCB" w:rsidP="00AA7FCB">
            <w:pPr>
              <w:spacing w:line="276" w:lineRule="auto"/>
              <w:jc w:val="center"/>
              <w:rPr>
                <w:rFonts w:cs="Times New Roman"/>
              </w:rPr>
            </w:pPr>
            <w:r w:rsidRPr="00FE23C0">
              <w:rPr>
                <w:rFonts w:cs="Times New Roman"/>
              </w:rPr>
              <w:t>0,</w:t>
            </w:r>
            <w:r>
              <w:rPr>
                <w:rFonts w:cs="Times New Roman"/>
              </w:rPr>
              <w:t>4</w:t>
            </w:r>
          </w:p>
        </w:tc>
        <w:tc>
          <w:tcPr>
            <w:tcW w:w="736" w:type="dxa"/>
            <w:tcBorders>
              <w:left w:val="nil"/>
            </w:tcBorders>
          </w:tcPr>
          <w:p w:rsidR="00AA7FCB" w:rsidRPr="00FE23C0" w:rsidRDefault="00AA7FCB" w:rsidP="00AA7FCB">
            <w:pPr>
              <w:spacing w:line="276" w:lineRule="auto"/>
              <w:jc w:val="center"/>
              <w:rPr>
                <w:rFonts w:cs="Times New Roman"/>
              </w:rPr>
            </w:pPr>
            <w:r>
              <w:rPr>
                <w:rFonts w:cs="Times New Roman"/>
              </w:rPr>
              <w:t>2</w:t>
            </w:r>
            <w:r w:rsidRPr="00FE23C0">
              <w:rPr>
                <w:rFonts w:cs="Times New Roman"/>
              </w:rPr>
              <w:t>0</w:t>
            </w:r>
          </w:p>
          <w:p w:rsidR="00AA7FCB" w:rsidRPr="00FE23C0" w:rsidRDefault="00AA7FCB" w:rsidP="00AA7FCB">
            <w:pPr>
              <w:spacing w:line="276" w:lineRule="auto"/>
              <w:jc w:val="center"/>
              <w:rPr>
                <w:rFonts w:cs="Times New Roman"/>
              </w:rPr>
            </w:pPr>
          </w:p>
          <w:p w:rsidR="00AA7FCB" w:rsidRPr="00FE23C0" w:rsidRDefault="00AA7FCB" w:rsidP="00AA7FCB">
            <w:pPr>
              <w:spacing w:line="276" w:lineRule="auto"/>
              <w:jc w:val="center"/>
              <w:rPr>
                <w:rFonts w:cs="Times New Roman"/>
                <w:b/>
              </w:rPr>
            </w:pPr>
            <w:r>
              <w:rPr>
                <w:rFonts w:cs="Times New Roman"/>
                <w:b/>
              </w:rPr>
              <w:t>2</w:t>
            </w:r>
            <w:r w:rsidRPr="00FE23C0">
              <w:rPr>
                <w:rFonts w:cs="Times New Roman"/>
                <w:b/>
              </w:rPr>
              <w:t>0</w:t>
            </w:r>
          </w:p>
          <w:p w:rsidR="00AA7FCB" w:rsidRPr="00746983" w:rsidRDefault="00AA7FCB" w:rsidP="00AA7FCB">
            <w:pPr>
              <w:spacing w:line="276" w:lineRule="auto"/>
              <w:jc w:val="center"/>
              <w:rPr>
                <w:rFonts w:cs="Times New Roman"/>
              </w:rPr>
            </w:pPr>
            <w:r>
              <w:rPr>
                <w:rFonts w:cs="Times New Roman"/>
              </w:rPr>
              <w:t>0,8</w:t>
            </w:r>
          </w:p>
        </w:tc>
      </w:tr>
    </w:tbl>
    <w:p w:rsidR="00571368" w:rsidRPr="009D59DA" w:rsidRDefault="00571368" w:rsidP="00571368">
      <w:pPr>
        <w:spacing w:line="276" w:lineRule="auto"/>
        <w:rPr>
          <w:rFonts w:cs="Times New Roman"/>
        </w:rPr>
      </w:pPr>
    </w:p>
    <w:p w:rsidR="00571368" w:rsidRPr="009D59DA" w:rsidRDefault="164AD449" w:rsidP="164AD449">
      <w:pPr>
        <w:spacing w:line="276" w:lineRule="auto"/>
        <w:rPr>
          <w:rFonts w:cs="Times New Roman"/>
          <w:b/>
          <w:bCs/>
        </w:rPr>
      </w:pPr>
      <w:r w:rsidRPr="009D59D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5"/>
        <w:gridCol w:w="6185"/>
      </w:tblGrid>
      <w:tr w:rsidR="00571368" w:rsidRPr="009D59D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spacing w:after="90"/>
              <w:rPr>
                <w:rFonts w:cs="Times New Roman"/>
              </w:rPr>
            </w:pPr>
            <w:r w:rsidRPr="009D59D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571368" w:rsidRPr="009D59DA" w:rsidRDefault="00571368" w:rsidP="003516BE">
            <w:pPr>
              <w:jc w:val="both"/>
              <w:rPr>
                <w:rFonts w:cs="Times New Roman"/>
                <w:b/>
              </w:rPr>
            </w:pPr>
            <w:r w:rsidRPr="009D59DA">
              <w:rPr>
                <w:rFonts w:cs="Times New Roman"/>
                <w:b/>
              </w:rPr>
              <w:t>Ćwiczenia audytoryjne:</w:t>
            </w:r>
          </w:p>
          <w:p w:rsidR="00571368" w:rsidRPr="009D59DA" w:rsidRDefault="00571368" w:rsidP="003516BE">
            <w:pPr>
              <w:autoSpaceDE w:val="0"/>
              <w:autoSpaceDN w:val="0"/>
              <w:adjustRightInd w:val="0"/>
              <w:rPr>
                <w:rFonts w:cs="Times New Roman"/>
              </w:rPr>
            </w:pPr>
            <w:r w:rsidRPr="009D59DA">
              <w:rPr>
                <w:rFonts w:cs="Times New Roman"/>
              </w:rPr>
              <w:t xml:space="preserve">1. Kultura współczesna i jej przejawy. Kultura awangardowa, popularna i masowa w stosunku do społeczeństwa. </w:t>
            </w:r>
          </w:p>
          <w:p w:rsidR="00571368" w:rsidRPr="009D59DA" w:rsidRDefault="00571368" w:rsidP="003516BE">
            <w:pPr>
              <w:autoSpaceDE w:val="0"/>
              <w:autoSpaceDN w:val="0"/>
              <w:adjustRightInd w:val="0"/>
              <w:rPr>
                <w:rFonts w:cs="Times New Roman"/>
              </w:rPr>
            </w:pPr>
            <w:r w:rsidRPr="009D59DA">
              <w:rPr>
                <w:rFonts w:cs="Times New Roman"/>
              </w:rPr>
              <w:t xml:space="preserve">2. Język mediów i reklamy – strategie komunikacyjne, metody perswazji </w:t>
            </w:r>
          </w:p>
          <w:p w:rsidR="00571368" w:rsidRPr="009D59DA" w:rsidRDefault="00571368" w:rsidP="003516BE">
            <w:pPr>
              <w:autoSpaceDE w:val="0"/>
              <w:autoSpaceDN w:val="0"/>
              <w:adjustRightInd w:val="0"/>
              <w:rPr>
                <w:rFonts w:cs="Times New Roman"/>
              </w:rPr>
            </w:pPr>
            <w:r w:rsidRPr="009D59DA">
              <w:rPr>
                <w:rFonts w:cs="Times New Roman"/>
              </w:rPr>
              <w:lastRenderedPageBreak/>
              <w:t xml:space="preserve">3. Wiedza o komunikacji społecznej, manipulacja, propaganda a społeczeństwo informacyjne. </w:t>
            </w:r>
          </w:p>
          <w:p w:rsidR="00571368" w:rsidRPr="009D59DA" w:rsidRDefault="00571368" w:rsidP="003516BE">
            <w:pPr>
              <w:autoSpaceDE w:val="0"/>
              <w:autoSpaceDN w:val="0"/>
              <w:adjustRightInd w:val="0"/>
              <w:rPr>
                <w:rFonts w:cs="Times New Roman"/>
              </w:rPr>
            </w:pPr>
            <w:r w:rsidRPr="009D59DA">
              <w:rPr>
                <w:rFonts w:cs="Times New Roman"/>
              </w:rPr>
              <w:t>4. Rola mediów i nowych kanałów komunikacyjnych w tworzeniu wspólnot kulturowych</w:t>
            </w:r>
          </w:p>
          <w:p w:rsidR="00571368" w:rsidRPr="009D59DA" w:rsidRDefault="00571368" w:rsidP="003516BE">
            <w:pPr>
              <w:autoSpaceDE w:val="0"/>
              <w:autoSpaceDN w:val="0"/>
              <w:adjustRightInd w:val="0"/>
              <w:rPr>
                <w:rFonts w:cs="Times New Roman"/>
              </w:rPr>
            </w:pPr>
            <w:r w:rsidRPr="009D59DA">
              <w:rPr>
                <w:rFonts w:cs="Times New Roman"/>
              </w:rPr>
              <w:t>5. Komunikacja interpersonalna w dobie Internetu (portale społecznościowe, itp.) a kształtowanie się tożsamości ponowoczesnej</w:t>
            </w:r>
          </w:p>
          <w:p w:rsidR="00571368" w:rsidRPr="009D59DA" w:rsidRDefault="00571368" w:rsidP="003516BE">
            <w:pPr>
              <w:autoSpaceDE w:val="0"/>
              <w:autoSpaceDN w:val="0"/>
              <w:adjustRightInd w:val="0"/>
              <w:rPr>
                <w:rFonts w:cs="Times New Roman"/>
              </w:rPr>
            </w:pPr>
            <w:r w:rsidRPr="009D59DA">
              <w:rPr>
                <w:rFonts w:cs="Times New Roman"/>
              </w:rPr>
              <w:t xml:space="preserve">6. Aktualne zjawiska we współczesnej kulturze polskiej i światowej (literatura, film, teatr, muzyka) – ku świadomej aktywności. </w:t>
            </w:r>
          </w:p>
          <w:p w:rsidR="00571368" w:rsidRPr="009D59DA" w:rsidRDefault="00571368" w:rsidP="003516BE">
            <w:pPr>
              <w:jc w:val="both"/>
              <w:rPr>
                <w:rFonts w:cs="Times New Roman"/>
                <w:b/>
              </w:rPr>
            </w:pPr>
            <w:r w:rsidRPr="009D59DA">
              <w:rPr>
                <w:rFonts w:cs="Times New Roman"/>
              </w:rPr>
              <w:t>7. Kultura osobista i kultura języka.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pStyle w:val="Akapitzlist"/>
              <w:ind w:left="0" w:right="513"/>
              <w:rPr>
                <w:rFonts w:ascii="Times New Roman" w:hAnsi="Times New Roman"/>
                <w:b/>
              </w:rPr>
            </w:pPr>
            <w:r w:rsidRPr="009D59D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pStyle w:val="Akapitzlist"/>
              <w:spacing w:line="240" w:lineRule="auto"/>
              <w:ind w:left="0"/>
              <w:jc w:val="both"/>
              <w:rPr>
                <w:rFonts w:ascii="Times New Roman" w:hAnsi="Times New Roman"/>
              </w:rPr>
            </w:pPr>
            <w:r w:rsidRPr="009D59DA">
              <w:rPr>
                <w:rFonts w:ascii="Times New Roman" w:hAnsi="Times New Roman"/>
              </w:rPr>
              <w:t>Ćwiczenia z elementami wykładu, prezentacji i wykorzystaniem materiałów audiowizualnych.</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003516BE">
            <w:pPr>
              <w:autoSpaceDE w:val="0"/>
              <w:autoSpaceDN w:val="0"/>
              <w:adjustRightInd w:val="0"/>
              <w:rPr>
                <w:rFonts w:cs="Times New Roman"/>
              </w:rPr>
            </w:pPr>
            <w:r w:rsidRPr="009D59DA">
              <w:rPr>
                <w:rFonts w:cs="Times New Roman"/>
                <w:b/>
                <w:bCs/>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Obecność studenta jest obowiązkowa, w czasie zajęć oczekiwana jest aktywna postawa.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50% obecności, 50% praca zaliczeniowa lub test</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164AD449" w:rsidP="164AD449">
            <w:pPr>
              <w:autoSpaceDE w:val="0"/>
              <w:autoSpaceDN w:val="0"/>
              <w:adjustRightInd w:val="0"/>
              <w:rPr>
                <w:rFonts w:cs="Times New Roman"/>
                <w:b/>
                <w:bCs/>
              </w:rPr>
            </w:pPr>
            <w:r w:rsidRPr="009D59D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dopuszczalna jest jedna nieobecność, każda kolejna powinna być odrobiona poprzez lekturę wskazanej literatury przedmiotu lub uczestnictwo w wydarzeniu kulturalnym lub innym działaniu istotnym dla społeczeństwa</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rPr>
                <w:rFonts w:cs="Times New Roman"/>
              </w:rPr>
            </w:pPr>
            <w:r w:rsidRPr="009D59DA">
              <w:rPr>
                <w:rFonts w:cs="Times New Roman"/>
              </w:rPr>
              <w:t>-</w:t>
            </w:r>
          </w:p>
        </w:tc>
      </w:tr>
      <w:tr w:rsidR="00571368" w:rsidRPr="009D59D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9D59DA" w:rsidRDefault="00571368" w:rsidP="003516BE">
            <w:pPr>
              <w:autoSpaceDE w:val="0"/>
              <w:autoSpaceDN w:val="0"/>
              <w:adjustRightInd w:val="0"/>
              <w:rPr>
                <w:rFonts w:cs="Times New Roman"/>
                <w:b/>
              </w:rPr>
            </w:pPr>
            <w:r w:rsidRPr="009D59D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9D59DA" w:rsidRDefault="00571368" w:rsidP="003516BE">
            <w:pPr>
              <w:jc w:val="both"/>
              <w:rPr>
                <w:rFonts w:cs="Times New Roman"/>
              </w:rPr>
            </w:pPr>
            <w:r w:rsidRPr="009D59DA">
              <w:rPr>
                <w:rFonts w:cs="Times New Roman"/>
              </w:rPr>
              <w:t xml:space="preserve">1. Nowicka E., </w:t>
            </w:r>
            <w:r w:rsidRPr="009D59DA">
              <w:rPr>
                <w:rFonts w:cs="Times New Roman"/>
                <w:i/>
              </w:rPr>
              <w:t>Świat człowieka – świat kultury</w:t>
            </w:r>
            <w:r w:rsidRPr="009D59DA">
              <w:rPr>
                <w:rFonts w:cs="Times New Roman"/>
              </w:rPr>
              <w:t xml:space="preserve">, Warszawa 2012. </w:t>
            </w:r>
          </w:p>
          <w:p w:rsidR="00571368" w:rsidRPr="009D59DA" w:rsidRDefault="00571368" w:rsidP="003516BE">
            <w:pPr>
              <w:jc w:val="both"/>
              <w:rPr>
                <w:rFonts w:cs="Times New Roman"/>
              </w:rPr>
            </w:pPr>
            <w:r w:rsidRPr="009D59DA">
              <w:rPr>
                <w:rFonts w:cs="Times New Roman"/>
              </w:rPr>
              <w:t xml:space="preserve">2. </w:t>
            </w:r>
            <w:r w:rsidRPr="009D59DA">
              <w:rPr>
                <w:rFonts w:cs="Times New Roman"/>
                <w:i/>
              </w:rPr>
              <w:t>Antropologia kultury. Zagadnienia i wybór tekstów</w:t>
            </w:r>
            <w:r w:rsidRPr="009D59DA">
              <w:rPr>
                <w:rFonts w:cs="Times New Roman"/>
              </w:rPr>
              <w:t>, red. Andrzej Mencwel, Warszawa 2005.</w:t>
            </w:r>
          </w:p>
          <w:p w:rsidR="00571368" w:rsidRPr="009D59DA" w:rsidRDefault="00571368" w:rsidP="003516BE">
            <w:pPr>
              <w:jc w:val="both"/>
              <w:rPr>
                <w:rFonts w:cs="Times New Roman"/>
              </w:rPr>
            </w:pPr>
            <w:r w:rsidRPr="009D59DA">
              <w:rPr>
                <w:rFonts w:cs="Times New Roman"/>
              </w:rPr>
              <w:t xml:space="preserve">3. </w:t>
            </w:r>
            <w:r w:rsidRPr="009D59DA">
              <w:rPr>
                <w:rFonts w:cs="Times New Roman"/>
                <w:i/>
              </w:rPr>
              <w:t>Encyklopedia kultury polskiej XX wieku. Pojęcia i problemy wiedzy o kulturze</w:t>
            </w:r>
            <w:r w:rsidRPr="009D59DA">
              <w:rPr>
                <w:rFonts w:cs="Times New Roman"/>
              </w:rPr>
              <w:t xml:space="preserve">, red. A. Kłoskowska, Wrocław 1991 </w:t>
            </w:r>
          </w:p>
          <w:p w:rsidR="00571368" w:rsidRPr="009D59DA" w:rsidRDefault="00571368" w:rsidP="003516BE">
            <w:pPr>
              <w:jc w:val="both"/>
              <w:rPr>
                <w:rFonts w:cs="Times New Roman"/>
              </w:rPr>
            </w:pPr>
            <w:r w:rsidRPr="009D59DA">
              <w:rPr>
                <w:rFonts w:cs="Times New Roman"/>
              </w:rPr>
              <w:t xml:space="preserve">4. </w:t>
            </w:r>
            <w:r w:rsidRPr="009D59DA">
              <w:rPr>
                <w:rFonts w:cs="Times New Roman"/>
                <w:i/>
              </w:rPr>
              <w:t>Kultura współczesna a zdrowie</w:t>
            </w:r>
            <w:r w:rsidRPr="009D59DA">
              <w:rPr>
                <w:rFonts w:cs="Times New Roman"/>
              </w:rPr>
              <w:t>, Górnik-Durose M. red. GWP, Sopot 2013</w:t>
            </w:r>
          </w:p>
          <w:p w:rsidR="00571368" w:rsidRPr="009D59DA" w:rsidRDefault="00571368" w:rsidP="003516BE">
            <w:pPr>
              <w:jc w:val="both"/>
              <w:rPr>
                <w:rFonts w:cs="Times New Roman"/>
              </w:rPr>
            </w:pPr>
          </w:p>
        </w:tc>
      </w:tr>
    </w:tbl>
    <w:p w:rsidR="0077611D" w:rsidRPr="009D59DA" w:rsidRDefault="0077611D" w:rsidP="007B50F2">
      <w:pPr>
        <w:widowControl/>
        <w:suppressAutoHyphens w:val="0"/>
        <w:autoSpaceDE w:val="0"/>
        <w:autoSpaceDN w:val="0"/>
        <w:adjustRightInd w:val="0"/>
        <w:jc w:val="both"/>
        <w:rPr>
          <w:rFonts w:eastAsia="Batang" w:cs="Times New Roman"/>
          <w:b/>
          <w:sz w:val="22"/>
          <w:szCs w:val="22"/>
        </w:rPr>
      </w:pPr>
    </w:p>
    <w:p w:rsidR="0077611D" w:rsidRPr="009D59DA" w:rsidRDefault="00E82AE9" w:rsidP="007B50F2">
      <w:pPr>
        <w:widowControl/>
        <w:suppressAutoHyphens w:val="0"/>
        <w:autoSpaceDE w:val="0"/>
        <w:autoSpaceDN w:val="0"/>
        <w:adjustRightInd w:val="0"/>
        <w:jc w:val="both"/>
        <w:rPr>
          <w:rFonts w:eastAsia="Batang" w:cs="Times New Roman"/>
          <w:b/>
          <w:sz w:val="22"/>
          <w:szCs w:val="22"/>
        </w:rPr>
      </w:pPr>
      <w:r w:rsidRPr="009D59DA">
        <w:rPr>
          <w:rFonts w:eastAsia="Batang" w:cs="Times New Roman"/>
          <w:b/>
          <w:sz w:val="22"/>
          <w:szCs w:val="22"/>
        </w:rPr>
        <w:br w:type="page"/>
      </w:r>
    </w:p>
    <w:p w:rsidR="00A64D47" w:rsidRPr="009D59DA" w:rsidRDefault="00A64D47" w:rsidP="005D082B">
      <w:pPr>
        <w:pStyle w:val="Tretekstu"/>
        <w:spacing w:after="0"/>
        <w:ind w:left="5806" w:hanging="5806"/>
        <w:jc w:val="right"/>
        <w:rPr>
          <w:i/>
          <w:sz w:val="18"/>
          <w:szCs w:val="18"/>
        </w:rPr>
      </w:pPr>
      <w:r w:rsidRPr="009D59DA">
        <w:rPr>
          <w:i/>
          <w:sz w:val="18"/>
          <w:szCs w:val="18"/>
        </w:rPr>
        <w:lastRenderedPageBreak/>
        <w:t>Załącznik nr</w:t>
      </w:r>
      <w:r w:rsidR="007B6596" w:rsidRPr="009D59DA">
        <w:rPr>
          <w:i/>
          <w:sz w:val="18"/>
          <w:szCs w:val="18"/>
        </w:rPr>
        <w:t xml:space="preserve"> 5</w:t>
      </w:r>
    </w:p>
    <w:p w:rsidR="00CA29C9" w:rsidRPr="009D59DA" w:rsidRDefault="00CA29C9" w:rsidP="00CA29C9">
      <w:pPr>
        <w:pStyle w:val="Tretekstu"/>
        <w:spacing w:after="0"/>
        <w:ind w:left="5806" w:hanging="5948"/>
        <w:jc w:val="right"/>
        <w:rPr>
          <w:i/>
          <w:sz w:val="18"/>
          <w:szCs w:val="18"/>
        </w:rPr>
      </w:pPr>
      <w:r w:rsidRPr="009D59DA">
        <w:rPr>
          <w:i/>
          <w:iCs/>
          <w:sz w:val="18"/>
          <w:szCs w:val="18"/>
        </w:rPr>
        <w:t xml:space="preserve">do </w:t>
      </w:r>
      <w:r w:rsidRPr="009D59DA">
        <w:rPr>
          <w:i/>
          <w:sz w:val="18"/>
          <w:szCs w:val="18"/>
        </w:rPr>
        <w:t>Zarządzenia nr 2</w:t>
      </w:r>
      <w:r w:rsidR="00CB2439" w:rsidRPr="009D59DA">
        <w:rPr>
          <w:i/>
          <w:sz w:val="18"/>
          <w:szCs w:val="18"/>
        </w:rPr>
        <w:t>2</w:t>
      </w:r>
      <w:r w:rsidRPr="009D59DA">
        <w:rPr>
          <w:i/>
          <w:sz w:val="18"/>
          <w:szCs w:val="18"/>
        </w:rPr>
        <w:t>/21</w:t>
      </w:r>
    </w:p>
    <w:p w:rsidR="00CA29C9" w:rsidRPr="009D59DA" w:rsidRDefault="00CA29C9" w:rsidP="00CA29C9">
      <w:pPr>
        <w:ind w:left="5380" w:hanging="5664"/>
        <w:jc w:val="right"/>
        <w:rPr>
          <w:rFonts w:cs="Times New Roman"/>
          <w:bCs/>
          <w:i/>
          <w:sz w:val="18"/>
          <w:szCs w:val="18"/>
        </w:rPr>
      </w:pPr>
      <w:r w:rsidRPr="009D59DA">
        <w:rPr>
          <w:rFonts w:cs="Times New Roman"/>
          <w:bCs/>
          <w:i/>
          <w:sz w:val="18"/>
          <w:szCs w:val="18"/>
        </w:rPr>
        <w:t>Rektora Karpackiej Państwowej Uczelni w Krośnie z dnia 31 maja 2021 roku</w:t>
      </w:r>
    </w:p>
    <w:p w:rsidR="00A64D47" w:rsidRPr="009D59DA" w:rsidRDefault="004103B1" w:rsidP="001E0FB9">
      <w:pPr>
        <w:pStyle w:val="Nagwek1"/>
      </w:pPr>
      <w:bookmarkStart w:id="665" w:name="_Toc136980816"/>
      <w:r w:rsidRPr="009D59DA">
        <w:t>Łączna liczba pkt ETCS oraz punktów ECTS</w:t>
      </w:r>
      <w:bookmarkEnd w:id="665"/>
    </w:p>
    <w:p w:rsidR="00A64D47" w:rsidRPr="009D59DA" w:rsidRDefault="00A64D47" w:rsidP="005D082B">
      <w:pPr>
        <w:pStyle w:val="Tretekstu"/>
        <w:spacing w:after="0"/>
        <w:ind w:left="5806" w:hanging="5806"/>
        <w:rPr>
          <w: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5902"/>
      </w:tblGrid>
      <w:tr w:rsidR="00A64D47" w:rsidRPr="009D59DA" w:rsidTr="008D16A5">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64D47" w:rsidRPr="009D59DA" w:rsidRDefault="00A64D47" w:rsidP="008D16A5">
            <w:pPr>
              <w:pStyle w:val="Default"/>
              <w:rPr>
                <w:b/>
                <w:color w:val="auto"/>
                <w:sz w:val="22"/>
                <w:szCs w:val="22"/>
              </w:rPr>
            </w:pPr>
            <w:r w:rsidRPr="009D59DA">
              <w:rPr>
                <w:b/>
                <w:color w:val="auto"/>
                <w:sz w:val="22"/>
                <w:szCs w:val="22"/>
              </w:rPr>
              <w:t>Łączna liczba godzin oraz punktów ECTS, jaką student uzyska w ramach:</w:t>
            </w:r>
          </w:p>
        </w:tc>
      </w:tr>
      <w:tr w:rsidR="0096382D" w:rsidRPr="0096544F"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0D6773" w:rsidRDefault="0096382D" w:rsidP="008D16A5">
            <w:pPr>
              <w:tabs>
                <w:tab w:val="num" w:pos="0"/>
              </w:tabs>
              <w:rPr>
                <w:rFonts w:cs="Times New Roman"/>
                <w:sz w:val="22"/>
                <w:szCs w:val="22"/>
              </w:rPr>
            </w:pPr>
            <w:r w:rsidRPr="000D6773">
              <w:rPr>
                <w:rFonts w:cs="Times New Roman"/>
                <w:sz w:val="22"/>
                <w:szCs w:val="22"/>
              </w:rPr>
              <w:t>zajęć prowadzonych z bezpośrednim udziałem nauczycieli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shd w:val="clear" w:color="auto" w:fill="FFFFFF"/>
          </w:tcPr>
          <w:p w:rsidR="0096382D" w:rsidRPr="00E5154A" w:rsidRDefault="0096382D" w:rsidP="00890594">
            <w:pPr>
              <w:pStyle w:val="Default"/>
              <w:rPr>
                <w:color w:val="auto"/>
                <w:sz w:val="22"/>
                <w:szCs w:val="22"/>
                <w:u w:val="single"/>
              </w:rPr>
            </w:pPr>
            <w:r w:rsidRPr="00E5154A">
              <w:rPr>
                <w:color w:val="auto"/>
                <w:sz w:val="22"/>
                <w:szCs w:val="22"/>
                <w:u w:val="single"/>
              </w:rPr>
              <w:t>Studia stacjonarne</w:t>
            </w:r>
          </w:p>
          <w:p w:rsidR="0096382D" w:rsidRPr="00E5154A" w:rsidRDefault="00A22489" w:rsidP="00890594">
            <w:pPr>
              <w:pStyle w:val="Default"/>
              <w:rPr>
                <w:color w:val="auto"/>
                <w:sz w:val="22"/>
                <w:szCs w:val="22"/>
              </w:rPr>
            </w:pPr>
            <w:r w:rsidRPr="00E5154A">
              <w:rPr>
                <w:color w:val="auto"/>
                <w:sz w:val="22"/>
                <w:szCs w:val="22"/>
              </w:rPr>
              <w:t>liczba godzin – 3147</w:t>
            </w:r>
          </w:p>
          <w:p w:rsidR="0096382D" w:rsidRPr="00E5154A" w:rsidRDefault="0096382D" w:rsidP="00890594">
            <w:pPr>
              <w:pStyle w:val="Default"/>
              <w:rPr>
                <w:color w:val="auto"/>
                <w:sz w:val="22"/>
                <w:szCs w:val="22"/>
              </w:rPr>
            </w:pPr>
            <w:r w:rsidRPr="00E5154A">
              <w:rPr>
                <w:color w:val="auto"/>
                <w:sz w:val="22"/>
                <w:szCs w:val="22"/>
              </w:rPr>
              <w:t xml:space="preserve">liczba punktów ECTS – </w:t>
            </w:r>
            <w:r w:rsidR="00E5154A" w:rsidRPr="00E5154A">
              <w:rPr>
                <w:color w:val="auto"/>
                <w:sz w:val="22"/>
                <w:szCs w:val="22"/>
              </w:rPr>
              <w:t>118 (55</w:t>
            </w:r>
            <w:r w:rsidRPr="00E5154A">
              <w:rPr>
                <w:color w:val="auto"/>
                <w:sz w:val="22"/>
                <w:szCs w:val="22"/>
              </w:rPr>
              <w:t>%)</w:t>
            </w:r>
          </w:p>
          <w:p w:rsidR="0096382D" w:rsidRPr="00E5154A" w:rsidRDefault="0096382D" w:rsidP="00890594">
            <w:pPr>
              <w:pStyle w:val="Default"/>
              <w:rPr>
                <w:color w:val="auto"/>
                <w:sz w:val="22"/>
                <w:szCs w:val="22"/>
                <w:u w:val="single"/>
              </w:rPr>
            </w:pPr>
            <w:r w:rsidRPr="00E5154A">
              <w:rPr>
                <w:color w:val="auto"/>
                <w:sz w:val="22"/>
                <w:szCs w:val="22"/>
                <w:u w:val="single"/>
              </w:rPr>
              <w:t>Studia niestacjonarne</w:t>
            </w:r>
          </w:p>
          <w:p w:rsidR="0096382D" w:rsidRPr="00E5154A" w:rsidRDefault="0096382D" w:rsidP="00890594">
            <w:pPr>
              <w:pStyle w:val="Default"/>
              <w:rPr>
                <w:color w:val="auto"/>
                <w:sz w:val="22"/>
                <w:szCs w:val="22"/>
              </w:rPr>
            </w:pPr>
            <w:r w:rsidRPr="00E5154A">
              <w:rPr>
                <w:color w:val="auto"/>
                <w:sz w:val="22"/>
                <w:szCs w:val="22"/>
              </w:rPr>
              <w:t xml:space="preserve">liczba godzin – </w:t>
            </w:r>
            <w:r w:rsidR="00A22489" w:rsidRPr="00E5154A">
              <w:rPr>
                <w:color w:val="auto"/>
                <w:sz w:val="22"/>
                <w:szCs w:val="22"/>
              </w:rPr>
              <w:t>2159</w:t>
            </w:r>
          </w:p>
          <w:p w:rsidR="0096382D" w:rsidRPr="00E5154A" w:rsidRDefault="0096382D" w:rsidP="00D66BD4">
            <w:pPr>
              <w:pStyle w:val="Default"/>
              <w:rPr>
                <w:color w:val="auto"/>
                <w:sz w:val="22"/>
                <w:szCs w:val="22"/>
              </w:rPr>
            </w:pPr>
            <w:r w:rsidRPr="00E5154A">
              <w:rPr>
                <w:color w:val="auto"/>
                <w:sz w:val="22"/>
                <w:szCs w:val="22"/>
              </w:rPr>
              <w:t xml:space="preserve">liczba punktów ECTS – </w:t>
            </w:r>
            <w:r w:rsidR="00D66BD4" w:rsidRPr="00E5154A">
              <w:rPr>
                <w:color w:val="auto"/>
                <w:sz w:val="22"/>
                <w:szCs w:val="22"/>
              </w:rPr>
              <w:t>90</w:t>
            </w:r>
            <w:r w:rsidRPr="00E5154A">
              <w:rPr>
                <w:color w:val="auto"/>
                <w:sz w:val="22"/>
                <w:szCs w:val="22"/>
              </w:rPr>
              <w:t xml:space="preserve"> (42%)</w:t>
            </w:r>
          </w:p>
        </w:tc>
      </w:tr>
      <w:tr w:rsidR="0096382D" w:rsidRPr="0096544F"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0D6773" w:rsidRDefault="0096382D" w:rsidP="008D16A5">
            <w:pPr>
              <w:tabs>
                <w:tab w:val="num" w:pos="0"/>
              </w:tabs>
              <w:rPr>
                <w:rFonts w:cs="Times New Roman"/>
                <w:sz w:val="22"/>
                <w:szCs w:val="22"/>
              </w:rPr>
            </w:pPr>
            <w:r w:rsidRPr="000D6773">
              <w:rPr>
                <w:rFonts w:cs="Times New Roman"/>
                <w:sz w:val="22"/>
                <w:szCs w:val="22"/>
              </w:rPr>
              <w:t>samokształcenia:</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382D" w:rsidRPr="00E5154A" w:rsidRDefault="0096382D" w:rsidP="00890594">
            <w:pPr>
              <w:pStyle w:val="Default"/>
              <w:rPr>
                <w:color w:val="auto"/>
                <w:sz w:val="22"/>
                <w:szCs w:val="22"/>
                <w:u w:val="single"/>
              </w:rPr>
            </w:pPr>
            <w:r w:rsidRPr="00E5154A">
              <w:rPr>
                <w:color w:val="auto"/>
                <w:sz w:val="22"/>
                <w:szCs w:val="22"/>
                <w:u w:val="single"/>
              </w:rPr>
              <w:t>Studia stacjonarne</w:t>
            </w:r>
          </w:p>
          <w:p w:rsidR="0096382D" w:rsidRPr="00E5154A" w:rsidRDefault="0096382D" w:rsidP="00890594">
            <w:pPr>
              <w:pStyle w:val="Default"/>
              <w:rPr>
                <w:color w:val="auto"/>
                <w:sz w:val="22"/>
                <w:szCs w:val="22"/>
              </w:rPr>
            </w:pPr>
            <w:r w:rsidRPr="00E5154A">
              <w:rPr>
                <w:color w:val="auto"/>
                <w:sz w:val="22"/>
                <w:szCs w:val="22"/>
              </w:rPr>
              <w:t xml:space="preserve">liczba godzin – </w:t>
            </w:r>
            <w:r w:rsidR="00A22489" w:rsidRPr="00E5154A">
              <w:rPr>
                <w:bCs/>
                <w:color w:val="auto"/>
                <w:sz w:val="22"/>
                <w:szCs w:val="22"/>
              </w:rPr>
              <w:t>2423</w:t>
            </w:r>
          </w:p>
          <w:p w:rsidR="0096382D" w:rsidRPr="00E5154A" w:rsidRDefault="00E5154A" w:rsidP="00890594">
            <w:pPr>
              <w:pStyle w:val="Default"/>
              <w:rPr>
                <w:color w:val="auto"/>
                <w:sz w:val="22"/>
                <w:szCs w:val="22"/>
              </w:rPr>
            </w:pPr>
            <w:r w:rsidRPr="00E5154A">
              <w:rPr>
                <w:color w:val="auto"/>
                <w:sz w:val="22"/>
                <w:szCs w:val="22"/>
              </w:rPr>
              <w:t>liczba punktów ECTS – 97</w:t>
            </w:r>
          </w:p>
          <w:p w:rsidR="0096382D" w:rsidRPr="00E5154A" w:rsidRDefault="0096382D" w:rsidP="00890594">
            <w:pPr>
              <w:pStyle w:val="Default"/>
              <w:rPr>
                <w:color w:val="auto"/>
                <w:sz w:val="22"/>
                <w:szCs w:val="22"/>
                <w:u w:val="single"/>
              </w:rPr>
            </w:pPr>
            <w:r w:rsidRPr="00E5154A">
              <w:rPr>
                <w:color w:val="auto"/>
                <w:sz w:val="22"/>
                <w:szCs w:val="22"/>
                <w:u w:val="single"/>
              </w:rPr>
              <w:t>Studia niestacjonarne</w:t>
            </w:r>
          </w:p>
          <w:p w:rsidR="0096382D" w:rsidRPr="00E5154A" w:rsidRDefault="0096382D" w:rsidP="00890594">
            <w:pPr>
              <w:pStyle w:val="Default"/>
              <w:rPr>
                <w:color w:val="auto"/>
                <w:sz w:val="22"/>
                <w:szCs w:val="22"/>
              </w:rPr>
            </w:pPr>
            <w:r w:rsidRPr="00E5154A">
              <w:rPr>
                <w:color w:val="auto"/>
                <w:sz w:val="22"/>
                <w:szCs w:val="22"/>
              </w:rPr>
              <w:t>liczba godzin – 3</w:t>
            </w:r>
            <w:r w:rsidR="00FF41AB" w:rsidRPr="00E5154A">
              <w:rPr>
                <w:color w:val="auto"/>
                <w:sz w:val="22"/>
                <w:szCs w:val="22"/>
              </w:rPr>
              <w:t>4</w:t>
            </w:r>
            <w:r w:rsidR="00A22489" w:rsidRPr="00E5154A">
              <w:rPr>
                <w:color w:val="auto"/>
                <w:sz w:val="22"/>
                <w:szCs w:val="22"/>
              </w:rPr>
              <w:t>27</w:t>
            </w:r>
          </w:p>
          <w:p w:rsidR="0096382D" w:rsidRPr="00E5154A" w:rsidRDefault="0096382D" w:rsidP="00890594">
            <w:pPr>
              <w:pStyle w:val="Default"/>
              <w:rPr>
                <w:color w:val="auto"/>
                <w:sz w:val="22"/>
                <w:szCs w:val="22"/>
              </w:rPr>
            </w:pPr>
            <w:r w:rsidRPr="00E5154A">
              <w:rPr>
                <w:color w:val="auto"/>
                <w:sz w:val="22"/>
                <w:szCs w:val="22"/>
              </w:rPr>
              <w:t>liczba punktów ECTS – 12</w:t>
            </w:r>
            <w:r w:rsidR="00D66BD4" w:rsidRPr="00E5154A">
              <w:rPr>
                <w:color w:val="auto"/>
                <w:sz w:val="22"/>
                <w:szCs w:val="22"/>
              </w:rPr>
              <w:t>5</w:t>
            </w:r>
          </w:p>
        </w:tc>
      </w:tr>
      <w:tr w:rsidR="0096382D" w:rsidRPr="0096544F"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0D6773" w:rsidRDefault="0096382D" w:rsidP="008D16A5">
            <w:pPr>
              <w:tabs>
                <w:tab w:val="num" w:pos="0"/>
              </w:tabs>
              <w:rPr>
                <w:rFonts w:cs="Times New Roman"/>
                <w:sz w:val="22"/>
                <w:szCs w:val="22"/>
              </w:rPr>
            </w:pPr>
            <w:r w:rsidRPr="000D6773">
              <w:rPr>
                <w:rFonts w:cs="Times New Roman"/>
                <w:sz w:val="22"/>
                <w:szCs w:val="22"/>
              </w:rPr>
              <w:t>zajęć kształtujących umiejętności praktyczne 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382D" w:rsidRPr="009D59DA" w:rsidRDefault="0096382D" w:rsidP="00890594">
            <w:pPr>
              <w:pStyle w:val="Default"/>
              <w:rPr>
                <w:color w:val="auto"/>
                <w:sz w:val="22"/>
                <w:szCs w:val="22"/>
                <w:u w:val="single"/>
              </w:rPr>
            </w:pPr>
            <w:r w:rsidRPr="009D59DA">
              <w:rPr>
                <w:color w:val="auto"/>
                <w:sz w:val="22"/>
                <w:szCs w:val="22"/>
                <w:u w:val="single"/>
              </w:rPr>
              <w:t>Studia stacjonarne</w:t>
            </w:r>
          </w:p>
          <w:p w:rsidR="0096382D" w:rsidRPr="009D59DA" w:rsidRDefault="0096382D" w:rsidP="00890594">
            <w:pPr>
              <w:pStyle w:val="Default"/>
              <w:rPr>
                <w:color w:val="auto"/>
                <w:sz w:val="22"/>
                <w:szCs w:val="22"/>
              </w:rPr>
            </w:pPr>
            <w:r>
              <w:rPr>
                <w:color w:val="auto"/>
                <w:sz w:val="22"/>
                <w:szCs w:val="22"/>
              </w:rPr>
              <w:t>liczba godzin – 3</w:t>
            </w:r>
            <w:r w:rsidR="005C0821">
              <w:rPr>
                <w:color w:val="auto"/>
                <w:sz w:val="22"/>
                <w:szCs w:val="22"/>
              </w:rPr>
              <w:t>284</w:t>
            </w:r>
          </w:p>
          <w:p w:rsidR="0096382D" w:rsidRPr="009D59DA" w:rsidRDefault="005C0821" w:rsidP="00890594">
            <w:pPr>
              <w:pStyle w:val="Default"/>
              <w:rPr>
                <w:color w:val="auto"/>
                <w:sz w:val="22"/>
                <w:szCs w:val="22"/>
              </w:rPr>
            </w:pPr>
            <w:r>
              <w:rPr>
                <w:color w:val="auto"/>
                <w:sz w:val="22"/>
                <w:szCs w:val="22"/>
              </w:rPr>
              <w:t>liczba punktów ECTS – 127</w:t>
            </w:r>
            <w:r w:rsidR="0096382D">
              <w:rPr>
                <w:color w:val="auto"/>
                <w:sz w:val="22"/>
                <w:szCs w:val="22"/>
              </w:rPr>
              <w:t xml:space="preserve"> (60</w:t>
            </w:r>
            <w:r w:rsidR="0096382D" w:rsidRPr="009D59DA">
              <w:rPr>
                <w:color w:val="auto"/>
                <w:sz w:val="22"/>
                <w:szCs w:val="22"/>
              </w:rPr>
              <w:t>%)</w:t>
            </w:r>
          </w:p>
          <w:p w:rsidR="0096382D" w:rsidRPr="009D59DA" w:rsidRDefault="0096382D" w:rsidP="00890594">
            <w:pPr>
              <w:pStyle w:val="Default"/>
              <w:rPr>
                <w:color w:val="auto"/>
                <w:sz w:val="22"/>
                <w:szCs w:val="22"/>
                <w:u w:val="single"/>
              </w:rPr>
            </w:pPr>
            <w:r w:rsidRPr="009D59DA">
              <w:rPr>
                <w:color w:val="auto"/>
                <w:sz w:val="22"/>
                <w:szCs w:val="22"/>
                <w:u w:val="single"/>
              </w:rPr>
              <w:t>Studia niestacjonarne</w:t>
            </w:r>
          </w:p>
          <w:p w:rsidR="0096382D" w:rsidRPr="009D59DA" w:rsidRDefault="0096382D" w:rsidP="00890594">
            <w:pPr>
              <w:pStyle w:val="Default"/>
              <w:rPr>
                <w:color w:val="auto"/>
                <w:sz w:val="22"/>
                <w:szCs w:val="22"/>
              </w:rPr>
            </w:pPr>
            <w:r w:rsidRPr="009D59DA">
              <w:rPr>
                <w:color w:val="auto"/>
                <w:sz w:val="22"/>
                <w:szCs w:val="22"/>
              </w:rPr>
              <w:t xml:space="preserve">liczba godzin – </w:t>
            </w:r>
            <w:r>
              <w:rPr>
                <w:color w:val="auto"/>
                <w:sz w:val="22"/>
                <w:szCs w:val="22"/>
              </w:rPr>
              <w:t>3</w:t>
            </w:r>
            <w:r w:rsidR="005C0821">
              <w:rPr>
                <w:color w:val="auto"/>
                <w:sz w:val="22"/>
                <w:szCs w:val="22"/>
              </w:rPr>
              <w:t>068</w:t>
            </w:r>
          </w:p>
          <w:p w:rsidR="0096382D" w:rsidRPr="009D59DA" w:rsidRDefault="0096382D" w:rsidP="00890594">
            <w:pPr>
              <w:pStyle w:val="Default"/>
              <w:rPr>
                <w:color w:val="auto"/>
                <w:sz w:val="22"/>
                <w:szCs w:val="22"/>
              </w:rPr>
            </w:pPr>
            <w:r>
              <w:rPr>
                <w:color w:val="auto"/>
                <w:sz w:val="22"/>
                <w:szCs w:val="22"/>
              </w:rPr>
              <w:t>liczba punktów ECTS – 116</w:t>
            </w:r>
            <w:r w:rsidRPr="009D59DA">
              <w:rPr>
                <w:color w:val="auto"/>
                <w:sz w:val="22"/>
                <w:szCs w:val="22"/>
              </w:rPr>
              <w:t xml:space="preserve"> (5</w:t>
            </w:r>
            <w:r>
              <w:rPr>
                <w:color w:val="auto"/>
                <w:sz w:val="22"/>
                <w:szCs w:val="22"/>
              </w:rPr>
              <w:t>4</w:t>
            </w:r>
            <w:r w:rsidRPr="009D59DA">
              <w:rPr>
                <w:color w:val="auto"/>
                <w:sz w:val="22"/>
                <w:szCs w:val="22"/>
              </w:rPr>
              <w:t>%)</w:t>
            </w:r>
          </w:p>
        </w:tc>
      </w:tr>
      <w:tr w:rsidR="0096382D" w:rsidRPr="0096544F"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0D6773" w:rsidRDefault="0096382D" w:rsidP="008D16A5">
            <w:pPr>
              <w:tabs>
                <w:tab w:val="num" w:pos="0"/>
              </w:tabs>
              <w:rPr>
                <w:rFonts w:cs="Times New Roman"/>
                <w:sz w:val="22"/>
                <w:szCs w:val="22"/>
              </w:rPr>
            </w:pPr>
            <w:r w:rsidRPr="000D6773">
              <w:rPr>
                <w:rFonts w:cs="Times New Roman"/>
                <w:sz w:val="22"/>
                <w:szCs w:val="22"/>
              </w:rPr>
              <w:t xml:space="preserve">zajęć podlegających wyborowi przez studenta (w wymiarze nie mniejszym niż 30% liczby punktów ECTS </w:t>
            </w:r>
            <w:r w:rsidRPr="000D6773">
              <w:rPr>
                <w:rFonts w:eastAsia="Calibri" w:cs="Times New Roman"/>
                <w:kern w:val="0"/>
                <w:sz w:val="22"/>
                <w:szCs w:val="22"/>
                <w:lang w:eastAsia="pl-PL" w:bidi="ar-SA"/>
              </w:rPr>
              <w:t>koniecznych do ukończenia studiów na danym poziomie</w:t>
            </w:r>
            <w:r w:rsidRPr="000D6773">
              <w:rPr>
                <w:rFonts w:cs="Times New Roman"/>
                <w:sz w:val="22"/>
                <w:szCs w:val="22"/>
              </w:rPr>
              <w:t>):</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382D" w:rsidRPr="009D59DA" w:rsidRDefault="0096382D" w:rsidP="00890594">
            <w:pPr>
              <w:pStyle w:val="Default"/>
              <w:rPr>
                <w:color w:val="auto"/>
                <w:sz w:val="22"/>
                <w:szCs w:val="22"/>
                <w:u w:val="single"/>
              </w:rPr>
            </w:pPr>
            <w:r w:rsidRPr="009D59DA">
              <w:rPr>
                <w:color w:val="auto"/>
                <w:sz w:val="22"/>
                <w:szCs w:val="22"/>
                <w:u w:val="single"/>
              </w:rPr>
              <w:t>Studia stacjonarne</w:t>
            </w:r>
          </w:p>
          <w:p w:rsidR="0096382D" w:rsidRPr="009D59DA" w:rsidRDefault="0096382D" w:rsidP="00890594">
            <w:pPr>
              <w:pStyle w:val="Default"/>
              <w:rPr>
                <w:color w:val="auto"/>
                <w:sz w:val="22"/>
                <w:szCs w:val="22"/>
              </w:rPr>
            </w:pPr>
            <w:r w:rsidRPr="009D59DA">
              <w:rPr>
                <w:color w:val="auto"/>
                <w:sz w:val="22"/>
                <w:szCs w:val="22"/>
              </w:rPr>
              <w:t>liczba godzin – 1</w:t>
            </w:r>
            <w:r>
              <w:rPr>
                <w:color w:val="auto"/>
                <w:sz w:val="22"/>
                <w:szCs w:val="22"/>
              </w:rPr>
              <w:t>840</w:t>
            </w:r>
          </w:p>
          <w:p w:rsidR="0096382D" w:rsidRPr="009D59DA" w:rsidRDefault="0096382D" w:rsidP="00890594">
            <w:pPr>
              <w:pStyle w:val="Default"/>
              <w:rPr>
                <w:color w:val="auto"/>
                <w:sz w:val="22"/>
                <w:szCs w:val="22"/>
              </w:rPr>
            </w:pPr>
            <w:r w:rsidRPr="009D59DA">
              <w:rPr>
                <w:color w:val="auto"/>
                <w:sz w:val="22"/>
                <w:szCs w:val="22"/>
              </w:rPr>
              <w:t xml:space="preserve">liczba punktów ECTS – </w:t>
            </w:r>
            <w:r>
              <w:rPr>
                <w:color w:val="auto"/>
                <w:sz w:val="22"/>
                <w:szCs w:val="22"/>
              </w:rPr>
              <w:t>89</w:t>
            </w:r>
            <w:r w:rsidRPr="009D59DA">
              <w:rPr>
                <w:color w:val="auto"/>
                <w:sz w:val="22"/>
                <w:szCs w:val="22"/>
              </w:rPr>
              <w:t> (4</w:t>
            </w:r>
            <w:r>
              <w:rPr>
                <w:color w:val="auto"/>
                <w:sz w:val="22"/>
                <w:szCs w:val="22"/>
              </w:rPr>
              <w:t>2</w:t>
            </w:r>
            <w:r w:rsidRPr="009D59DA">
              <w:rPr>
                <w:color w:val="auto"/>
                <w:sz w:val="22"/>
                <w:szCs w:val="22"/>
              </w:rPr>
              <w:t>%)</w:t>
            </w:r>
          </w:p>
          <w:p w:rsidR="0096382D" w:rsidRPr="009D59DA" w:rsidRDefault="0096382D" w:rsidP="00890594">
            <w:pPr>
              <w:pStyle w:val="Default"/>
              <w:rPr>
                <w:color w:val="auto"/>
                <w:sz w:val="22"/>
                <w:szCs w:val="22"/>
                <w:u w:val="single"/>
              </w:rPr>
            </w:pPr>
            <w:r w:rsidRPr="009D59DA">
              <w:rPr>
                <w:color w:val="auto"/>
                <w:sz w:val="22"/>
                <w:szCs w:val="22"/>
                <w:u w:val="single"/>
              </w:rPr>
              <w:t>Studia niestacjonarne</w:t>
            </w:r>
          </w:p>
          <w:p w:rsidR="0096382D" w:rsidRPr="009D59DA" w:rsidRDefault="0096382D" w:rsidP="00890594">
            <w:pPr>
              <w:pStyle w:val="Default"/>
              <w:rPr>
                <w:color w:val="auto"/>
                <w:sz w:val="22"/>
                <w:szCs w:val="22"/>
              </w:rPr>
            </w:pPr>
            <w:r w:rsidRPr="009D59DA">
              <w:rPr>
                <w:color w:val="auto"/>
                <w:sz w:val="22"/>
                <w:szCs w:val="22"/>
              </w:rPr>
              <w:t>liczba godzin –  1</w:t>
            </w:r>
            <w:r>
              <w:rPr>
                <w:color w:val="auto"/>
                <w:sz w:val="22"/>
                <w:szCs w:val="22"/>
              </w:rPr>
              <w:t>596</w:t>
            </w:r>
          </w:p>
          <w:p w:rsidR="0096382D" w:rsidRPr="009D59DA" w:rsidRDefault="0096382D" w:rsidP="00890594">
            <w:pPr>
              <w:pStyle w:val="Default"/>
              <w:rPr>
                <w:color w:val="FF0000"/>
                <w:sz w:val="22"/>
                <w:szCs w:val="22"/>
              </w:rPr>
            </w:pPr>
            <w:r w:rsidRPr="009D59DA">
              <w:rPr>
                <w:color w:val="auto"/>
                <w:sz w:val="22"/>
                <w:szCs w:val="22"/>
              </w:rPr>
              <w:t xml:space="preserve">liczba punktów ECTS – </w:t>
            </w:r>
            <w:r>
              <w:rPr>
                <w:color w:val="auto"/>
                <w:sz w:val="22"/>
                <w:szCs w:val="22"/>
              </w:rPr>
              <w:t>89</w:t>
            </w:r>
            <w:r w:rsidRPr="009D59DA">
              <w:rPr>
                <w:color w:val="auto"/>
                <w:sz w:val="22"/>
                <w:szCs w:val="22"/>
              </w:rPr>
              <w:t xml:space="preserve"> (</w:t>
            </w:r>
            <w:r>
              <w:rPr>
                <w:color w:val="auto"/>
                <w:sz w:val="22"/>
                <w:szCs w:val="22"/>
              </w:rPr>
              <w:t>42</w:t>
            </w:r>
            <w:r w:rsidRPr="009D59DA">
              <w:rPr>
                <w:color w:val="auto"/>
                <w:sz w:val="22"/>
                <w:szCs w:val="22"/>
              </w:rPr>
              <w:t>%)</w:t>
            </w:r>
          </w:p>
        </w:tc>
      </w:tr>
      <w:tr w:rsidR="0096382D" w:rsidRPr="0096544F"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0D6773" w:rsidRDefault="0096382D" w:rsidP="008D16A5">
            <w:pPr>
              <w:tabs>
                <w:tab w:val="num" w:pos="0"/>
              </w:tabs>
              <w:rPr>
                <w:rFonts w:cs="Times New Roman"/>
                <w:sz w:val="22"/>
                <w:szCs w:val="22"/>
              </w:rPr>
            </w:pPr>
            <w:r w:rsidRPr="000D6773">
              <w:rPr>
                <w:rFonts w:cs="Times New Roman"/>
                <w:sz w:val="22"/>
                <w:szCs w:val="22"/>
              </w:rPr>
              <w:t>zajęć z dziedziny nauk humanistycznych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382D" w:rsidRPr="009D59DA" w:rsidRDefault="0096382D" w:rsidP="00890594">
            <w:pPr>
              <w:pStyle w:val="Default"/>
              <w:rPr>
                <w:color w:val="auto"/>
                <w:sz w:val="22"/>
                <w:szCs w:val="22"/>
                <w:u w:val="single"/>
              </w:rPr>
            </w:pPr>
            <w:r w:rsidRPr="009D59DA">
              <w:rPr>
                <w:color w:val="auto"/>
                <w:sz w:val="22"/>
                <w:szCs w:val="22"/>
                <w:u w:val="single"/>
              </w:rPr>
              <w:t>Studia stacjonarne</w:t>
            </w:r>
          </w:p>
          <w:p w:rsidR="0096382D" w:rsidRPr="009D59DA" w:rsidRDefault="0096382D" w:rsidP="00890594">
            <w:pPr>
              <w:pStyle w:val="Default"/>
              <w:rPr>
                <w:color w:val="auto"/>
                <w:sz w:val="22"/>
                <w:szCs w:val="22"/>
              </w:rPr>
            </w:pPr>
            <w:r w:rsidRPr="009D59DA">
              <w:rPr>
                <w:color w:val="auto"/>
                <w:sz w:val="22"/>
                <w:szCs w:val="22"/>
              </w:rPr>
              <w:t>liczba godzin – 75</w:t>
            </w:r>
          </w:p>
          <w:p w:rsidR="0096382D" w:rsidRPr="009D59DA" w:rsidRDefault="0096382D" w:rsidP="00890594">
            <w:pPr>
              <w:pStyle w:val="Default"/>
              <w:rPr>
                <w:color w:val="auto"/>
                <w:sz w:val="22"/>
                <w:szCs w:val="22"/>
              </w:rPr>
            </w:pPr>
            <w:r w:rsidRPr="009D59DA">
              <w:rPr>
                <w:color w:val="auto"/>
                <w:sz w:val="22"/>
                <w:szCs w:val="22"/>
              </w:rPr>
              <w:t>liczba punktów ECTS – 5</w:t>
            </w:r>
          </w:p>
          <w:p w:rsidR="0096382D" w:rsidRPr="009D59DA" w:rsidRDefault="0096382D" w:rsidP="00890594">
            <w:pPr>
              <w:pStyle w:val="Default"/>
              <w:rPr>
                <w:color w:val="auto"/>
                <w:sz w:val="22"/>
                <w:szCs w:val="22"/>
                <w:u w:val="single"/>
              </w:rPr>
            </w:pPr>
            <w:r w:rsidRPr="009D59DA">
              <w:rPr>
                <w:color w:val="auto"/>
                <w:sz w:val="22"/>
                <w:szCs w:val="22"/>
                <w:u w:val="single"/>
              </w:rPr>
              <w:t>Studia niestacjonarne</w:t>
            </w:r>
          </w:p>
          <w:p w:rsidR="0096382D" w:rsidRPr="009D59DA" w:rsidRDefault="0096382D" w:rsidP="00890594">
            <w:pPr>
              <w:pStyle w:val="Default"/>
              <w:rPr>
                <w:color w:val="auto"/>
                <w:sz w:val="22"/>
                <w:szCs w:val="22"/>
              </w:rPr>
            </w:pPr>
            <w:r w:rsidRPr="009D59DA">
              <w:rPr>
                <w:color w:val="auto"/>
                <w:sz w:val="22"/>
                <w:szCs w:val="22"/>
              </w:rPr>
              <w:t>liczba godzin –  39</w:t>
            </w:r>
          </w:p>
          <w:p w:rsidR="0096382D" w:rsidRPr="009D59DA" w:rsidRDefault="0096382D" w:rsidP="00890594">
            <w:pPr>
              <w:pStyle w:val="Default"/>
              <w:rPr>
                <w:color w:val="auto"/>
              </w:rPr>
            </w:pPr>
            <w:r w:rsidRPr="009D59DA">
              <w:rPr>
                <w:color w:val="auto"/>
                <w:sz w:val="22"/>
                <w:szCs w:val="22"/>
              </w:rPr>
              <w:t>liczba punktów ECTS – 5</w:t>
            </w:r>
          </w:p>
        </w:tc>
      </w:tr>
      <w:tr w:rsidR="0096382D" w:rsidRPr="0096544F"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0D6773" w:rsidRDefault="0096382D" w:rsidP="008D16A5">
            <w:pPr>
              <w:tabs>
                <w:tab w:val="num" w:pos="0"/>
              </w:tabs>
              <w:rPr>
                <w:rFonts w:cs="Times New Roman"/>
                <w:sz w:val="22"/>
                <w:szCs w:val="22"/>
              </w:rPr>
            </w:pPr>
            <w:r w:rsidRPr="000D6773">
              <w:rPr>
                <w:rFonts w:cs="Times New Roman"/>
                <w:sz w:val="22"/>
                <w:szCs w:val="22"/>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rsidR="0096382D" w:rsidRPr="009D59DA" w:rsidRDefault="0096382D" w:rsidP="00890594">
            <w:pPr>
              <w:pStyle w:val="Default"/>
              <w:rPr>
                <w:color w:val="auto"/>
                <w:sz w:val="22"/>
                <w:szCs w:val="22"/>
                <w:u w:val="single"/>
              </w:rPr>
            </w:pPr>
            <w:r w:rsidRPr="009D59DA">
              <w:rPr>
                <w:color w:val="auto"/>
                <w:sz w:val="22"/>
                <w:szCs w:val="22"/>
                <w:u w:val="single"/>
              </w:rPr>
              <w:t>Studia stacjonarne</w:t>
            </w:r>
          </w:p>
          <w:p w:rsidR="0096382D" w:rsidRPr="009D59DA" w:rsidRDefault="0096382D" w:rsidP="00890594">
            <w:pPr>
              <w:pStyle w:val="Default"/>
              <w:rPr>
                <w:color w:val="auto"/>
                <w:sz w:val="22"/>
                <w:szCs w:val="22"/>
              </w:rPr>
            </w:pPr>
            <w:r w:rsidRPr="009D59DA">
              <w:rPr>
                <w:color w:val="auto"/>
                <w:sz w:val="22"/>
                <w:szCs w:val="22"/>
              </w:rPr>
              <w:t>liczba godzin – 120</w:t>
            </w:r>
          </w:p>
          <w:p w:rsidR="0096382D" w:rsidRPr="009D59DA" w:rsidRDefault="0096382D" w:rsidP="00890594">
            <w:pPr>
              <w:pStyle w:val="Default"/>
              <w:rPr>
                <w:color w:val="auto"/>
                <w:sz w:val="22"/>
                <w:szCs w:val="22"/>
              </w:rPr>
            </w:pPr>
            <w:r w:rsidRPr="009D59DA">
              <w:rPr>
                <w:color w:val="auto"/>
                <w:sz w:val="22"/>
                <w:szCs w:val="22"/>
              </w:rPr>
              <w:t>liczba punktów ECTS – 8</w:t>
            </w:r>
          </w:p>
          <w:p w:rsidR="0096382D" w:rsidRPr="009D59DA" w:rsidRDefault="0096382D" w:rsidP="00890594">
            <w:pPr>
              <w:pStyle w:val="Default"/>
              <w:rPr>
                <w:color w:val="auto"/>
                <w:sz w:val="22"/>
                <w:szCs w:val="22"/>
                <w:u w:val="single"/>
              </w:rPr>
            </w:pPr>
            <w:r w:rsidRPr="009D59DA">
              <w:rPr>
                <w:color w:val="auto"/>
                <w:sz w:val="22"/>
                <w:szCs w:val="22"/>
                <w:u w:val="single"/>
              </w:rPr>
              <w:t>Studia niestacjonarne</w:t>
            </w:r>
          </w:p>
          <w:p w:rsidR="0096382D" w:rsidRPr="009D59DA" w:rsidRDefault="0096382D" w:rsidP="00890594">
            <w:pPr>
              <w:pStyle w:val="Default"/>
              <w:rPr>
                <w:color w:val="auto"/>
                <w:sz w:val="22"/>
                <w:szCs w:val="22"/>
              </w:rPr>
            </w:pPr>
            <w:r w:rsidRPr="009D59DA">
              <w:rPr>
                <w:color w:val="auto"/>
                <w:sz w:val="22"/>
                <w:szCs w:val="22"/>
              </w:rPr>
              <w:t>liczba godzin –  80</w:t>
            </w:r>
          </w:p>
          <w:p w:rsidR="0096382D" w:rsidRPr="009D59DA" w:rsidRDefault="0096382D" w:rsidP="00890594">
            <w:pPr>
              <w:pStyle w:val="Default"/>
              <w:rPr>
                <w:color w:val="auto"/>
                <w:sz w:val="22"/>
                <w:szCs w:val="22"/>
              </w:rPr>
            </w:pPr>
            <w:r w:rsidRPr="009D59DA">
              <w:rPr>
                <w:color w:val="auto"/>
                <w:sz w:val="22"/>
                <w:szCs w:val="22"/>
              </w:rPr>
              <w:t>liczba punktów ECTS – 8</w:t>
            </w:r>
          </w:p>
        </w:tc>
      </w:tr>
      <w:tr w:rsidR="0096382D" w:rsidRPr="009D59DA"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0D6773" w:rsidRDefault="0096382D" w:rsidP="008D16A5">
            <w:pPr>
              <w:tabs>
                <w:tab w:val="num" w:pos="0"/>
              </w:tabs>
              <w:rPr>
                <w:rFonts w:cs="Times New Roman"/>
                <w:sz w:val="22"/>
                <w:szCs w:val="22"/>
              </w:rPr>
            </w:pPr>
            <w:r w:rsidRPr="000D6773">
              <w:rPr>
                <w:rFonts w:cs="Times New Roman"/>
                <w:sz w:val="22"/>
                <w:szCs w:val="22"/>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rsidR="0096382D" w:rsidRPr="009D59DA" w:rsidRDefault="0096382D" w:rsidP="00890594">
            <w:pPr>
              <w:pStyle w:val="Default"/>
              <w:rPr>
                <w:color w:val="auto"/>
                <w:sz w:val="22"/>
                <w:szCs w:val="22"/>
                <w:u w:val="single"/>
              </w:rPr>
            </w:pPr>
            <w:r w:rsidRPr="009D59DA">
              <w:rPr>
                <w:color w:val="auto"/>
                <w:sz w:val="22"/>
                <w:szCs w:val="22"/>
                <w:u w:val="single"/>
              </w:rPr>
              <w:t>Studia stacjonarne</w:t>
            </w:r>
          </w:p>
          <w:p w:rsidR="0096382D" w:rsidRPr="009D59DA" w:rsidRDefault="0096382D" w:rsidP="00890594">
            <w:pPr>
              <w:pStyle w:val="Default"/>
              <w:rPr>
                <w:color w:val="auto"/>
                <w:sz w:val="22"/>
                <w:szCs w:val="22"/>
              </w:rPr>
            </w:pPr>
            <w:r w:rsidRPr="009D59DA">
              <w:rPr>
                <w:color w:val="auto"/>
                <w:sz w:val="22"/>
                <w:szCs w:val="22"/>
              </w:rPr>
              <w:t>liczba godzin – 960</w:t>
            </w:r>
          </w:p>
          <w:p w:rsidR="0096382D" w:rsidRPr="009D59DA" w:rsidRDefault="0096382D" w:rsidP="00890594">
            <w:pPr>
              <w:pStyle w:val="Default"/>
              <w:rPr>
                <w:color w:val="auto"/>
                <w:sz w:val="22"/>
                <w:szCs w:val="22"/>
              </w:rPr>
            </w:pPr>
            <w:r w:rsidRPr="009D59DA">
              <w:rPr>
                <w:color w:val="auto"/>
                <w:sz w:val="22"/>
                <w:szCs w:val="22"/>
              </w:rPr>
              <w:t>liczba punktów ECTS – 37</w:t>
            </w:r>
          </w:p>
          <w:p w:rsidR="0096382D" w:rsidRPr="009D59DA" w:rsidRDefault="0096382D" w:rsidP="00890594">
            <w:pPr>
              <w:pStyle w:val="Default"/>
              <w:rPr>
                <w:color w:val="auto"/>
                <w:sz w:val="22"/>
                <w:szCs w:val="22"/>
                <w:u w:val="single"/>
              </w:rPr>
            </w:pPr>
            <w:r w:rsidRPr="009D59DA">
              <w:rPr>
                <w:color w:val="auto"/>
                <w:sz w:val="22"/>
                <w:szCs w:val="22"/>
                <w:u w:val="single"/>
              </w:rPr>
              <w:t>Studia niestacjonarne</w:t>
            </w:r>
          </w:p>
          <w:p w:rsidR="0096382D" w:rsidRPr="009D59DA" w:rsidRDefault="0096382D" w:rsidP="00890594">
            <w:pPr>
              <w:pStyle w:val="Default"/>
              <w:rPr>
                <w:color w:val="auto"/>
                <w:sz w:val="22"/>
                <w:szCs w:val="22"/>
              </w:rPr>
            </w:pPr>
            <w:r w:rsidRPr="009D59DA">
              <w:rPr>
                <w:color w:val="auto"/>
                <w:sz w:val="22"/>
                <w:szCs w:val="22"/>
              </w:rPr>
              <w:t>liczba godzin –  960</w:t>
            </w:r>
          </w:p>
          <w:p w:rsidR="0096382D" w:rsidRPr="009D59DA" w:rsidRDefault="0096382D" w:rsidP="00890594">
            <w:pPr>
              <w:pStyle w:val="Default"/>
              <w:rPr>
                <w:color w:val="auto"/>
                <w:sz w:val="22"/>
                <w:szCs w:val="22"/>
              </w:rPr>
            </w:pPr>
            <w:r w:rsidRPr="009D59DA">
              <w:rPr>
                <w:color w:val="auto"/>
                <w:sz w:val="22"/>
                <w:szCs w:val="22"/>
              </w:rPr>
              <w:t>liczba punktów ECTS – 37</w:t>
            </w:r>
          </w:p>
        </w:tc>
      </w:tr>
    </w:tbl>
    <w:p w:rsidR="00A64D47" w:rsidRPr="009D59DA" w:rsidRDefault="00A64D47" w:rsidP="007B50F2">
      <w:pPr>
        <w:widowControl/>
        <w:suppressAutoHyphens w:val="0"/>
        <w:autoSpaceDE w:val="0"/>
        <w:autoSpaceDN w:val="0"/>
        <w:adjustRightInd w:val="0"/>
        <w:jc w:val="both"/>
        <w:rPr>
          <w:rFonts w:eastAsia="Batang" w:cs="Times New Roman"/>
          <w:b/>
          <w:sz w:val="22"/>
          <w:szCs w:val="22"/>
        </w:rPr>
      </w:pPr>
    </w:p>
    <w:p w:rsidR="00A64D47" w:rsidRPr="009D59DA" w:rsidRDefault="00A64D47" w:rsidP="007B50F2">
      <w:pPr>
        <w:widowControl/>
        <w:suppressAutoHyphens w:val="0"/>
        <w:autoSpaceDE w:val="0"/>
        <w:autoSpaceDN w:val="0"/>
        <w:adjustRightInd w:val="0"/>
        <w:jc w:val="both"/>
        <w:rPr>
          <w:rFonts w:eastAsia="Batang" w:cs="Times New Roman"/>
          <w:b/>
          <w:sz w:val="22"/>
          <w:szCs w:val="22"/>
        </w:rPr>
      </w:pPr>
    </w:p>
    <w:p w:rsidR="00A64D47" w:rsidRPr="009D59DA" w:rsidRDefault="00A64D47" w:rsidP="007B50F2">
      <w:pPr>
        <w:widowControl/>
        <w:suppressAutoHyphens w:val="0"/>
        <w:autoSpaceDE w:val="0"/>
        <w:autoSpaceDN w:val="0"/>
        <w:adjustRightInd w:val="0"/>
        <w:jc w:val="both"/>
        <w:rPr>
          <w:rFonts w:eastAsia="Batang" w:cs="Times New Roman"/>
          <w:b/>
          <w:sz w:val="22"/>
          <w:szCs w:val="22"/>
        </w:rPr>
        <w:sectPr w:rsidR="00A64D47" w:rsidRPr="009D59DA" w:rsidSect="00A64D47">
          <w:pgSz w:w="11906" w:h="16838"/>
          <w:pgMar w:top="1417" w:right="1417" w:bottom="1417" w:left="1417" w:header="708" w:footer="708" w:gutter="0"/>
          <w:cols w:space="708"/>
          <w:docGrid w:linePitch="360"/>
        </w:sectPr>
      </w:pPr>
    </w:p>
    <w:p w:rsidR="00553BC1" w:rsidRPr="009D59DA" w:rsidRDefault="00553BC1" w:rsidP="00553BC1">
      <w:pPr>
        <w:pStyle w:val="Tretekstu"/>
        <w:spacing w:after="0"/>
        <w:ind w:left="5806" w:hanging="425"/>
        <w:jc w:val="right"/>
        <w:rPr>
          <w:i/>
          <w:sz w:val="18"/>
          <w:szCs w:val="18"/>
        </w:rPr>
      </w:pPr>
      <w:r w:rsidRPr="009D59DA">
        <w:rPr>
          <w:i/>
          <w:sz w:val="18"/>
          <w:szCs w:val="18"/>
        </w:rPr>
        <w:lastRenderedPageBreak/>
        <w:t xml:space="preserve">Załącznik nr </w:t>
      </w:r>
      <w:r w:rsidR="007B6596" w:rsidRPr="009D59DA">
        <w:rPr>
          <w:i/>
          <w:sz w:val="18"/>
          <w:szCs w:val="18"/>
        </w:rPr>
        <w:t>6</w:t>
      </w:r>
    </w:p>
    <w:p w:rsidR="00CA29C9" w:rsidRPr="009D59DA" w:rsidRDefault="00CA29C9" w:rsidP="00CA29C9">
      <w:pPr>
        <w:pStyle w:val="Tretekstu"/>
        <w:spacing w:after="0"/>
        <w:ind w:left="5806" w:hanging="5948"/>
        <w:jc w:val="right"/>
        <w:rPr>
          <w:i/>
          <w:sz w:val="18"/>
          <w:szCs w:val="18"/>
        </w:rPr>
      </w:pPr>
      <w:r w:rsidRPr="009D59DA">
        <w:rPr>
          <w:i/>
          <w:iCs/>
          <w:sz w:val="18"/>
          <w:szCs w:val="18"/>
        </w:rPr>
        <w:t xml:space="preserve">do </w:t>
      </w:r>
      <w:r w:rsidRPr="009D59DA">
        <w:rPr>
          <w:i/>
          <w:sz w:val="18"/>
          <w:szCs w:val="18"/>
        </w:rPr>
        <w:t>Zarządzenia nr 2</w:t>
      </w:r>
      <w:r w:rsidR="00CB2439" w:rsidRPr="009D59DA">
        <w:rPr>
          <w:i/>
          <w:sz w:val="18"/>
          <w:szCs w:val="18"/>
        </w:rPr>
        <w:t>2</w:t>
      </w:r>
      <w:r w:rsidRPr="009D59DA">
        <w:rPr>
          <w:i/>
          <w:sz w:val="18"/>
          <w:szCs w:val="18"/>
        </w:rPr>
        <w:t>/21</w:t>
      </w:r>
    </w:p>
    <w:p w:rsidR="00CA29C9" w:rsidRPr="009D59DA" w:rsidRDefault="00CA29C9" w:rsidP="00CA29C9">
      <w:pPr>
        <w:ind w:left="5380" w:hanging="5664"/>
        <w:jc w:val="right"/>
        <w:rPr>
          <w:rFonts w:cs="Times New Roman"/>
          <w:bCs/>
          <w:i/>
          <w:sz w:val="18"/>
          <w:szCs w:val="18"/>
        </w:rPr>
      </w:pPr>
      <w:r w:rsidRPr="009D59DA">
        <w:rPr>
          <w:rFonts w:cs="Times New Roman"/>
          <w:bCs/>
          <w:i/>
          <w:sz w:val="18"/>
          <w:szCs w:val="18"/>
        </w:rPr>
        <w:t>Rektora Karpackiej Państwowej Uczelni w Krośnie z dnia 31 maja 2021 roku</w:t>
      </w:r>
    </w:p>
    <w:p w:rsidR="00553BC1" w:rsidRPr="009D59DA" w:rsidRDefault="00553BC1" w:rsidP="007B50F2">
      <w:pPr>
        <w:widowControl/>
        <w:suppressAutoHyphens w:val="0"/>
        <w:autoSpaceDE w:val="0"/>
        <w:autoSpaceDN w:val="0"/>
        <w:adjustRightInd w:val="0"/>
        <w:jc w:val="both"/>
        <w:rPr>
          <w:rFonts w:eastAsia="Batang" w:cs="Times New Roman"/>
          <w:b/>
          <w:sz w:val="22"/>
          <w:szCs w:val="22"/>
        </w:rPr>
      </w:pPr>
    </w:p>
    <w:p w:rsidR="00CA29C9" w:rsidRPr="009D59DA" w:rsidRDefault="00CA29C9" w:rsidP="007B50F2">
      <w:pPr>
        <w:widowControl/>
        <w:suppressAutoHyphens w:val="0"/>
        <w:autoSpaceDE w:val="0"/>
        <w:autoSpaceDN w:val="0"/>
        <w:adjustRightInd w:val="0"/>
        <w:jc w:val="both"/>
        <w:rPr>
          <w:rFonts w:eastAsia="Batang" w:cs="Times New Roman"/>
          <w:b/>
          <w:color w:val="000000"/>
          <w:sz w:val="22"/>
          <w:szCs w:val="22"/>
        </w:rPr>
      </w:pPr>
    </w:p>
    <w:p w:rsidR="004C5742" w:rsidRPr="009D59DA" w:rsidRDefault="004C5742" w:rsidP="001E0FB9">
      <w:pPr>
        <w:pStyle w:val="Nagwek1"/>
      </w:pPr>
      <w:bookmarkStart w:id="666" w:name="_Toc136980817"/>
      <w:r w:rsidRPr="009D59DA">
        <w:t xml:space="preserve">Matryca kierunkowych efektów uczenia się [KEU] w odniesieniu do </w:t>
      </w:r>
      <w:r w:rsidR="00BD5057" w:rsidRPr="009D59DA">
        <w:t>efektów przedmiotowych</w:t>
      </w:r>
      <w:bookmarkEnd w:id="666"/>
    </w:p>
    <w:p w:rsidR="00694655" w:rsidRPr="009D59DA" w:rsidRDefault="00694655" w:rsidP="007B50F2">
      <w:pPr>
        <w:widowControl/>
        <w:suppressAutoHyphens w:val="0"/>
        <w:autoSpaceDE w:val="0"/>
        <w:autoSpaceDN w:val="0"/>
        <w:adjustRightInd w:val="0"/>
        <w:jc w:val="both"/>
        <w:rPr>
          <w:rFonts w:eastAsia="Batang" w:cs="Times New Roman"/>
          <w:color w:val="000000"/>
        </w:rPr>
      </w:pPr>
    </w:p>
    <w:p w:rsidR="00694655" w:rsidRPr="009D59DA" w:rsidRDefault="00694655" w:rsidP="00694655">
      <w:pPr>
        <w:snapToGrid w:val="0"/>
        <w:rPr>
          <w:rFonts w:cs="Times New Roman"/>
        </w:rPr>
      </w:pPr>
      <w:r w:rsidRPr="009D59DA">
        <w:rPr>
          <w:rFonts w:cs="Times New Roman"/>
          <w:b/>
          <w:sz w:val="22"/>
          <w:szCs w:val="22"/>
        </w:rPr>
        <w:t>Nazwa</w:t>
      </w:r>
      <w:r w:rsidRPr="009D59DA">
        <w:rPr>
          <w:rFonts w:eastAsia="Times New Roman" w:cs="Times New Roman"/>
          <w:b/>
          <w:sz w:val="22"/>
          <w:szCs w:val="22"/>
        </w:rPr>
        <w:t xml:space="preserve"> </w:t>
      </w:r>
      <w:r w:rsidRPr="009D59DA">
        <w:rPr>
          <w:rFonts w:cs="Times New Roman"/>
          <w:b/>
          <w:sz w:val="22"/>
          <w:szCs w:val="22"/>
        </w:rPr>
        <w:t>kierunku</w:t>
      </w:r>
      <w:r w:rsidRPr="009D59DA">
        <w:rPr>
          <w:rFonts w:eastAsia="Times New Roman" w:cs="Times New Roman"/>
          <w:b/>
          <w:sz w:val="22"/>
          <w:szCs w:val="22"/>
        </w:rPr>
        <w:t xml:space="preserve"> </w:t>
      </w:r>
      <w:r w:rsidRPr="009D59DA">
        <w:rPr>
          <w:rFonts w:cs="Times New Roman"/>
          <w:b/>
          <w:sz w:val="22"/>
          <w:szCs w:val="22"/>
        </w:rPr>
        <w:t>studiów:</w:t>
      </w:r>
      <w:r w:rsidRPr="009D59DA">
        <w:rPr>
          <w:rFonts w:eastAsia="Times New Roman" w:cs="Times New Roman"/>
          <w:b/>
          <w:sz w:val="22"/>
          <w:szCs w:val="22"/>
        </w:rPr>
        <w:t xml:space="preserve"> </w:t>
      </w:r>
      <w:r w:rsidRPr="009D59DA">
        <w:rPr>
          <w:rFonts w:cs="Times New Roman"/>
          <w:b/>
          <w:sz w:val="22"/>
          <w:szCs w:val="22"/>
        </w:rPr>
        <w:t>Zielarstwo</w:t>
      </w:r>
    </w:p>
    <w:p w:rsidR="00694655" w:rsidRPr="009D59DA" w:rsidRDefault="00694655" w:rsidP="00694655">
      <w:pPr>
        <w:textAlignment w:val="baseline"/>
        <w:rPr>
          <w:rFonts w:eastAsia="Calibri" w:cs="Times New Roman"/>
          <w:bCs/>
          <w:kern w:val="24"/>
        </w:rPr>
      </w:pPr>
      <w:r w:rsidRPr="009D59DA">
        <w:rPr>
          <w:rFonts w:eastAsia="Calibri" w:cs="Times New Roman"/>
          <w:b/>
          <w:sz w:val="22"/>
          <w:szCs w:val="22"/>
        </w:rPr>
        <w:t>Dziedzina/-y nauki</w:t>
      </w:r>
      <w:r w:rsidRPr="009D59DA">
        <w:rPr>
          <w:rFonts w:eastAsia="Calibri" w:cs="Times New Roman"/>
          <w:bCs/>
          <w:kern w:val="24"/>
          <w:sz w:val="22"/>
          <w:szCs w:val="22"/>
        </w:rPr>
        <w:t xml:space="preserve">: dziedzina nauk rolniczych oraz </w:t>
      </w:r>
      <w:r w:rsidRPr="009D59DA">
        <w:rPr>
          <w:rFonts w:cs="Times New Roman"/>
          <w:sz w:val="22"/>
          <w:szCs w:val="22"/>
        </w:rPr>
        <w:t>dziedzina nauk medycznych i nauk o zdrowiu</w:t>
      </w:r>
    </w:p>
    <w:p w:rsidR="00694655" w:rsidRPr="009D59DA" w:rsidRDefault="00694655" w:rsidP="00694655">
      <w:pPr>
        <w:textAlignment w:val="baseline"/>
        <w:rPr>
          <w:rFonts w:eastAsia="Calibri" w:cs="Times New Roman"/>
          <w:bCs/>
          <w:kern w:val="24"/>
          <w:sz w:val="22"/>
          <w:szCs w:val="22"/>
        </w:rPr>
      </w:pPr>
      <w:r w:rsidRPr="009D59DA">
        <w:rPr>
          <w:rFonts w:eastAsia="Calibri" w:cs="Times New Roman"/>
          <w:b/>
          <w:bCs/>
          <w:kern w:val="24"/>
          <w:sz w:val="22"/>
          <w:szCs w:val="22"/>
        </w:rPr>
        <w:t>Dyscyplina/-y nauki:</w:t>
      </w:r>
      <w:r w:rsidR="00032837" w:rsidRPr="009D59DA">
        <w:rPr>
          <w:rFonts w:eastAsia="Calibri" w:cs="Times New Roman"/>
          <w:bCs/>
          <w:kern w:val="24"/>
          <w:sz w:val="22"/>
          <w:szCs w:val="22"/>
        </w:rPr>
        <w:t xml:space="preserve"> rolnictwo i ogrodnictwo  (66</w:t>
      </w:r>
      <w:r w:rsidRPr="009D59DA">
        <w:rPr>
          <w:rFonts w:eastAsia="Calibri" w:cs="Times New Roman"/>
          <w:bCs/>
          <w:kern w:val="24"/>
          <w:sz w:val="22"/>
          <w:szCs w:val="22"/>
        </w:rPr>
        <w:t>%), nauki farmaceutyczne</w:t>
      </w:r>
      <w:r w:rsidR="00032837" w:rsidRPr="009D59DA">
        <w:rPr>
          <w:rFonts w:eastAsia="Calibri" w:cs="Times New Roman"/>
          <w:bCs/>
          <w:kern w:val="24"/>
          <w:sz w:val="22"/>
          <w:szCs w:val="22"/>
        </w:rPr>
        <w:t xml:space="preserve"> (20</w:t>
      </w:r>
      <w:r w:rsidRPr="009D59DA">
        <w:rPr>
          <w:rFonts w:eastAsia="Calibri" w:cs="Times New Roman"/>
          <w:bCs/>
          <w:kern w:val="24"/>
          <w:sz w:val="22"/>
          <w:szCs w:val="22"/>
        </w:rPr>
        <w:t>%),  techn</w:t>
      </w:r>
      <w:r w:rsidR="00032837" w:rsidRPr="009D59DA">
        <w:rPr>
          <w:rFonts w:eastAsia="Calibri" w:cs="Times New Roman"/>
          <w:bCs/>
          <w:kern w:val="24"/>
          <w:sz w:val="22"/>
          <w:szCs w:val="22"/>
        </w:rPr>
        <w:t>ologia żywności i żywienia (14</w:t>
      </w:r>
      <w:r w:rsidRPr="009D59DA">
        <w:rPr>
          <w:rFonts w:eastAsia="Calibri" w:cs="Times New Roman"/>
          <w:bCs/>
          <w:kern w:val="24"/>
          <w:sz w:val="22"/>
          <w:szCs w:val="22"/>
        </w:rPr>
        <w:t>%)</w:t>
      </w:r>
    </w:p>
    <w:p w:rsidR="00694655" w:rsidRPr="009D59DA" w:rsidRDefault="00694655" w:rsidP="00694655">
      <w:pPr>
        <w:textAlignment w:val="baseline"/>
        <w:rPr>
          <w:rFonts w:cs="Times New Roman"/>
          <w:b/>
        </w:rPr>
      </w:pPr>
      <w:r w:rsidRPr="009D59DA">
        <w:rPr>
          <w:rFonts w:cs="Times New Roman"/>
          <w:b/>
          <w:sz w:val="22"/>
          <w:szCs w:val="22"/>
        </w:rPr>
        <w:t>Poziom</w:t>
      </w:r>
      <w:r w:rsidRPr="009D59DA">
        <w:rPr>
          <w:rFonts w:eastAsia="Times New Roman" w:cs="Times New Roman"/>
          <w:b/>
          <w:sz w:val="22"/>
          <w:szCs w:val="22"/>
        </w:rPr>
        <w:t xml:space="preserve"> </w:t>
      </w:r>
      <w:r w:rsidRPr="009D59DA">
        <w:rPr>
          <w:rFonts w:cs="Times New Roman"/>
          <w:b/>
          <w:sz w:val="22"/>
          <w:szCs w:val="22"/>
        </w:rPr>
        <w:t>studiów:</w:t>
      </w:r>
      <w:r w:rsidRPr="009D59DA">
        <w:rPr>
          <w:rFonts w:eastAsia="Times New Roman" w:cs="Times New Roman"/>
          <w:b/>
          <w:sz w:val="22"/>
          <w:szCs w:val="22"/>
        </w:rPr>
        <w:t xml:space="preserve"> </w:t>
      </w:r>
      <w:r w:rsidRPr="009D59DA">
        <w:rPr>
          <w:rFonts w:eastAsia="Times New Roman" w:cs="Times New Roman"/>
          <w:sz w:val="22"/>
          <w:szCs w:val="22"/>
        </w:rPr>
        <w:t>pierwszego stopnia (poziom</w:t>
      </w:r>
      <w:r w:rsidRPr="009D59DA">
        <w:rPr>
          <w:rFonts w:eastAsia="Times New Roman" w:cs="Times New Roman"/>
          <w:b/>
          <w:sz w:val="22"/>
          <w:szCs w:val="22"/>
        </w:rPr>
        <w:t xml:space="preserve"> </w:t>
      </w:r>
      <w:r w:rsidRPr="009D59DA">
        <w:rPr>
          <w:rFonts w:cs="Times New Roman"/>
          <w:sz w:val="22"/>
          <w:szCs w:val="22"/>
        </w:rPr>
        <w:t>6)</w:t>
      </w:r>
    </w:p>
    <w:p w:rsidR="00694655" w:rsidRPr="009D59DA" w:rsidRDefault="00694655" w:rsidP="00694655">
      <w:pPr>
        <w:rPr>
          <w:rFonts w:cs="Times New Roman"/>
          <w:b/>
          <w:bCs/>
          <w:sz w:val="22"/>
          <w:szCs w:val="22"/>
        </w:rPr>
      </w:pPr>
      <w:r w:rsidRPr="009D59DA">
        <w:rPr>
          <w:rFonts w:cs="Times New Roman"/>
          <w:b/>
          <w:sz w:val="22"/>
          <w:szCs w:val="22"/>
        </w:rPr>
        <w:t>Profil</w:t>
      </w:r>
      <w:r w:rsidRPr="009D59DA">
        <w:rPr>
          <w:rFonts w:eastAsia="Times New Roman" w:cs="Times New Roman"/>
          <w:b/>
          <w:sz w:val="22"/>
          <w:szCs w:val="22"/>
        </w:rPr>
        <w:t xml:space="preserve"> </w:t>
      </w:r>
      <w:r w:rsidRPr="009D59DA">
        <w:rPr>
          <w:rFonts w:cs="Times New Roman"/>
          <w:b/>
          <w:bCs/>
          <w:sz w:val="22"/>
          <w:szCs w:val="22"/>
        </w:rPr>
        <w:t>praktyczny</w:t>
      </w:r>
    </w:p>
    <w:p w:rsidR="003C0F1B" w:rsidRPr="009D59DA" w:rsidRDefault="003C0F1B" w:rsidP="003C0F1B">
      <w:pPr>
        <w:rPr>
          <w:rFonts w:cs="Times New Roman"/>
          <w:b/>
          <w:bCs/>
          <w:sz w:val="22"/>
          <w:szCs w:val="22"/>
        </w:rPr>
      </w:pPr>
    </w:p>
    <w:p w:rsidR="003C0F1B" w:rsidRPr="009D59DA" w:rsidRDefault="003C0F1B" w:rsidP="003C0F1B">
      <w:pPr>
        <w:rPr>
          <w:rFonts w:cs="Times New Roman"/>
          <w:b/>
          <w:bCs/>
          <w:sz w:val="22"/>
          <w:szCs w:val="22"/>
        </w:rPr>
      </w:pPr>
    </w:p>
    <w:p w:rsidR="003C0F1B" w:rsidRPr="009D59DA" w:rsidRDefault="003C0F1B" w:rsidP="003C0F1B">
      <w:pPr>
        <w:rPr>
          <w:rFonts w:cs="Times New Roman"/>
          <w:b/>
          <w:bCs/>
          <w:sz w:val="22"/>
          <w:szCs w:val="22"/>
        </w:rPr>
      </w:pPr>
    </w:p>
    <w:p w:rsidR="003C0F1B" w:rsidRDefault="002E1BAF" w:rsidP="003C0F1B">
      <w:pPr>
        <w:rPr>
          <w:rFonts w:cs="Times New Roman"/>
          <w:b/>
          <w:bCs/>
          <w:sz w:val="22"/>
          <w:szCs w:val="22"/>
        </w:rPr>
      </w:pPr>
      <w:r>
        <w:rPr>
          <w:noProof/>
          <w:lang w:eastAsia="pl-PL" w:bidi="ar-SA"/>
        </w:rPr>
        <w:lastRenderedPageBreak/>
        <w:drawing>
          <wp:inline distT="0" distB="0" distL="0" distR="0">
            <wp:extent cx="7092564" cy="560321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7094203" cy="5604510"/>
                    </a:xfrm>
                    <a:prstGeom prst="rect">
                      <a:avLst/>
                    </a:prstGeom>
                  </pic:spPr>
                </pic:pic>
              </a:graphicData>
            </a:graphic>
          </wp:inline>
        </w:drawing>
      </w:r>
    </w:p>
    <w:p w:rsidR="006D6D2F" w:rsidRDefault="006D6D2F" w:rsidP="003C0F1B">
      <w:pPr>
        <w:rPr>
          <w:noProof/>
          <w:lang w:eastAsia="pl-PL" w:bidi="ar-SA"/>
        </w:rPr>
      </w:pPr>
    </w:p>
    <w:p w:rsidR="003C0F1B" w:rsidRPr="009D59DA" w:rsidRDefault="006A152A" w:rsidP="003C0F1B">
      <w:pPr>
        <w:rPr>
          <w:rFonts w:cs="Times New Roman"/>
          <w:b/>
          <w:bCs/>
          <w:sz w:val="22"/>
          <w:szCs w:val="22"/>
        </w:rPr>
        <w:sectPr w:rsidR="003C0F1B" w:rsidRPr="009D59DA" w:rsidSect="00A64D47">
          <w:pgSz w:w="16838" w:h="11906" w:orient="landscape"/>
          <w:pgMar w:top="1417" w:right="1417" w:bottom="1417" w:left="1417" w:header="708" w:footer="708" w:gutter="0"/>
          <w:cols w:space="708"/>
          <w:docGrid w:linePitch="360"/>
        </w:sectPr>
      </w:pPr>
      <w:r>
        <w:rPr>
          <w:noProof/>
          <w:lang w:eastAsia="pl-PL" w:bidi="ar-SA"/>
        </w:rPr>
        <w:drawing>
          <wp:inline distT="0" distB="0" distL="0" distR="0">
            <wp:extent cx="7983110" cy="55031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7984955" cy="5504407"/>
                    </a:xfrm>
                    <a:prstGeom prst="rect">
                      <a:avLst/>
                    </a:prstGeom>
                  </pic:spPr>
                </pic:pic>
              </a:graphicData>
            </a:graphic>
          </wp:inline>
        </w:drawing>
      </w:r>
      <w:r w:rsidR="003C0F1B" w:rsidRPr="009D59DA">
        <w:rPr>
          <w:rFonts w:cs="Times New Roman"/>
          <w:b/>
          <w:bCs/>
          <w:sz w:val="22"/>
          <w:szCs w:val="22"/>
        </w:rPr>
        <w:br w:type="page"/>
      </w:r>
      <w:r w:rsidR="003C0F1B">
        <w:rPr>
          <w:noProof/>
          <w:lang w:eastAsia="pl-PL" w:bidi="ar-SA"/>
        </w:rPr>
        <w:lastRenderedPageBreak/>
        <w:drawing>
          <wp:inline distT="0" distB="0" distL="0" distR="0">
            <wp:extent cx="8301162" cy="55023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8306807" cy="5506045"/>
                    </a:xfrm>
                    <a:prstGeom prst="rect">
                      <a:avLst/>
                    </a:prstGeom>
                  </pic:spPr>
                </pic:pic>
              </a:graphicData>
            </a:graphic>
          </wp:inline>
        </w:drawing>
      </w:r>
    </w:p>
    <w:p w:rsidR="003055AE" w:rsidRPr="009D59DA" w:rsidRDefault="003055AE" w:rsidP="00E95CBF">
      <w:pPr>
        <w:rPr>
          <w:rFonts w:cs="Times New Roman"/>
          <w:b/>
          <w:bCs/>
          <w:sz w:val="22"/>
          <w:szCs w:val="22"/>
        </w:rPr>
        <w:sectPr w:rsidR="003055AE" w:rsidRPr="009D59DA" w:rsidSect="00A64D47">
          <w:pgSz w:w="16838" w:h="11906" w:orient="landscape"/>
          <w:pgMar w:top="1417" w:right="1417" w:bottom="1417" w:left="1417" w:header="708" w:footer="708" w:gutter="0"/>
          <w:cols w:space="708"/>
          <w:docGrid w:linePitch="360"/>
        </w:sectPr>
      </w:pPr>
    </w:p>
    <w:p w:rsidR="00CA29C9" w:rsidRPr="009D59DA" w:rsidRDefault="00E42380" w:rsidP="00CB0119">
      <w:pPr>
        <w:pStyle w:val="Tretekstu"/>
        <w:spacing w:after="0"/>
        <w:ind w:left="5806" w:hanging="425"/>
        <w:jc w:val="right"/>
        <w:rPr>
          <w:i/>
          <w:sz w:val="18"/>
          <w:szCs w:val="18"/>
        </w:rPr>
      </w:pPr>
      <w:r w:rsidRPr="009D59DA">
        <w:rPr>
          <w:i/>
          <w:sz w:val="18"/>
          <w:szCs w:val="18"/>
        </w:rPr>
        <w:lastRenderedPageBreak/>
        <w:t xml:space="preserve">Załącznik nr </w:t>
      </w:r>
      <w:r w:rsidR="007B6596" w:rsidRPr="009D59DA">
        <w:rPr>
          <w:i/>
          <w:sz w:val="18"/>
          <w:szCs w:val="18"/>
        </w:rPr>
        <w:t>7</w:t>
      </w:r>
      <w:r w:rsidR="00CB0119">
        <w:rPr>
          <w:i/>
          <w:sz w:val="18"/>
          <w:szCs w:val="18"/>
        </w:rPr>
        <w:t xml:space="preserve"> </w:t>
      </w:r>
      <w:r w:rsidR="00CA29C9" w:rsidRPr="009D59DA">
        <w:rPr>
          <w:i/>
          <w:iCs/>
          <w:sz w:val="18"/>
          <w:szCs w:val="18"/>
        </w:rPr>
        <w:t xml:space="preserve">do </w:t>
      </w:r>
      <w:r w:rsidR="00CA29C9" w:rsidRPr="009D59DA">
        <w:rPr>
          <w:i/>
          <w:sz w:val="18"/>
          <w:szCs w:val="18"/>
        </w:rPr>
        <w:t>Zarządzenia nr 2</w:t>
      </w:r>
      <w:r w:rsidR="00CB2439" w:rsidRPr="009D59DA">
        <w:rPr>
          <w:i/>
          <w:sz w:val="18"/>
          <w:szCs w:val="18"/>
        </w:rPr>
        <w:t>2</w:t>
      </w:r>
      <w:r w:rsidR="00CA29C9" w:rsidRPr="009D59DA">
        <w:rPr>
          <w:i/>
          <w:sz w:val="18"/>
          <w:szCs w:val="18"/>
        </w:rPr>
        <w:t>/21</w:t>
      </w:r>
    </w:p>
    <w:p w:rsidR="00CA29C9" w:rsidRPr="009D59DA" w:rsidRDefault="00CA29C9" w:rsidP="00CA29C9">
      <w:pPr>
        <w:ind w:left="5380" w:hanging="5664"/>
        <w:jc w:val="right"/>
        <w:rPr>
          <w:rFonts w:cs="Times New Roman"/>
          <w:bCs/>
          <w:i/>
          <w:sz w:val="18"/>
          <w:szCs w:val="18"/>
        </w:rPr>
      </w:pPr>
      <w:r w:rsidRPr="009D59DA">
        <w:rPr>
          <w:rFonts w:cs="Times New Roman"/>
          <w:bCs/>
          <w:i/>
          <w:sz w:val="18"/>
          <w:szCs w:val="18"/>
        </w:rPr>
        <w:t>Rektora Karpackiej Państwowej Uczelni w Krośnie z dnia 31 maja 2021 roku</w:t>
      </w:r>
    </w:p>
    <w:p w:rsidR="00E42380" w:rsidRPr="009D59DA" w:rsidRDefault="00E42380" w:rsidP="00E42380">
      <w:pPr>
        <w:pStyle w:val="Tretekstu"/>
        <w:tabs>
          <w:tab w:val="left" w:pos="1115"/>
        </w:tabs>
        <w:spacing w:after="0"/>
        <w:ind w:left="426" w:hanging="425"/>
        <w:rPr>
          <w:bCs/>
          <w:i/>
          <w:sz w:val="18"/>
          <w:szCs w:val="18"/>
        </w:rPr>
      </w:pPr>
    </w:p>
    <w:p w:rsidR="00E42380" w:rsidRPr="009D59DA" w:rsidRDefault="00E42380" w:rsidP="00E42380">
      <w:pPr>
        <w:pStyle w:val="Tretekstu"/>
        <w:tabs>
          <w:tab w:val="left" w:pos="1115"/>
        </w:tabs>
        <w:spacing w:after="0"/>
        <w:ind w:left="426" w:hanging="425"/>
        <w:rPr>
          <w:bCs/>
          <w:i/>
          <w:sz w:val="18"/>
          <w:szCs w:val="18"/>
        </w:rPr>
      </w:pPr>
    </w:p>
    <w:p w:rsidR="00E42380" w:rsidRPr="009D59DA" w:rsidRDefault="00E42380" w:rsidP="00E42380">
      <w:pPr>
        <w:pStyle w:val="Tretekstu"/>
        <w:tabs>
          <w:tab w:val="left" w:pos="1115"/>
        </w:tabs>
        <w:spacing w:after="0"/>
        <w:ind w:left="426" w:hanging="425"/>
        <w:rPr>
          <w:bCs/>
          <w:i/>
          <w:sz w:val="18"/>
          <w:szCs w:val="18"/>
        </w:rPr>
      </w:pPr>
    </w:p>
    <w:p w:rsidR="007B2888" w:rsidRPr="009D59DA" w:rsidRDefault="00E42380" w:rsidP="001E0FB9">
      <w:pPr>
        <w:pStyle w:val="Nagwek1"/>
      </w:pPr>
      <w:bookmarkStart w:id="667" w:name="_Hlk65576426"/>
      <w:bookmarkStart w:id="668" w:name="_Toc136980818"/>
      <w:r w:rsidRPr="009D59DA">
        <w:t>Zestawienie przedmiotów dla danego kierunku studiów, wraz</w:t>
      </w:r>
      <w:r w:rsidRPr="009D59DA">
        <w:br/>
        <w:t>z przyporządkowaniem w ich obrębie punktów ECTS dla dane</w:t>
      </w:r>
      <w:r w:rsidR="005A0069" w:rsidRPr="009D59DA">
        <w:t>j</w:t>
      </w:r>
      <w:r w:rsidRPr="009D59DA">
        <w:t xml:space="preserve"> </w:t>
      </w:r>
      <w:r w:rsidR="005A0069" w:rsidRPr="009D59DA">
        <w:t>dyscypliny nauki oraz</w:t>
      </w:r>
      <w:r w:rsidRPr="009D59DA">
        <w:t xml:space="preserve"> procentowym </w:t>
      </w:r>
      <w:r w:rsidR="005A0069" w:rsidRPr="009D59DA">
        <w:t>udziałem liczby punktów ECTS dla dyscypliny w</w:t>
      </w:r>
      <w:r w:rsidR="0013722F" w:rsidRPr="009D59DA">
        <w:t xml:space="preserve"> ogólnej </w:t>
      </w:r>
      <w:r w:rsidR="005A0069" w:rsidRPr="009D59DA">
        <w:t xml:space="preserve"> liczbie punktów ECTS wymaganej do ukończenia studiów na danym poziomie</w:t>
      </w:r>
      <w:bookmarkEnd w:id="667"/>
      <w:bookmarkEnd w:id="668"/>
    </w:p>
    <w:p w:rsidR="00766C69" w:rsidRPr="009D59DA" w:rsidRDefault="00766C69" w:rsidP="00766C69">
      <w:pPr>
        <w:rPr>
          <w:rFonts w:cs="Times New Roman"/>
          <w:lang w:bidi="ar-SA"/>
        </w:rPr>
      </w:pPr>
    </w:p>
    <w:tbl>
      <w:tblPr>
        <w:tblW w:w="8617" w:type="dxa"/>
        <w:jc w:val="center"/>
        <w:tblCellMar>
          <w:left w:w="70" w:type="dxa"/>
          <w:right w:w="70" w:type="dxa"/>
        </w:tblCellMar>
        <w:tblLook w:val="04A0" w:firstRow="1" w:lastRow="0" w:firstColumn="1" w:lastColumn="0" w:noHBand="0" w:noVBand="1"/>
      </w:tblPr>
      <w:tblGrid>
        <w:gridCol w:w="554"/>
        <w:gridCol w:w="2609"/>
        <w:gridCol w:w="2014"/>
        <w:gridCol w:w="1701"/>
        <w:gridCol w:w="1739"/>
      </w:tblGrid>
      <w:tr w:rsidR="00766C69" w:rsidRPr="009D59DA" w:rsidTr="005664FE">
        <w:trPr>
          <w:trHeight w:val="2265"/>
          <w:jc w:val="center"/>
        </w:trPr>
        <w:tc>
          <w:tcPr>
            <w:tcW w:w="5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b/>
                <w:bCs/>
                <w:color w:val="000000"/>
                <w:kern w:val="0"/>
                <w:lang w:eastAsia="pl-PL" w:bidi="ar-SA"/>
              </w:rPr>
            </w:pPr>
            <w:r w:rsidRPr="009D59DA">
              <w:rPr>
                <w:rFonts w:eastAsia="Times New Roman" w:cs="Times New Roman"/>
                <w:b/>
                <w:bCs/>
                <w:color w:val="000000"/>
                <w:kern w:val="0"/>
                <w:lang w:eastAsia="pl-PL" w:bidi="ar-SA"/>
              </w:rPr>
              <w:t>L.p.</w:t>
            </w:r>
          </w:p>
        </w:tc>
        <w:tc>
          <w:tcPr>
            <w:tcW w:w="26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b/>
                <w:bCs/>
                <w:color w:val="000000"/>
                <w:kern w:val="0"/>
                <w:lang w:eastAsia="pl-PL" w:bidi="ar-SA"/>
              </w:rPr>
            </w:pPr>
            <w:r w:rsidRPr="009D59DA">
              <w:rPr>
                <w:rFonts w:eastAsia="Times New Roman" w:cs="Times New Roman"/>
                <w:b/>
                <w:bCs/>
                <w:color w:val="000000"/>
                <w:kern w:val="0"/>
                <w:lang w:eastAsia="pl-PL" w:bidi="ar-SA"/>
              </w:rPr>
              <w:t>Nazwa modułu/ przedmiotu</w:t>
            </w:r>
          </w:p>
        </w:tc>
        <w:tc>
          <w:tcPr>
            <w:tcW w:w="20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b/>
                <w:bCs/>
                <w:color w:val="000000"/>
                <w:kern w:val="0"/>
                <w:lang w:eastAsia="pl-PL" w:bidi="ar-SA"/>
              </w:rPr>
            </w:pPr>
            <w:r w:rsidRPr="009D59DA">
              <w:rPr>
                <w:rFonts w:eastAsia="Times New Roman" w:cs="Times New Roman"/>
                <w:b/>
                <w:bCs/>
                <w:color w:val="000000"/>
                <w:kern w:val="0"/>
                <w:lang w:eastAsia="pl-PL" w:bidi="ar-SA"/>
              </w:rPr>
              <w:t>Liczba punktów ECTS dla dyscypliny</w:t>
            </w:r>
            <w:r w:rsidRPr="009D59DA">
              <w:rPr>
                <w:rFonts w:eastAsia="Times New Roman" w:cs="Times New Roman"/>
                <w:color w:val="000000"/>
                <w:kern w:val="0"/>
                <w:lang w:eastAsia="pl-PL" w:bidi="ar-SA"/>
              </w:rPr>
              <w:t xml:space="preserve"> </w:t>
            </w:r>
            <w:r w:rsidRPr="009D59DA">
              <w:rPr>
                <w:rFonts w:eastAsia="Times New Roman" w:cs="Times New Roman"/>
                <w:b/>
                <w:bCs/>
                <w:color w:val="000000"/>
                <w:kern w:val="0"/>
                <w:lang w:eastAsia="pl-PL" w:bidi="ar-SA"/>
              </w:rPr>
              <w:t>rolnictwo i ogrodnictwo</w:t>
            </w:r>
            <w:r w:rsidRPr="009D59DA">
              <w:rPr>
                <w:rFonts w:eastAsia="Times New Roman" w:cs="Times New Roman"/>
                <w:color w:val="000000"/>
                <w:kern w:val="0"/>
                <w:lang w:eastAsia="pl-PL" w:bidi="ar-SA"/>
              </w:rPr>
              <w:t xml:space="preserve"> </w:t>
            </w:r>
            <w:r w:rsidRPr="009D59DA">
              <w:rPr>
                <w:rFonts w:eastAsia="Times New Roman" w:cs="Times New Roman"/>
                <w:b/>
                <w:bCs/>
                <w:color w:val="000000"/>
                <w:kern w:val="0"/>
                <w:lang w:eastAsia="pl-PL" w:bidi="ar-SA"/>
              </w:rPr>
              <w:t>jako dyscypliny wiodącej</w:t>
            </w:r>
          </w:p>
        </w:tc>
        <w:tc>
          <w:tcPr>
            <w:tcW w:w="1701" w:type="dxa"/>
            <w:vMerge w:val="restart"/>
            <w:tcBorders>
              <w:top w:val="single" w:sz="4" w:space="0" w:color="auto"/>
              <w:left w:val="single" w:sz="4" w:space="0" w:color="auto"/>
              <w:bottom w:val="single" w:sz="4" w:space="0" w:color="auto"/>
              <w:right w:val="nil"/>
            </w:tcBorders>
            <w:shd w:val="clear" w:color="000000" w:fill="FFFFFF"/>
            <w:vAlign w:val="center"/>
            <w:hideMark/>
          </w:tcPr>
          <w:p w:rsidR="00766C69" w:rsidRPr="009D59DA" w:rsidRDefault="00766C69" w:rsidP="00766C69">
            <w:pPr>
              <w:widowControl/>
              <w:suppressAutoHyphens w:val="0"/>
              <w:jc w:val="center"/>
              <w:rPr>
                <w:rFonts w:eastAsia="Times New Roman" w:cs="Times New Roman"/>
                <w:b/>
                <w:bCs/>
                <w:color w:val="000000"/>
                <w:kern w:val="0"/>
                <w:lang w:eastAsia="pl-PL" w:bidi="ar-SA"/>
              </w:rPr>
            </w:pPr>
            <w:r w:rsidRPr="009D59DA">
              <w:rPr>
                <w:rFonts w:eastAsia="Times New Roman" w:cs="Times New Roman"/>
                <w:b/>
                <w:bCs/>
                <w:color w:val="000000"/>
                <w:kern w:val="0"/>
                <w:lang w:eastAsia="pl-PL" w:bidi="ar-SA"/>
              </w:rPr>
              <w:t>Liczba punktów ECTS dla dyscypliny technologia żywności i żywienia</w:t>
            </w:r>
          </w:p>
        </w:tc>
        <w:tc>
          <w:tcPr>
            <w:tcW w:w="1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b/>
                <w:bCs/>
                <w:color w:val="000000"/>
                <w:kern w:val="0"/>
                <w:lang w:eastAsia="pl-PL" w:bidi="ar-SA"/>
              </w:rPr>
            </w:pPr>
            <w:r w:rsidRPr="009D59DA">
              <w:rPr>
                <w:rFonts w:eastAsia="Times New Roman" w:cs="Times New Roman"/>
                <w:b/>
                <w:bCs/>
                <w:color w:val="000000"/>
                <w:kern w:val="0"/>
                <w:lang w:eastAsia="pl-PL" w:bidi="ar-SA"/>
              </w:rPr>
              <w:t>Liczba punktów ECTS dla dyscypliny  nauki farmaceuty-czne</w:t>
            </w:r>
          </w:p>
        </w:tc>
      </w:tr>
      <w:tr w:rsidR="00766C69" w:rsidRPr="009D59DA" w:rsidTr="005664FE">
        <w:trPr>
          <w:trHeight w:val="300"/>
          <w:jc w:val="center"/>
        </w:trPr>
        <w:tc>
          <w:tcPr>
            <w:tcW w:w="554" w:type="dxa"/>
            <w:vMerge/>
            <w:tcBorders>
              <w:top w:val="single" w:sz="4" w:space="0" w:color="auto"/>
              <w:left w:val="single" w:sz="4" w:space="0" w:color="auto"/>
              <w:bottom w:val="single" w:sz="4" w:space="0" w:color="auto"/>
              <w:right w:val="single" w:sz="4" w:space="0" w:color="auto"/>
            </w:tcBorders>
            <w:vAlign w:val="center"/>
            <w:hideMark/>
          </w:tcPr>
          <w:p w:rsidR="00766C69" w:rsidRPr="009D59DA" w:rsidRDefault="00766C69" w:rsidP="00766C69">
            <w:pPr>
              <w:widowControl/>
              <w:suppressAutoHyphens w:val="0"/>
              <w:rPr>
                <w:rFonts w:eastAsia="Times New Roman" w:cs="Times New Roman"/>
                <w:b/>
                <w:bCs/>
                <w:color w:val="000000"/>
                <w:kern w:val="0"/>
                <w:lang w:eastAsia="pl-PL" w:bidi="ar-SA"/>
              </w:rPr>
            </w:pPr>
          </w:p>
        </w:tc>
        <w:tc>
          <w:tcPr>
            <w:tcW w:w="2609" w:type="dxa"/>
            <w:vMerge/>
            <w:tcBorders>
              <w:top w:val="single" w:sz="4" w:space="0" w:color="auto"/>
              <w:left w:val="single" w:sz="4" w:space="0" w:color="auto"/>
              <w:bottom w:val="single" w:sz="4" w:space="0" w:color="auto"/>
              <w:right w:val="single" w:sz="4" w:space="0" w:color="auto"/>
            </w:tcBorders>
            <w:vAlign w:val="center"/>
            <w:hideMark/>
          </w:tcPr>
          <w:p w:rsidR="00766C69" w:rsidRPr="009D59DA" w:rsidRDefault="00766C69" w:rsidP="00766C69">
            <w:pPr>
              <w:widowControl/>
              <w:suppressAutoHyphens w:val="0"/>
              <w:rPr>
                <w:rFonts w:eastAsia="Times New Roman" w:cs="Times New Roman"/>
                <w:b/>
                <w:bCs/>
                <w:color w:val="000000"/>
                <w:kern w:val="0"/>
                <w:lang w:eastAsia="pl-PL" w:bidi="ar-SA"/>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766C69" w:rsidRPr="009D59DA" w:rsidRDefault="00766C69" w:rsidP="00766C69">
            <w:pPr>
              <w:widowControl/>
              <w:suppressAutoHyphens w:val="0"/>
              <w:rPr>
                <w:rFonts w:eastAsia="Times New Roman" w:cs="Times New Roman"/>
                <w:b/>
                <w:bCs/>
                <w:color w:val="000000"/>
                <w:kern w:val="0"/>
                <w:lang w:eastAsia="pl-PL" w:bidi="ar-SA"/>
              </w:rPr>
            </w:pPr>
          </w:p>
        </w:tc>
        <w:tc>
          <w:tcPr>
            <w:tcW w:w="1701" w:type="dxa"/>
            <w:vMerge/>
            <w:tcBorders>
              <w:top w:val="single" w:sz="4" w:space="0" w:color="auto"/>
              <w:left w:val="single" w:sz="4" w:space="0" w:color="auto"/>
              <w:bottom w:val="single" w:sz="4" w:space="0" w:color="auto"/>
              <w:right w:val="nil"/>
            </w:tcBorders>
            <w:vAlign w:val="center"/>
            <w:hideMark/>
          </w:tcPr>
          <w:p w:rsidR="00766C69" w:rsidRPr="009D59DA" w:rsidRDefault="00766C69" w:rsidP="00766C69">
            <w:pPr>
              <w:widowControl/>
              <w:suppressAutoHyphens w:val="0"/>
              <w:rPr>
                <w:rFonts w:eastAsia="Times New Roman" w:cs="Times New Roman"/>
                <w:b/>
                <w:bCs/>
                <w:color w:val="000000"/>
                <w:kern w:val="0"/>
                <w:lang w:eastAsia="pl-PL" w:bidi="ar-SA"/>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766C69" w:rsidRPr="009D59DA" w:rsidRDefault="00766C69" w:rsidP="00766C69">
            <w:pPr>
              <w:widowControl/>
              <w:suppressAutoHyphens w:val="0"/>
              <w:rPr>
                <w:rFonts w:eastAsia="Times New Roman" w:cs="Times New Roman"/>
                <w:b/>
                <w:bCs/>
                <w:color w:val="000000"/>
                <w:kern w:val="0"/>
                <w:lang w:eastAsia="pl-PL" w:bidi="ar-SA"/>
              </w:rPr>
            </w:pPr>
          </w:p>
        </w:tc>
      </w:tr>
      <w:tr w:rsidR="00766C69" w:rsidRPr="009D59DA" w:rsidTr="005664FE">
        <w:trPr>
          <w:trHeight w:val="315"/>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1</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Lektorat języka obcego</w:t>
            </w:r>
          </w:p>
        </w:tc>
        <w:tc>
          <w:tcPr>
            <w:tcW w:w="2014"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4</w:t>
            </w:r>
          </w:p>
        </w:tc>
        <w:tc>
          <w:tcPr>
            <w:tcW w:w="1701" w:type="dxa"/>
            <w:tcBorders>
              <w:top w:val="nil"/>
              <w:left w:val="nil"/>
              <w:bottom w:val="single" w:sz="4" w:space="0" w:color="auto"/>
              <w:right w:val="nil"/>
            </w:tcBorders>
            <w:shd w:val="clear" w:color="000000" w:fill="FFFFFF"/>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2</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2</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2609"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Ergonomia i BHP</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2609"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Przedsiębiorczość</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537"/>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Technologia informacyjna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999"/>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Wprowadzenie do studiowania i ochrona własności przemysłowej</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67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6</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Wprowadzenie do zielarstwa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63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7</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Anatomia i fizjologia człowieka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8</w:t>
            </w:r>
          </w:p>
        </w:tc>
        <w:tc>
          <w:tcPr>
            <w:tcW w:w="2609"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Mikrobiologia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2,5</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0,5</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9</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Biochemia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0,5</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0,5</w:t>
            </w:r>
          </w:p>
        </w:tc>
      </w:tr>
      <w:tr w:rsidR="00766C69" w:rsidRPr="009D59DA" w:rsidTr="005664FE">
        <w:trPr>
          <w:trHeight w:val="64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10</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Gleboznawstwo i nawożenie roślin</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11</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Botanika/Botany</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6</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6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12</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Matematyka z elementami statystyki</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6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13</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Uprawa roli z elementami agroekologii</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14</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Chemia ogólna</w:t>
            </w:r>
            <w:r w:rsidR="009712BF" w:rsidRPr="009D59DA">
              <w:rPr>
                <w:rFonts w:eastAsia="Times New Roman" w:cs="Times New Roman"/>
                <w:color w:val="000000"/>
                <w:kern w:val="0"/>
                <w:lang w:eastAsia="pl-PL" w:bidi="ar-SA"/>
              </w:rPr>
              <w:t xml:space="preserve"> i organiczna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9712BF" w:rsidP="009712BF">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1,5</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r w:rsidR="009712BF" w:rsidRPr="009D59DA">
              <w:rPr>
                <w:rFonts w:eastAsia="Times New Roman" w:cs="Times New Roman"/>
                <w:color w:val="000000"/>
                <w:kern w:val="0"/>
                <w:lang w:eastAsia="pl-PL" w:bidi="ar-SA"/>
              </w:rPr>
              <w:t>,5</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r w:rsidR="009712BF" w:rsidRPr="009D59DA">
              <w:rPr>
                <w:rFonts w:eastAsia="Times New Roman" w:cs="Times New Roman"/>
                <w:color w:val="000000"/>
                <w:kern w:val="0"/>
                <w:lang w:eastAsia="pl-PL" w:bidi="ar-SA"/>
              </w:rPr>
              <w:t>5</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Fizjologia roślin</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r w:rsidR="009712BF" w:rsidRPr="009D59DA">
              <w:rPr>
                <w:rFonts w:eastAsia="Times New Roman" w:cs="Times New Roman"/>
                <w:color w:val="000000"/>
                <w:kern w:val="0"/>
                <w:lang w:eastAsia="pl-PL" w:bidi="ar-SA"/>
              </w:rPr>
              <w:t>6</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Grafika inżynierska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lastRenderedPageBreak/>
              <w:t>17</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Podstawy farmakologii</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9712BF"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18</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Podstawy żywienia człowieka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3</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kern w:val="0"/>
                <w:lang w:eastAsia="pl-PL" w:bidi="ar-SA"/>
              </w:rPr>
            </w:pPr>
            <w:r w:rsidRPr="009D59DA">
              <w:rPr>
                <w:rFonts w:eastAsia="Times New Roman" w:cs="Times New Roman"/>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19</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Fitochemia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20</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Historia zielarstwa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0,5</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0,5</w:t>
            </w:r>
          </w:p>
        </w:tc>
      </w:tr>
      <w:tr w:rsidR="00766C69" w:rsidRPr="009D59DA" w:rsidTr="005664FE">
        <w:trPr>
          <w:trHeight w:val="67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21</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Regulacje prawne w zielarstwie</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0,5</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0,5</w:t>
            </w:r>
          </w:p>
        </w:tc>
      </w:tr>
      <w:tr w:rsidR="00766C69" w:rsidRPr="009D59DA" w:rsidTr="005664FE">
        <w:trPr>
          <w:trHeight w:val="979"/>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22</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Metody badań i ocena jakościowa surowców i produktów zielarskich</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8</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23</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Fitotoksykologia i alergologia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r>
      <w:tr w:rsidR="00766C69" w:rsidRPr="009D59DA" w:rsidTr="005664FE">
        <w:trPr>
          <w:trHeight w:val="6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24</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Programy komputerowe w zielarstwie</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9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25</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Rośliny zielarskie w środowisku naturalnym i ich zrównoważone użytkowanie</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615"/>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26</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Rośliny i surowce zielarskie z uprawy</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7</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27</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Ochrona roślin zielarskich</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108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28</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Zafałszowania i zanieczyszczenia surowców zielarskich</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64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9712BF"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29</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Receptura preparatów zielarskich</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6</w:t>
            </w:r>
          </w:p>
        </w:tc>
      </w:tr>
      <w:tr w:rsidR="00766C69" w:rsidRPr="009D59DA" w:rsidTr="005664FE">
        <w:trPr>
          <w:trHeight w:val="835"/>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30</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Suplementy diety/Dietary supplements</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6</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87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31</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Konserwacja i przechowywanie surowców zielarskich</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1065"/>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32</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 xml:space="preserve">Używki i przyprawy egzotyczne/Exotic uses and spices </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33</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Farmakognozja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r>
      <w:tr w:rsidR="00766C69" w:rsidRPr="009D59DA" w:rsidTr="005664FE">
        <w:trPr>
          <w:trHeight w:val="1995"/>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34</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Ekonomika i organizacja produkcji zielarskiej i przedsiębiorstw przetwórstwa zielarskiego</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97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lastRenderedPageBreak/>
              <w:t>35</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Technologie przetwarzania surowców zielarskich</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r>
      <w:tr w:rsidR="00766C69" w:rsidRPr="009D59DA" w:rsidTr="005664FE">
        <w:trPr>
          <w:trHeight w:val="63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36</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Chemia i technologia kosmetyków</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6</w:t>
            </w:r>
          </w:p>
        </w:tc>
      </w:tr>
      <w:tr w:rsidR="00766C69" w:rsidRPr="009D59DA" w:rsidTr="005664FE">
        <w:trPr>
          <w:trHeight w:val="6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37</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Maszyny i urządzenia w przetwórstwie zielarskim</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38</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Żywność funkcjonalna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39</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The evolution of plants</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600"/>
          <w:jc w:val="center"/>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40</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Certyfikacja i systemy jakości w przetwórstwie zielarskim</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766C69" w:rsidRPr="009D59DA" w:rsidTr="005664FE">
        <w:trPr>
          <w:trHeight w:val="79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487525"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41</w:t>
            </w:r>
          </w:p>
        </w:tc>
        <w:tc>
          <w:tcPr>
            <w:tcW w:w="2609" w:type="dxa"/>
            <w:tcBorders>
              <w:top w:val="nil"/>
              <w:left w:val="nil"/>
              <w:bottom w:val="single" w:sz="4" w:space="0" w:color="auto"/>
              <w:right w:val="single" w:sz="4" w:space="0" w:color="auto"/>
            </w:tcBorders>
            <w:shd w:val="clear" w:color="000000" w:fill="FFFFFF"/>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Seminarium i praca dyplomowa</w:t>
            </w:r>
          </w:p>
        </w:tc>
        <w:tc>
          <w:tcPr>
            <w:tcW w:w="2014" w:type="dxa"/>
            <w:tcBorders>
              <w:top w:val="nil"/>
              <w:left w:val="nil"/>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17</w:t>
            </w:r>
          </w:p>
        </w:tc>
        <w:tc>
          <w:tcPr>
            <w:tcW w:w="1701" w:type="dxa"/>
            <w:tcBorders>
              <w:top w:val="nil"/>
              <w:left w:val="nil"/>
              <w:bottom w:val="single" w:sz="4" w:space="0" w:color="auto"/>
              <w:right w:val="nil"/>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766C69" w:rsidRPr="009D59DA" w:rsidRDefault="00766C69" w:rsidP="00766C69">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r>
      <w:tr w:rsidR="006F0662" w:rsidRPr="009D59DA" w:rsidTr="005664FE">
        <w:trPr>
          <w:trHeight w:val="79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42</w:t>
            </w:r>
          </w:p>
        </w:tc>
        <w:tc>
          <w:tcPr>
            <w:tcW w:w="2609" w:type="dxa"/>
            <w:tcBorders>
              <w:top w:val="nil"/>
              <w:left w:val="nil"/>
              <w:bottom w:val="single" w:sz="4" w:space="0" w:color="auto"/>
              <w:right w:val="single" w:sz="4" w:space="0" w:color="auto"/>
            </w:tcBorders>
            <w:shd w:val="clear" w:color="000000" w:fill="FFFFFF"/>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Kulinarne wykorzystanie ziół i roślin dziko rosnącyc</w:t>
            </w:r>
            <w:r>
              <w:rPr>
                <w:rFonts w:eastAsia="Times New Roman" w:cs="Times New Roman"/>
                <w:color w:val="000000"/>
                <w:kern w:val="0"/>
                <w:lang w:eastAsia="pl-PL" w:bidi="ar-SA"/>
              </w:rPr>
              <w:t>h</w:t>
            </w:r>
          </w:p>
        </w:tc>
        <w:tc>
          <w:tcPr>
            <w:tcW w:w="2014" w:type="dxa"/>
            <w:tcBorders>
              <w:top w:val="nil"/>
              <w:left w:val="nil"/>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1,5</w:t>
            </w:r>
          </w:p>
        </w:tc>
        <w:tc>
          <w:tcPr>
            <w:tcW w:w="1701" w:type="dxa"/>
            <w:tcBorders>
              <w:top w:val="nil"/>
              <w:left w:val="nil"/>
              <w:bottom w:val="single" w:sz="4" w:space="0" w:color="auto"/>
              <w:right w:val="nil"/>
            </w:tcBorders>
            <w:shd w:val="clear" w:color="000000" w:fill="FFFFFF"/>
            <w:noWrap/>
            <w:vAlign w:val="center"/>
          </w:tcPr>
          <w:p w:rsidR="006F0662" w:rsidRPr="009D59DA" w:rsidRDefault="000065AC" w:rsidP="006F0662">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0,5</w:t>
            </w:r>
          </w:p>
        </w:tc>
        <w:tc>
          <w:tcPr>
            <w:tcW w:w="1739" w:type="dxa"/>
            <w:tcBorders>
              <w:top w:val="nil"/>
              <w:left w:val="single" w:sz="4" w:space="0" w:color="auto"/>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0</w:t>
            </w:r>
          </w:p>
        </w:tc>
      </w:tr>
      <w:tr w:rsidR="006F0662" w:rsidRPr="009D59DA" w:rsidTr="006F0662">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43</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Ziołolecznictwo</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r>
      <w:tr w:rsidR="006F0662" w:rsidRPr="009D59DA" w:rsidTr="006F0662">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44</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Lek roślinny</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r>
      <w:tr w:rsidR="006F0662" w:rsidRPr="009D59DA" w:rsidTr="006F0662">
        <w:trPr>
          <w:trHeight w:val="765"/>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45</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Towaroznawstwo farmakognostyczne</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w:t>
            </w:r>
          </w:p>
        </w:tc>
      </w:tr>
      <w:tr w:rsidR="006F0662" w:rsidRPr="009D59DA" w:rsidTr="006F0662">
        <w:trPr>
          <w:trHeight w:val="6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46</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Znakowanie i opis produktów ziołowych</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r>
      <w:tr w:rsidR="006F0662" w:rsidRPr="009D59DA" w:rsidTr="006F0662">
        <w:trPr>
          <w:trHeight w:val="945"/>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47</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Prozdrowotne właściwości owoców i warzyw</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48</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Bromatologia</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645"/>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49</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Uprawa alternatywnych gatunków roślin uprawnych</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6</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103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50</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Uprawa warzyw w gospodarstwach małoobszarowych</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810"/>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51</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Rośliny miododajne, miód i produkty pszczele</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129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52</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Projektowanie ogrodów przydomowych – uprawa, ochrona i wykorzystanie</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1065"/>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53</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Uprawa warzyw, owoców i ziół pod osłonami</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6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lastRenderedPageBreak/>
              <w:t>54</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Kultury in vitro w rozmnażaniu  i hodowli roślin</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600"/>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55</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Praktyka terenowa (botaniczna) cz. 1</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61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56</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Praktyka zawodowa cz. 1</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7</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57</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Praktyka laboratoryjna</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r>
      <w:tr w:rsidR="006F0662" w:rsidRPr="009D59DA" w:rsidTr="006F0662">
        <w:trPr>
          <w:trHeight w:val="6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58</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Praktyka terenowa (botaniczna) cz. 2</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5</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690"/>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59</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Praktyka zawodowa cz. 2</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7</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645"/>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60</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Praktyka zawodowa cz. 3</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300"/>
          <w:jc w:val="center"/>
        </w:trPr>
        <w:tc>
          <w:tcPr>
            <w:tcW w:w="554" w:type="dxa"/>
            <w:tcBorders>
              <w:top w:val="nil"/>
              <w:left w:val="single" w:sz="4" w:space="0" w:color="auto"/>
              <w:bottom w:val="single" w:sz="4" w:space="0" w:color="auto"/>
              <w:right w:val="single" w:sz="4" w:space="0" w:color="auto"/>
            </w:tcBorders>
            <w:shd w:val="clear" w:color="000000" w:fill="FFFFFF"/>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61</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 xml:space="preserve">Praktyka dyplomowa </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3</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r>
      <w:tr w:rsidR="006F0662" w:rsidRPr="009D59DA" w:rsidTr="006F0662">
        <w:trPr>
          <w:trHeight w:val="300"/>
          <w:jc w:val="center"/>
        </w:trPr>
        <w:tc>
          <w:tcPr>
            <w:tcW w:w="554" w:type="dxa"/>
            <w:tcBorders>
              <w:top w:val="nil"/>
              <w:left w:val="single" w:sz="4" w:space="0" w:color="auto"/>
              <w:bottom w:val="single" w:sz="4" w:space="0" w:color="auto"/>
              <w:right w:val="single" w:sz="4" w:space="0" w:color="auto"/>
            </w:tcBorders>
            <w:shd w:val="clear" w:color="000000" w:fill="FFFFFF"/>
            <w:noWrap/>
            <w:vAlign w:val="center"/>
          </w:tcPr>
          <w:p w:rsidR="006F0662" w:rsidRPr="006F0662" w:rsidRDefault="006F0662" w:rsidP="006F0662">
            <w:pPr>
              <w:widowControl/>
              <w:suppressAutoHyphens w:val="0"/>
              <w:jc w:val="center"/>
              <w:rPr>
                <w:rFonts w:eastAsia="Times New Roman" w:cs="Times New Roman"/>
                <w:color w:val="000000"/>
                <w:kern w:val="0"/>
                <w:lang w:eastAsia="pl-PL" w:bidi="ar-SA"/>
              </w:rPr>
            </w:pPr>
            <w:r w:rsidRPr="006F0662">
              <w:rPr>
                <w:rFonts w:eastAsia="Times New Roman" w:cs="Times New Roman"/>
                <w:color w:val="000000"/>
                <w:kern w:val="0"/>
                <w:lang w:eastAsia="pl-PL" w:bidi="ar-SA"/>
              </w:rPr>
              <w:t>62</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Filozofia przyrody</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1</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905354">
        <w:trPr>
          <w:trHeight w:val="600"/>
          <w:jc w:val="center"/>
        </w:trPr>
        <w:tc>
          <w:tcPr>
            <w:tcW w:w="554" w:type="dxa"/>
            <w:tcBorders>
              <w:top w:val="nil"/>
              <w:left w:val="single" w:sz="4" w:space="0" w:color="auto"/>
              <w:bottom w:val="single" w:sz="4" w:space="0" w:color="auto"/>
              <w:right w:val="single" w:sz="4" w:space="0" w:color="auto"/>
            </w:tcBorders>
            <w:shd w:val="clear" w:color="000000" w:fill="FFFFFF"/>
            <w:vAlign w:val="bottom"/>
          </w:tcPr>
          <w:p w:rsidR="006F0662" w:rsidRPr="006F0662" w:rsidRDefault="00E02E35" w:rsidP="006F0662">
            <w:pPr>
              <w:widowControl/>
              <w:suppressAutoHyphens w:val="0"/>
              <w:jc w:val="center"/>
              <w:rPr>
                <w:rFonts w:eastAsia="Times New Roman" w:cs="Times New Roman"/>
                <w:color w:val="000000"/>
                <w:kern w:val="0"/>
                <w:lang w:eastAsia="pl-PL" w:bidi="ar-SA"/>
              </w:rPr>
            </w:pPr>
            <w:r>
              <w:rPr>
                <w:rFonts w:eastAsia="Times New Roman" w:cs="Times New Roman"/>
                <w:noProof/>
                <w:color w:val="000000"/>
                <w:kern w:val="0"/>
                <w:lang w:eastAsia="pl-PL" w:bidi="ar-SA"/>
              </w:rPr>
              <w:pict>
                <v:shapetype id="_x0000_t32" coordsize="21600,21600" o:spt="32" o:oned="t" path="m,l21600,21600e" filled="f">
                  <v:path arrowok="t" fillok="f" o:connecttype="none"/>
                  <o:lock v:ext="edit" shapetype="t"/>
                </v:shapetype>
                <v:shape id="AutoShape 4" o:spid="_x0000_s1028" type="#_x0000_t32" style="position:absolute;left:0;text-align:left;margin-left:-3.05pt;margin-top:34pt;width:343.7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"/>
              </w:pict>
            </w:r>
            <w:r w:rsidR="006F0662" w:rsidRPr="006F0662">
              <w:rPr>
                <w:rFonts w:eastAsia="Times New Roman" w:cs="Times New Roman"/>
                <w:color w:val="000000"/>
                <w:kern w:val="0"/>
                <w:lang w:eastAsia="pl-PL" w:bidi="ar-SA"/>
              </w:rPr>
              <w:t>63</w:t>
            </w:r>
          </w:p>
        </w:tc>
        <w:tc>
          <w:tcPr>
            <w:tcW w:w="2609" w:type="dxa"/>
            <w:tcBorders>
              <w:top w:val="nil"/>
              <w:left w:val="nil"/>
              <w:bottom w:val="single" w:sz="4" w:space="0" w:color="auto"/>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Komunikacja społeczna/Psychologia</w:t>
            </w:r>
          </w:p>
        </w:tc>
        <w:tc>
          <w:tcPr>
            <w:tcW w:w="2014" w:type="dxa"/>
            <w:tcBorders>
              <w:top w:val="nil"/>
              <w:left w:val="nil"/>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01" w:type="dxa"/>
            <w:tcBorders>
              <w:top w:val="nil"/>
              <w:left w:val="nil"/>
              <w:bottom w:val="single" w:sz="4" w:space="0" w:color="auto"/>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r w:rsidR="006F0662" w:rsidRPr="009D59DA" w:rsidTr="006F0662">
        <w:trPr>
          <w:trHeight w:val="705"/>
          <w:jc w:val="center"/>
        </w:trPr>
        <w:tc>
          <w:tcPr>
            <w:tcW w:w="554" w:type="dxa"/>
            <w:tcBorders>
              <w:top w:val="nil"/>
              <w:left w:val="single" w:sz="4" w:space="0" w:color="auto"/>
              <w:bottom w:val="nil"/>
              <w:right w:val="single" w:sz="4" w:space="0" w:color="auto"/>
            </w:tcBorders>
            <w:shd w:val="clear" w:color="000000" w:fill="FFFFFF"/>
            <w:noWrap/>
            <w:vAlign w:val="bottom"/>
          </w:tcPr>
          <w:p w:rsidR="006F0662" w:rsidRPr="006F0662" w:rsidRDefault="006F0662" w:rsidP="006F0662">
            <w:pPr>
              <w:widowControl/>
              <w:suppressAutoHyphens w:val="0"/>
              <w:jc w:val="center"/>
              <w:rPr>
                <w:rFonts w:eastAsia="Times New Roman" w:cs="Times New Roman"/>
                <w:color w:val="000000"/>
                <w:kern w:val="0"/>
                <w:lang w:eastAsia="pl-PL" w:bidi="ar-SA"/>
              </w:rPr>
            </w:pPr>
          </w:p>
        </w:tc>
        <w:tc>
          <w:tcPr>
            <w:tcW w:w="2609" w:type="dxa"/>
            <w:tcBorders>
              <w:top w:val="nil"/>
              <w:left w:val="nil"/>
              <w:bottom w:val="nil"/>
              <w:right w:val="single" w:sz="4" w:space="0" w:color="auto"/>
            </w:tcBorders>
            <w:shd w:val="clear" w:color="000000" w:fill="FFFFFF"/>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Elementy kultury współczesnej</w:t>
            </w:r>
          </w:p>
        </w:tc>
        <w:tc>
          <w:tcPr>
            <w:tcW w:w="2014" w:type="dxa"/>
            <w:tcBorders>
              <w:top w:val="nil"/>
              <w:left w:val="nil"/>
              <w:bottom w:val="nil"/>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2</w:t>
            </w:r>
          </w:p>
        </w:tc>
        <w:tc>
          <w:tcPr>
            <w:tcW w:w="1701" w:type="dxa"/>
            <w:tcBorders>
              <w:top w:val="nil"/>
              <w:left w:val="nil"/>
              <w:bottom w:val="nil"/>
              <w:right w:val="nil"/>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c>
          <w:tcPr>
            <w:tcW w:w="1739" w:type="dxa"/>
            <w:tcBorders>
              <w:top w:val="nil"/>
              <w:left w:val="single" w:sz="4" w:space="0" w:color="auto"/>
              <w:bottom w:val="single" w:sz="4" w:space="0" w:color="auto"/>
              <w:right w:val="single" w:sz="4" w:space="0" w:color="auto"/>
            </w:tcBorders>
            <w:shd w:val="clear" w:color="000000" w:fill="FFFFFF"/>
            <w:noWrap/>
            <w:vAlign w:val="center"/>
            <w:hideMark/>
          </w:tcPr>
          <w:p w:rsidR="006F0662" w:rsidRPr="009D59DA" w:rsidRDefault="006F0662" w:rsidP="006F0662">
            <w:pPr>
              <w:widowControl/>
              <w:suppressAutoHyphens w:val="0"/>
              <w:jc w:val="center"/>
              <w:rPr>
                <w:rFonts w:eastAsia="Times New Roman" w:cs="Times New Roman"/>
                <w:color w:val="000000"/>
                <w:kern w:val="0"/>
                <w:lang w:eastAsia="pl-PL" w:bidi="ar-SA"/>
              </w:rPr>
            </w:pPr>
            <w:r w:rsidRPr="009D59DA">
              <w:rPr>
                <w:rFonts w:eastAsia="Times New Roman" w:cs="Times New Roman"/>
                <w:color w:val="000000"/>
                <w:kern w:val="0"/>
                <w:lang w:eastAsia="pl-PL" w:bidi="ar-SA"/>
              </w:rPr>
              <w:t>0</w:t>
            </w:r>
          </w:p>
        </w:tc>
      </w:tr>
    </w:tbl>
    <w:p w:rsidR="00766C69" w:rsidRPr="009D59DA" w:rsidRDefault="00766C69" w:rsidP="00766C69">
      <w:pPr>
        <w:rPr>
          <w:rFonts w:cs="Times New Roman"/>
          <w:lang w:bidi="ar-SA"/>
        </w:rPr>
      </w:pPr>
    </w:p>
    <w:p w:rsidR="00766C69" w:rsidRPr="009D59DA" w:rsidRDefault="00766C69" w:rsidP="00766C69">
      <w:pPr>
        <w:rPr>
          <w:rFonts w:cs="Times New Roman"/>
          <w:lang w:bidi="ar-SA"/>
        </w:rPr>
      </w:pPr>
    </w:p>
    <w:p w:rsidR="00766C69" w:rsidRPr="009D59DA" w:rsidRDefault="00766C69" w:rsidP="00766C69">
      <w:pPr>
        <w:rPr>
          <w:rFonts w:cs="Times New Roman"/>
          <w:lang w:bidi="ar-SA"/>
        </w:rPr>
      </w:pPr>
    </w:p>
    <w:p w:rsidR="00766C69" w:rsidRPr="009D59DA" w:rsidRDefault="00766C69" w:rsidP="00766C69">
      <w:pPr>
        <w:rPr>
          <w:rFonts w:cs="Times New Roman"/>
          <w:lang w:bidi="ar-SA"/>
        </w:rPr>
      </w:pPr>
    </w:p>
    <w:p w:rsidR="00766C69" w:rsidRPr="009D59DA" w:rsidRDefault="00766C69" w:rsidP="00766C69">
      <w:pPr>
        <w:rPr>
          <w:rFonts w:cs="Times New Roman"/>
          <w:lang w:bidi="ar-SA"/>
        </w:rPr>
      </w:pPr>
    </w:p>
    <w:p w:rsidR="00766C69" w:rsidRPr="009D59DA" w:rsidRDefault="00766C69" w:rsidP="00766C69">
      <w:pPr>
        <w:rPr>
          <w:rFonts w:cs="Times New Roman"/>
          <w:lang w:bidi="ar-SA"/>
        </w:rPr>
      </w:pPr>
    </w:p>
    <w:p w:rsidR="00E42380" w:rsidRPr="009D59DA" w:rsidRDefault="00E42380" w:rsidP="007B2888">
      <w:pPr>
        <w:rPr>
          <w:rFonts w:cs="Times New Roman"/>
        </w:rPr>
      </w:pPr>
    </w:p>
    <w:p w:rsidR="00E42380" w:rsidRPr="009D59DA" w:rsidRDefault="00E42380" w:rsidP="00E42380">
      <w:pPr>
        <w:pStyle w:val="Tretekstu"/>
        <w:tabs>
          <w:tab w:val="left" w:pos="1115"/>
        </w:tabs>
        <w:spacing w:after="0"/>
        <w:ind w:left="426" w:hanging="425"/>
        <w:rPr>
          <w:bCs/>
          <w:i/>
          <w:sz w:val="18"/>
          <w:szCs w:val="18"/>
        </w:rPr>
      </w:pPr>
    </w:p>
    <w:p w:rsidR="005A0069" w:rsidRPr="009D59DA" w:rsidRDefault="005A0069" w:rsidP="00820D7B">
      <w:pPr>
        <w:jc w:val="both"/>
        <w:rPr>
          <w:rFonts w:cs="Times New Roman"/>
          <w:b/>
        </w:rPr>
      </w:pPr>
    </w:p>
    <w:p w:rsidR="001F74F1" w:rsidRPr="009D59DA" w:rsidRDefault="001F74F1" w:rsidP="002E0D7B">
      <w:pPr>
        <w:pStyle w:val="Tretekstu"/>
        <w:spacing w:after="0"/>
        <w:ind w:left="5806" w:hanging="425"/>
        <w:rPr>
          <w:i/>
          <w:sz w:val="18"/>
          <w:szCs w:val="18"/>
        </w:rPr>
      </w:pPr>
    </w:p>
    <w:p w:rsidR="005A0069" w:rsidRPr="009D59DA" w:rsidRDefault="005A0069" w:rsidP="002E0D7B">
      <w:pPr>
        <w:pStyle w:val="Tretekstu"/>
        <w:spacing w:after="0"/>
        <w:ind w:left="5806" w:hanging="425"/>
        <w:rPr>
          <w:i/>
          <w:sz w:val="18"/>
          <w:szCs w:val="18"/>
        </w:rPr>
      </w:pPr>
    </w:p>
    <w:p w:rsidR="005A0069" w:rsidRPr="009D59DA" w:rsidRDefault="005A0069" w:rsidP="005A0069">
      <w:pPr>
        <w:pStyle w:val="Tretekstu"/>
        <w:spacing w:after="0"/>
        <w:ind w:left="426" w:hanging="425"/>
        <w:rPr>
          <w:i/>
          <w:sz w:val="18"/>
          <w:szCs w:val="18"/>
        </w:rPr>
      </w:pPr>
    </w:p>
    <w:p w:rsidR="009D4243" w:rsidRPr="009D59DA" w:rsidRDefault="009D4243" w:rsidP="00263DB3">
      <w:pPr>
        <w:pStyle w:val="Tretekstu"/>
        <w:spacing w:after="0"/>
        <w:ind w:left="10620" w:firstLine="36"/>
      </w:pPr>
    </w:p>
    <w:sectPr w:rsidR="009D4243" w:rsidRPr="009D59DA" w:rsidSect="00A25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B68" w:rsidRDefault="00AB5B68" w:rsidP="004C5742">
      <w:r>
        <w:separator/>
      </w:r>
    </w:p>
  </w:endnote>
  <w:endnote w:type="continuationSeparator" w:id="0">
    <w:p w:rsidR="00AB5B68" w:rsidRDefault="00AB5B68" w:rsidP="004C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Times-Roman">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B68" w:rsidRDefault="00AB5B68" w:rsidP="004C5742">
      <w:r>
        <w:separator/>
      </w:r>
    </w:p>
  </w:footnote>
  <w:footnote w:type="continuationSeparator" w:id="0">
    <w:p w:rsidR="00AB5B68" w:rsidRDefault="00AB5B68" w:rsidP="004C57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A8E6EC06"/>
    <w:name w:val="WW8Num8"/>
    <w:lvl w:ilvl="0">
      <w:start w:val="1"/>
      <w:numFmt w:val="decimal"/>
      <w:lvlText w:val="%1."/>
      <w:lvlJc w:val="left"/>
      <w:pPr>
        <w:tabs>
          <w:tab w:val="num" w:pos="0"/>
        </w:tabs>
        <w:ind w:left="720" w:hanging="360"/>
      </w:pPr>
      <w:rPr>
        <w:b w:val="0"/>
        <w:bCs/>
      </w:rPr>
    </w:lvl>
  </w:abstractNum>
  <w:abstractNum w:abstractNumId="1">
    <w:nsid w:val="00000003"/>
    <w:multiLevelType w:val="singleLevel"/>
    <w:tmpl w:val="00000003"/>
    <w:name w:val="WW8Num9"/>
    <w:lvl w:ilvl="0">
      <w:start w:val="1"/>
      <w:numFmt w:val="decimal"/>
      <w:lvlText w:val="%1."/>
      <w:lvlJc w:val="left"/>
      <w:pPr>
        <w:tabs>
          <w:tab w:val="num" w:pos="0"/>
        </w:tabs>
        <w:ind w:left="678" w:hanging="360"/>
      </w:pPr>
      <w:rPr>
        <w:b w:val="0"/>
      </w:rPr>
    </w:lvl>
  </w:abstractNum>
  <w:abstractNum w:abstractNumId="2">
    <w:nsid w:val="0000005A"/>
    <w:multiLevelType w:val="multilevel"/>
    <w:tmpl w:val="56347F50"/>
    <w:name w:val="WW8Num90"/>
    <w:lvl w:ilvl="0">
      <w:start w:val="1"/>
      <w:numFmt w:val="decimal"/>
      <w:lvlText w:val="%1."/>
      <w:lvlJc w:val="left"/>
      <w:pPr>
        <w:tabs>
          <w:tab w:val="num" w:pos="0"/>
        </w:tabs>
        <w:ind w:left="283" w:hanging="283"/>
      </w:pPr>
    </w:lvl>
    <w:lvl w:ilvl="1">
      <w:start w:val="1"/>
      <w:numFmt w:val="decimal"/>
      <w:lvlText w:val="%2."/>
      <w:lvlJc w:val="left"/>
      <w:pPr>
        <w:tabs>
          <w:tab w:val="num" w:pos="0"/>
        </w:tabs>
        <w:ind w:left="1080" w:hanging="1080"/>
      </w:pPr>
    </w:lvl>
    <w:lvl w:ilvl="2">
      <w:start w:val="1"/>
      <w:numFmt w:val="decimal"/>
      <w:lvlText w:val="%3."/>
      <w:lvlJc w:val="left"/>
      <w:pPr>
        <w:tabs>
          <w:tab w:val="num" w:pos="0"/>
        </w:tabs>
        <w:ind w:left="1440" w:hanging="1440"/>
      </w:pPr>
    </w:lvl>
    <w:lvl w:ilvl="3">
      <w:start w:val="1"/>
      <w:numFmt w:val="decimal"/>
      <w:lvlText w:val="%4."/>
      <w:lvlJc w:val="left"/>
      <w:pPr>
        <w:tabs>
          <w:tab w:val="num" w:pos="0"/>
        </w:tabs>
        <w:ind w:left="1800" w:hanging="1800"/>
      </w:pPr>
    </w:lvl>
    <w:lvl w:ilvl="4">
      <w:start w:val="1"/>
      <w:numFmt w:val="decimal"/>
      <w:lvlText w:val="%5."/>
      <w:lvlJc w:val="left"/>
      <w:pPr>
        <w:tabs>
          <w:tab w:val="num" w:pos="0"/>
        </w:tabs>
        <w:ind w:left="2160" w:hanging="2160"/>
      </w:pPr>
    </w:lvl>
    <w:lvl w:ilvl="5">
      <w:start w:val="1"/>
      <w:numFmt w:val="decimal"/>
      <w:lvlText w:val="%6."/>
      <w:lvlJc w:val="left"/>
      <w:pPr>
        <w:tabs>
          <w:tab w:val="num" w:pos="0"/>
        </w:tabs>
        <w:ind w:left="2520" w:hanging="2520"/>
      </w:pPr>
    </w:lvl>
    <w:lvl w:ilvl="6">
      <w:start w:val="1"/>
      <w:numFmt w:val="decimal"/>
      <w:lvlText w:val="%7."/>
      <w:lvlJc w:val="left"/>
      <w:pPr>
        <w:tabs>
          <w:tab w:val="num" w:pos="0"/>
        </w:tabs>
        <w:ind w:left="2880" w:hanging="2880"/>
      </w:pPr>
    </w:lvl>
    <w:lvl w:ilvl="7">
      <w:start w:val="1"/>
      <w:numFmt w:val="decimal"/>
      <w:lvlText w:val="%8."/>
      <w:lvlJc w:val="left"/>
      <w:pPr>
        <w:tabs>
          <w:tab w:val="num" w:pos="0"/>
        </w:tabs>
        <w:ind w:left="3240" w:hanging="3240"/>
      </w:pPr>
    </w:lvl>
    <w:lvl w:ilvl="8">
      <w:start w:val="1"/>
      <w:numFmt w:val="decimal"/>
      <w:lvlText w:val="%9."/>
      <w:lvlJc w:val="left"/>
      <w:pPr>
        <w:tabs>
          <w:tab w:val="num" w:pos="0"/>
        </w:tabs>
        <w:ind w:left="3600" w:hanging="3600"/>
      </w:pPr>
    </w:lvl>
  </w:abstractNum>
  <w:abstractNum w:abstractNumId="3">
    <w:nsid w:val="00752661"/>
    <w:multiLevelType w:val="hybridMultilevel"/>
    <w:tmpl w:val="1124FF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13C527C"/>
    <w:multiLevelType w:val="hybridMultilevel"/>
    <w:tmpl w:val="40626EDC"/>
    <w:lvl w:ilvl="0" w:tplc="6BAE5106">
      <w:start w:val="1"/>
      <w:numFmt w:val="decimal"/>
      <w:lvlText w:val="%1."/>
      <w:lvlJc w:val="left"/>
      <w:pPr>
        <w:ind w:left="720" w:hanging="360"/>
      </w:pPr>
    </w:lvl>
    <w:lvl w:ilvl="1" w:tplc="E8A002CE">
      <w:start w:val="1"/>
      <w:numFmt w:val="lowerLetter"/>
      <w:lvlText w:val="%2."/>
      <w:lvlJc w:val="left"/>
      <w:pPr>
        <w:ind w:left="1440" w:hanging="360"/>
      </w:pPr>
    </w:lvl>
    <w:lvl w:ilvl="2" w:tplc="FAF058EC">
      <w:start w:val="1"/>
      <w:numFmt w:val="lowerRoman"/>
      <w:lvlText w:val="%3."/>
      <w:lvlJc w:val="right"/>
      <w:pPr>
        <w:ind w:left="2160" w:hanging="180"/>
      </w:pPr>
    </w:lvl>
    <w:lvl w:ilvl="3" w:tplc="B554C78E">
      <w:start w:val="1"/>
      <w:numFmt w:val="decimal"/>
      <w:lvlText w:val="%4."/>
      <w:lvlJc w:val="left"/>
      <w:pPr>
        <w:ind w:left="2880" w:hanging="360"/>
      </w:pPr>
    </w:lvl>
    <w:lvl w:ilvl="4" w:tplc="05F0082A">
      <w:start w:val="1"/>
      <w:numFmt w:val="lowerLetter"/>
      <w:lvlText w:val="%5."/>
      <w:lvlJc w:val="left"/>
      <w:pPr>
        <w:ind w:left="3600" w:hanging="360"/>
      </w:pPr>
    </w:lvl>
    <w:lvl w:ilvl="5" w:tplc="966A0EC2">
      <w:start w:val="1"/>
      <w:numFmt w:val="lowerRoman"/>
      <w:lvlText w:val="%6."/>
      <w:lvlJc w:val="right"/>
      <w:pPr>
        <w:ind w:left="4320" w:hanging="180"/>
      </w:pPr>
    </w:lvl>
    <w:lvl w:ilvl="6" w:tplc="A64A1286">
      <w:start w:val="1"/>
      <w:numFmt w:val="decimal"/>
      <w:lvlText w:val="%7."/>
      <w:lvlJc w:val="left"/>
      <w:pPr>
        <w:ind w:left="5040" w:hanging="360"/>
      </w:pPr>
    </w:lvl>
    <w:lvl w:ilvl="7" w:tplc="DF58C2E4">
      <w:start w:val="1"/>
      <w:numFmt w:val="lowerLetter"/>
      <w:lvlText w:val="%8."/>
      <w:lvlJc w:val="left"/>
      <w:pPr>
        <w:ind w:left="5760" w:hanging="360"/>
      </w:pPr>
    </w:lvl>
    <w:lvl w:ilvl="8" w:tplc="21A28D78">
      <w:start w:val="1"/>
      <w:numFmt w:val="lowerRoman"/>
      <w:lvlText w:val="%9."/>
      <w:lvlJc w:val="right"/>
      <w:pPr>
        <w:ind w:left="6480" w:hanging="180"/>
      </w:pPr>
    </w:lvl>
  </w:abstractNum>
  <w:abstractNum w:abstractNumId="5">
    <w:nsid w:val="02134DE0"/>
    <w:multiLevelType w:val="hybridMultilevel"/>
    <w:tmpl w:val="892829C6"/>
    <w:lvl w:ilvl="0" w:tplc="0415000F">
      <w:start w:val="1"/>
      <w:numFmt w:val="decimal"/>
      <w:lvlText w:val="%1."/>
      <w:lvlJc w:val="left"/>
      <w:pPr>
        <w:ind w:left="459" w:hanging="360"/>
      </w:p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6">
    <w:nsid w:val="027B582D"/>
    <w:multiLevelType w:val="hybridMultilevel"/>
    <w:tmpl w:val="84BE04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27D31AA"/>
    <w:multiLevelType w:val="hybridMultilevel"/>
    <w:tmpl w:val="F0327602"/>
    <w:lvl w:ilvl="0" w:tplc="0415000F">
      <w:start w:val="1"/>
      <w:numFmt w:val="decimal"/>
      <w:lvlText w:val="%1."/>
      <w:lvlJc w:val="left"/>
      <w:pPr>
        <w:ind w:left="725"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nsid w:val="03A62CC4"/>
    <w:multiLevelType w:val="hybridMultilevel"/>
    <w:tmpl w:val="37C600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0009F9"/>
    <w:multiLevelType w:val="hybridMultilevel"/>
    <w:tmpl w:val="4E3011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2E5417"/>
    <w:multiLevelType w:val="hybridMultilevel"/>
    <w:tmpl w:val="909668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939CC5"/>
    <w:multiLevelType w:val="hybridMultilevel"/>
    <w:tmpl w:val="D7546E76"/>
    <w:lvl w:ilvl="0" w:tplc="1D4C3B00">
      <w:start w:val="1"/>
      <w:numFmt w:val="bullet"/>
      <w:lvlText w:val=""/>
      <w:lvlJc w:val="left"/>
      <w:pPr>
        <w:ind w:left="360" w:hanging="360"/>
      </w:pPr>
      <w:rPr>
        <w:rFonts w:ascii="Symbol" w:hAnsi="Symbol" w:hint="default"/>
      </w:rPr>
    </w:lvl>
    <w:lvl w:ilvl="1" w:tplc="C130F692">
      <w:start w:val="1"/>
      <w:numFmt w:val="bullet"/>
      <w:lvlText w:val="o"/>
      <w:lvlJc w:val="left"/>
      <w:pPr>
        <w:ind w:left="1080" w:hanging="360"/>
      </w:pPr>
      <w:rPr>
        <w:rFonts w:ascii="Courier New" w:hAnsi="Courier New" w:hint="default"/>
      </w:rPr>
    </w:lvl>
    <w:lvl w:ilvl="2" w:tplc="02A49144">
      <w:start w:val="1"/>
      <w:numFmt w:val="bullet"/>
      <w:lvlText w:val=""/>
      <w:lvlJc w:val="left"/>
      <w:pPr>
        <w:ind w:left="1800" w:hanging="360"/>
      </w:pPr>
      <w:rPr>
        <w:rFonts w:ascii="Wingdings" w:hAnsi="Wingdings" w:hint="default"/>
      </w:rPr>
    </w:lvl>
    <w:lvl w:ilvl="3" w:tplc="405214B4">
      <w:start w:val="1"/>
      <w:numFmt w:val="bullet"/>
      <w:lvlText w:val=""/>
      <w:lvlJc w:val="left"/>
      <w:pPr>
        <w:ind w:left="2520" w:hanging="360"/>
      </w:pPr>
      <w:rPr>
        <w:rFonts w:ascii="Symbol" w:hAnsi="Symbol" w:hint="default"/>
      </w:rPr>
    </w:lvl>
    <w:lvl w:ilvl="4" w:tplc="A59E0A98">
      <w:start w:val="1"/>
      <w:numFmt w:val="bullet"/>
      <w:lvlText w:val="o"/>
      <w:lvlJc w:val="left"/>
      <w:pPr>
        <w:ind w:left="3240" w:hanging="360"/>
      </w:pPr>
      <w:rPr>
        <w:rFonts w:ascii="Courier New" w:hAnsi="Courier New" w:hint="default"/>
      </w:rPr>
    </w:lvl>
    <w:lvl w:ilvl="5" w:tplc="AB9862E8">
      <w:start w:val="1"/>
      <w:numFmt w:val="bullet"/>
      <w:lvlText w:val=""/>
      <w:lvlJc w:val="left"/>
      <w:pPr>
        <w:ind w:left="3960" w:hanging="360"/>
      </w:pPr>
      <w:rPr>
        <w:rFonts w:ascii="Wingdings" w:hAnsi="Wingdings" w:hint="default"/>
      </w:rPr>
    </w:lvl>
    <w:lvl w:ilvl="6" w:tplc="E00A95B4">
      <w:start w:val="1"/>
      <w:numFmt w:val="bullet"/>
      <w:lvlText w:val=""/>
      <w:lvlJc w:val="left"/>
      <w:pPr>
        <w:ind w:left="4680" w:hanging="360"/>
      </w:pPr>
      <w:rPr>
        <w:rFonts w:ascii="Symbol" w:hAnsi="Symbol" w:hint="default"/>
      </w:rPr>
    </w:lvl>
    <w:lvl w:ilvl="7" w:tplc="BF605748">
      <w:start w:val="1"/>
      <w:numFmt w:val="bullet"/>
      <w:lvlText w:val="o"/>
      <w:lvlJc w:val="left"/>
      <w:pPr>
        <w:ind w:left="5400" w:hanging="360"/>
      </w:pPr>
      <w:rPr>
        <w:rFonts w:ascii="Courier New" w:hAnsi="Courier New" w:hint="default"/>
      </w:rPr>
    </w:lvl>
    <w:lvl w:ilvl="8" w:tplc="C22CC70E">
      <w:start w:val="1"/>
      <w:numFmt w:val="bullet"/>
      <w:lvlText w:val=""/>
      <w:lvlJc w:val="left"/>
      <w:pPr>
        <w:ind w:left="6120" w:hanging="360"/>
      </w:pPr>
      <w:rPr>
        <w:rFonts w:ascii="Wingdings" w:hAnsi="Wingdings" w:hint="default"/>
      </w:rPr>
    </w:lvl>
  </w:abstractNum>
  <w:abstractNum w:abstractNumId="12">
    <w:nsid w:val="06B32D65"/>
    <w:multiLevelType w:val="hybridMultilevel"/>
    <w:tmpl w:val="71B6B874"/>
    <w:lvl w:ilvl="0" w:tplc="E1A628C0">
      <w:start w:val="1"/>
      <w:numFmt w:val="decimal"/>
      <w:lvlText w:val="%1."/>
      <w:lvlJc w:val="left"/>
      <w:pPr>
        <w:ind w:left="783" w:hanging="360"/>
      </w:pPr>
    </w:lvl>
    <w:lvl w:ilvl="1" w:tplc="AA52A96C" w:tentative="1">
      <w:start w:val="1"/>
      <w:numFmt w:val="lowerLetter"/>
      <w:lvlText w:val="%2."/>
      <w:lvlJc w:val="left"/>
      <w:pPr>
        <w:ind w:left="1503" w:hanging="360"/>
      </w:pPr>
    </w:lvl>
    <w:lvl w:ilvl="2" w:tplc="15BE5BC0" w:tentative="1">
      <w:start w:val="1"/>
      <w:numFmt w:val="lowerRoman"/>
      <w:lvlText w:val="%3."/>
      <w:lvlJc w:val="right"/>
      <w:pPr>
        <w:ind w:left="2223" w:hanging="180"/>
      </w:pPr>
    </w:lvl>
    <w:lvl w:ilvl="3" w:tplc="6E287544" w:tentative="1">
      <w:start w:val="1"/>
      <w:numFmt w:val="decimal"/>
      <w:lvlText w:val="%4."/>
      <w:lvlJc w:val="left"/>
      <w:pPr>
        <w:ind w:left="2943" w:hanging="360"/>
      </w:pPr>
    </w:lvl>
    <w:lvl w:ilvl="4" w:tplc="25C08C62" w:tentative="1">
      <w:start w:val="1"/>
      <w:numFmt w:val="lowerLetter"/>
      <w:lvlText w:val="%5."/>
      <w:lvlJc w:val="left"/>
      <w:pPr>
        <w:ind w:left="3663" w:hanging="360"/>
      </w:pPr>
    </w:lvl>
    <w:lvl w:ilvl="5" w:tplc="2092EFA6" w:tentative="1">
      <w:start w:val="1"/>
      <w:numFmt w:val="lowerRoman"/>
      <w:lvlText w:val="%6."/>
      <w:lvlJc w:val="right"/>
      <w:pPr>
        <w:ind w:left="4383" w:hanging="180"/>
      </w:pPr>
    </w:lvl>
    <w:lvl w:ilvl="6" w:tplc="3C4C9F2C" w:tentative="1">
      <w:start w:val="1"/>
      <w:numFmt w:val="decimal"/>
      <w:lvlText w:val="%7."/>
      <w:lvlJc w:val="left"/>
      <w:pPr>
        <w:ind w:left="5103" w:hanging="360"/>
      </w:pPr>
    </w:lvl>
    <w:lvl w:ilvl="7" w:tplc="CB66A624" w:tentative="1">
      <w:start w:val="1"/>
      <w:numFmt w:val="lowerLetter"/>
      <w:lvlText w:val="%8."/>
      <w:lvlJc w:val="left"/>
      <w:pPr>
        <w:ind w:left="5823" w:hanging="360"/>
      </w:pPr>
    </w:lvl>
    <w:lvl w:ilvl="8" w:tplc="280E0CF2" w:tentative="1">
      <w:start w:val="1"/>
      <w:numFmt w:val="lowerRoman"/>
      <w:lvlText w:val="%9."/>
      <w:lvlJc w:val="right"/>
      <w:pPr>
        <w:ind w:left="6543" w:hanging="180"/>
      </w:pPr>
    </w:lvl>
  </w:abstractNum>
  <w:abstractNum w:abstractNumId="13">
    <w:nsid w:val="06FF1407"/>
    <w:multiLevelType w:val="hybridMultilevel"/>
    <w:tmpl w:val="2F9029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08A30FB4"/>
    <w:multiLevelType w:val="hybridMultilevel"/>
    <w:tmpl w:val="4830D3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C513A02"/>
    <w:multiLevelType w:val="hybridMultilevel"/>
    <w:tmpl w:val="42DC5F3A"/>
    <w:lvl w:ilvl="0" w:tplc="BA26B7B8">
      <w:start w:val="1"/>
      <w:numFmt w:val="decimal"/>
      <w:lvlText w:val="%1."/>
      <w:lvlJc w:val="left"/>
      <w:pPr>
        <w:ind w:left="720" w:hanging="360"/>
      </w:pPr>
    </w:lvl>
    <w:lvl w:ilvl="1" w:tplc="A0A2EFA2">
      <w:start w:val="1"/>
      <w:numFmt w:val="lowerLetter"/>
      <w:lvlText w:val="%2."/>
      <w:lvlJc w:val="left"/>
      <w:pPr>
        <w:ind w:left="1440" w:hanging="360"/>
      </w:pPr>
    </w:lvl>
    <w:lvl w:ilvl="2" w:tplc="B3404AEC">
      <w:start w:val="1"/>
      <w:numFmt w:val="lowerRoman"/>
      <w:lvlText w:val="%3."/>
      <w:lvlJc w:val="right"/>
      <w:pPr>
        <w:ind w:left="2160" w:hanging="180"/>
      </w:pPr>
    </w:lvl>
    <w:lvl w:ilvl="3" w:tplc="C60673FE">
      <w:start w:val="1"/>
      <w:numFmt w:val="decimal"/>
      <w:lvlText w:val="%4."/>
      <w:lvlJc w:val="left"/>
      <w:pPr>
        <w:ind w:left="2880" w:hanging="360"/>
      </w:pPr>
    </w:lvl>
    <w:lvl w:ilvl="4" w:tplc="6CCC3F90">
      <w:start w:val="1"/>
      <w:numFmt w:val="lowerLetter"/>
      <w:lvlText w:val="%5."/>
      <w:lvlJc w:val="left"/>
      <w:pPr>
        <w:ind w:left="3600" w:hanging="360"/>
      </w:pPr>
    </w:lvl>
    <w:lvl w:ilvl="5" w:tplc="C7F21BAC">
      <w:start w:val="1"/>
      <w:numFmt w:val="lowerRoman"/>
      <w:lvlText w:val="%6."/>
      <w:lvlJc w:val="right"/>
      <w:pPr>
        <w:ind w:left="4320" w:hanging="180"/>
      </w:pPr>
    </w:lvl>
    <w:lvl w:ilvl="6" w:tplc="E33C24F0">
      <w:start w:val="1"/>
      <w:numFmt w:val="decimal"/>
      <w:lvlText w:val="%7."/>
      <w:lvlJc w:val="left"/>
      <w:pPr>
        <w:ind w:left="5040" w:hanging="360"/>
      </w:pPr>
    </w:lvl>
    <w:lvl w:ilvl="7" w:tplc="4D28599C">
      <w:start w:val="1"/>
      <w:numFmt w:val="lowerLetter"/>
      <w:lvlText w:val="%8."/>
      <w:lvlJc w:val="left"/>
      <w:pPr>
        <w:ind w:left="5760" w:hanging="360"/>
      </w:pPr>
    </w:lvl>
    <w:lvl w:ilvl="8" w:tplc="52503ACE">
      <w:start w:val="1"/>
      <w:numFmt w:val="lowerRoman"/>
      <w:lvlText w:val="%9."/>
      <w:lvlJc w:val="right"/>
      <w:pPr>
        <w:ind w:left="6480" w:hanging="180"/>
      </w:pPr>
    </w:lvl>
  </w:abstractNum>
  <w:abstractNum w:abstractNumId="16">
    <w:nsid w:val="0D5516F0"/>
    <w:multiLevelType w:val="hybridMultilevel"/>
    <w:tmpl w:val="7444BC72"/>
    <w:lvl w:ilvl="0" w:tplc="057EEB50">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DBD3078"/>
    <w:multiLevelType w:val="hybridMultilevel"/>
    <w:tmpl w:val="46802B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FF43D87"/>
    <w:multiLevelType w:val="hybridMultilevel"/>
    <w:tmpl w:val="367EF6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FF96837"/>
    <w:multiLevelType w:val="hybridMultilevel"/>
    <w:tmpl w:val="48E86D7A"/>
    <w:lvl w:ilvl="0" w:tplc="FAF2B8AC">
      <w:start w:val="1"/>
      <w:numFmt w:val="decimal"/>
      <w:lvlText w:val="%1."/>
      <w:lvlJc w:val="left"/>
      <w:pPr>
        <w:ind w:left="681" w:hanging="360"/>
      </w:pPr>
      <w:rPr>
        <w:rFonts w:cs="Times New Roman" w:hint="default"/>
      </w:rPr>
    </w:lvl>
    <w:lvl w:ilvl="1" w:tplc="04150019" w:tentative="1">
      <w:start w:val="1"/>
      <w:numFmt w:val="lowerLetter"/>
      <w:lvlText w:val="%2."/>
      <w:lvlJc w:val="left"/>
      <w:pPr>
        <w:ind w:left="1401" w:hanging="360"/>
      </w:pPr>
      <w:rPr>
        <w:rFonts w:cs="Times New Roman"/>
      </w:rPr>
    </w:lvl>
    <w:lvl w:ilvl="2" w:tplc="0415001B" w:tentative="1">
      <w:start w:val="1"/>
      <w:numFmt w:val="lowerRoman"/>
      <w:lvlText w:val="%3."/>
      <w:lvlJc w:val="right"/>
      <w:pPr>
        <w:ind w:left="2121" w:hanging="180"/>
      </w:pPr>
      <w:rPr>
        <w:rFonts w:cs="Times New Roman"/>
      </w:rPr>
    </w:lvl>
    <w:lvl w:ilvl="3" w:tplc="0415000F" w:tentative="1">
      <w:start w:val="1"/>
      <w:numFmt w:val="decimal"/>
      <w:lvlText w:val="%4."/>
      <w:lvlJc w:val="left"/>
      <w:pPr>
        <w:ind w:left="2841" w:hanging="360"/>
      </w:pPr>
      <w:rPr>
        <w:rFonts w:cs="Times New Roman"/>
      </w:rPr>
    </w:lvl>
    <w:lvl w:ilvl="4" w:tplc="04150019" w:tentative="1">
      <w:start w:val="1"/>
      <w:numFmt w:val="lowerLetter"/>
      <w:lvlText w:val="%5."/>
      <w:lvlJc w:val="left"/>
      <w:pPr>
        <w:ind w:left="3561" w:hanging="360"/>
      </w:pPr>
      <w:rPr>
        <w:rFonts w:cs="Times New Roman"/>
      </w:rPr>
    </w:lvl>
    <w:lvl w:ilvl="5" w:tplc="0415001B" w:tentative="1">
      <w:start w:val="1"/>
      <w:numFmt w:val="lowerRoman"/>
      <w:lvlText w:val="%6."/>
      <w:lvlJc w:val="right"/>
      <w:pPr>
        <w:ind w:left="4281" w:hanging="180"/>
      </w:pPr>
      <w:rPr>
        <w:rFonts w:cs="Times New Roman"/>
      </w:rPr>
    </w:lvl>
    <w:lvl w:ilvl="6" w:tplc="0415000F" w:tentative="1">
      <w:start w:val="1"/>
      <w:numFmt w:val="decimal"/>
      <w:lvlText w:val="%7."/>
      <w:lvlJc w:val="left"/>
      <w:pPr>
        <w:ind w:left="5001" w:hanging="360"/>
      </w:pPr>
      <w:rPr>
        <w:rFonts w:cs="Times New Roman"/>
      </w:rPr>
    </w:lvl>
    <w:lvl w:ilvl="7" w:tplc="04150019" w:tentative="1">
      <w:start w:val="1"/>
      <w:numFmt w:val="lowerLetter"/>
      <w:lvlText w:val="%8."/>
      <w:lvlJc w:val="left"/>
      <w:pPr>
        <w:ind w:left="5721" w:hanging="360"/>
      </w:pPr>
      <w:rPr>
        <w:rFonts w:cs="Times New Roman"/>
      </w:rPr>
    </w:lvl>
    <w:lvl w:ilvl="8" w:tplc="0415001B" w:tentative="1">
      <w:start w:val="1"/>
      <w:numFmt w:val="lowerRoman"/>
      <w:lvlText w:val="%9."/>
      <w:lvlJc w:val="right"/>
      <w:pPr>
        <w:ind w:left="6441" w:hanging="180"/>
      </w:pPr>
      <w:rPr>
        <w:rFonts w:cs="Times New Roman"/>
      </w:rPr>
    </w:lvl>
  </w:abstractNum>
  <w:abstractNum w:abstractNumId="20">
    <w:nsid w:val="104549CC"/>
    <w:multiLevelType w:val="hybridMultilevel"/>
    <w:tmpl w:val="CB7278A6"/>
    <w:lvl w:ilvl="0" w:tplc="1BD4D4D0">
      <w:start w:val="1"/>
      <w:numFmt w:val="decimal"/>
      <w:lvlText w:val="%1."/>
      <w:lvlJc w:val="left"/>
      <w:pPr>
        <w:ind w:left="377" w:hanging="360"/>
      </w:pPr>
      <w:rPr>
        <w:rFonts w:hint="default"/>
      </w:rPr>
    </w:lvl>
    <w:lvl w:ilvl="1" w:tplc="04150019" w:tentative="1">
      <w:start w:val="1"/>
      <w:numFmt w:val="lowerLetter"/>
      <w:lvlText w:val="%2."/>
      <w:lvlJc w:val="left"/>
      <w:pPr>
        <w:ind w:left="1097" w:hanging="360"/>
      </w:pPr>
    </w:lvl>
    <w:lvl w:ilvl="2" w:tplc="0415001B" w:tentative="1">
      <w:start w:val="1"/>
      <w:numFmt w:val="lowerRoman"/>
      <w:lvlText w:val="%3."/>
      <w:lvlJc w:val="right"/>
      <w:pPr>
        <w:ind w:left="1817" w:hanging="180"/>
      </w:pPr>
    </w:lvl>
    <w:lvl w:ilvl="3" w:tplc="0415000F" w:tentative="1">
      <w:start w:val="1"/>
      <w:numFmt w:val="decimal"/>
      <w:lvlText w:val="%4."/>
      <w:lvlJc w:val="left"/>
      <w:pPr>
        <w:ind w:left="2537" w:hanging="360"/>
      </w:pPr>
    </w:lvl>
    <w:lvl w:ilvl="4" w:tplc="04150019" w:tentative="1">
      <w:start w:val="1"/>
      <w:numFmt w:val="lowerLetter"/>
      <w:lvlText w:val="%5."/>
      <w:lvlJc w:val="left"/>
      <w:pPr>
        <w:ind w:left="3257" w:hanging="360"/>
      </w:pPr>
    </w:lvl>
    <w:lvl w:ilvl="5" w:tplc="0415001B" w:tentative="1">
      <w:start w:val="1"/>
      <w:numFmt w:val="lowerRoman"/>
      <w:lvlText w:val="%6."/>
      <w:lvlJc w:val="right"/>
      <w:pPr>
        <w:ind w:left="3977" w:hanging="180"/>
      </w:pPr>
    </w:lvl>
    <w:lvl w:ilvl="6" w:tplc="0415000F" w:tentative="1">
      <w:start w:val="1"/>
      <w:numFmt w:val="decimal"/>
      <w:lvlText w:val="%7."/>
      <w:lvlJc w:val="left"/>
      <w:pPr>
        <w:ind w:left="4697" w:hanging="360"/>
      </w:pPr>
    </w:lvl>
    <w:lvl w:ilvl="7" w:tplc="04150019" w:tentative="1">
      <w:start w:val="1"/>
      <w:numFmt w:val="lowerLetter"/>
      <w:lvlText w:val="%8."/>
      <w:lvlJc w:val="left"/>
      <w:pPr>
        <w:ind w:left="5417" w:hanging="360"/>
      </w:pPr>
    </w:lvl>
    <w:lvl w:ilvl="8" w:tplc="0415001B" w:tentative="1">
      <w:start w:val="1"/>
      <w:numFmt w:val="lowerRoman"/>
      <w:lvlText w:val="%9."/>
      <w:lvlJc w:val="right"/>
      <w:pPr>
        <w:ind w:left="6137" w:hanging="180"/>
      </w:pPr>
    </w:lvl>
  </w:abstractNum>
  <w:abstractNum w:abstractNumId="21">
    <w:nsid w:val="10E71840"/>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117D12"/>
    <w:multiLevelType w:val="hybridMultilevel"/>
    <w:tmpl w:val="E9A2A2EA"/>
    <w:lvl w:ilvl="0" w:tplc="54CEBDA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nsid w:val="11482BBD"/>
    <w:multiLevelType w:val="hybridMultilevel"/>
    <w:tmpl w:val="492EC1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12BC59DB"/>
    <w:multiLevelType w:val="hybridMultilevel"/>
    <w:tmpl w:val="C0C82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5951FE1"/>
    <w:multiLevelType w:val="hybridMultilevel"/>
    <w:tmpl w:val="B30A27BC"/>
    <w:lvl w:ilvl="0" w:tplc="DA267BE0">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5A2144A"/>
    <w:multiLevelType w:val="hybridMultilevel"/>
    <w:tmpl w:val="170A22E0"/>
    <w:lvl w:ilvl="0" w:tplc="6CA0B220">
      <w:start w:val="1"/>
      <w:numFmt w:val="decimal"/>
      <w:lvlText w:val="%1."/>
      <w:lvlJc w:val="left"/>
      <w:pPr>
        <w:tabs>
          <w:tab w:val="num" w:pos="360"/>
        </w:tabs>
        <w:ind w:left="360" w:hanging="360"/>
      </w:pPr>
    </w:lvl>
    <w:lvl w:ilvl="1" w:tplc="FD880A04" w:tentative="1">
      <w:start w:val="1"/>
      <w:numFmt w:val="decimal"/>
      <w:lvlText w:val="%2."/>
      <w:lvlJc w:val="left"/>
      <w:pPr>
        <w:tabs>
          <w:tab w:val="num" w:pos="1080"/>
        </w:tabs>
        <w:ind w:left="1080" w:hanging="360"/>
      </w:pPr>
    </w:lvl>
    <w:lvl w:ilvl="2" w:tplc="AAE6D5A6" w:tentative="1">
      <w:start w:val="1"/>
      <w:numFmt w:val="decimal"/>
      <w:lvlText w:val="%3."/>
      <w:lvlJc w:val="left"/>
      <w:pPr>
        <w:tabs>
          <w:tab w:val="num" w:pos="1800"/>
        </w:tabs>
        <w:ind w:left="1800" w:hanging="360"/>
      </w:pPr>
    </w:lvl>
    <w:lvl w:ilvl="3" w:tplc="D848C058" w:tentative="1">
      <w:start w:val="1"/>
      <w:numFmt w:val="decimal"/>
      <w:lvlText w:val="%4."/>
      <w:lvlJc w:val="left"/>
      <w:pPr>
        <w:tabs>
          <w:tab w:val="num" w:pos="2520"/>
        </w:tabs>
        <w:ind w:left="2520" w:hanging="360"/>
      </w:pPr>
    </w:lvl>
    <w:lvl w:ilvl="4" w:tplc="7E4222DC" w:tentative="1">
      <w:start w:val="1"/>
      <w:numFmt w:val="decimal"/>
      <w:lvlText w:val="%5."/>
      <w:lvlJc w:val="left"/>
      <w:pPr>
        <w:tabs>
          <w:tab w:val="num" w:pos="3240"/>
        </w:tabs>
        <w:ind w:left="3240" w:hanging="360"/>
      </w:pPr>
    </w:lvl>
    <w:lvl w:ilvl="5" w:tplc="B42A2D3C" w:tentative="1">
      <w:start w:val="1"/>
      <w:numFmt w:val="decimal"/>
      <w:lvlText w:val="%6."/>
      <w:lvlJc w:val="left"/>
      <w:pPr>
        <w:tabs>
          <w:tab w:val="num" w:pos="3960"/>
        </w:tabs>
        <w:ind w:left="3960" w:hanging="360"/>
      </w:pPr>
    </w:lvl>
    <w:lvl w:ilvl="6" w:tplc="A978CB7C" w:tentative="1">
      <w:start w:val="1"/>
      <w:numFmt w:val="decimal"/>
      <w:lvlText w:val="%7."/>
      <w:lvlJc w:val="left"/>
      <w:pPr>
        <w:tabs>
          <w:tab w:val="num" w:pos="4680"/>
        </w:tabs>
        <w:ind w:left="4680" w:hanging="360"/>
      </w:pPr>
    </w:lvl>
    <w:lvl w:ilvl="7" w:tplc="FA2E465C" w:tentative="1">
      <w:start w:val="1"/>
      <w:numFmt w:val="decimal"/>
      <w:lvlText w:val="%8."/>
      <w:lvlJc w:val="left"/>
      <w:pPr>
        <w:tabs>
          <w:tab w:val="num" w:pos="5400"/>
        </w:tabs>
        <w:ind w:left="5400" w:hanging="360"/>
      </w:pPr>
    </w:lvl>
    <w:lvl w:ilvl="8" w:tplc="99AE0F1E" w:tentative="1">
      <w:start w:val="1"/>
      <w:numFmt w:val="decimal"/>
      <w:lvlText w:val="%9."/>
      <w:lvlJc w:val="left"/>
      <w:pPr>
        <w:tabs>
          <w:tab w:val="num" w:pos="6120"/>
        </w:tabs>
        <w:ind w:left="6120" w:hanging="360"/>
      </w:pPr>
    </w:lvl>
  </w:abstractNum>
  <w:abstractNum w:abstractNumId="27">
    <w:nsid w:val="16B301A9"/>
    <w:multiLevelType w:val="hybridMultilevel"/>
    <w:tmpl w:val="D902D496"/>
    <w:lvl w:ilvl="0" w:tplc="24706700">
      <w:start w:val="1"/>
      <w:numFmt w:val="decimal"/>
      <w:lvlText w:val="%1."/>
      <w:lvlJc w:val="left"/>
      <w:pPr>
        <w:ind w:left="360" w:hanging="360"/>
      </w:pPr>
    </w:lvl>
    <w:lvl w:ilvl="1" w:tplc="D0A00670">
      <w:start w:val="1"/>
      <w:numFmt w:val="lowerLetter"/>
      <w:lvlText w:val="%2."/>
      <w:lvlJc w:val="left"/>
      <w:pPr>
        <w:ind w:left="1080" w:hanging="360"/>
      </w:pPr>
    </w:lvl>
    <w:lvl w:ilvl="2" w:tplc="6A748054">
      <w:start w:val="1"/>
      <w:numFmt w:val="lowerRoman"/>
      <w:lvlText w:val="%3."/>
      <w:lvlJc w:val="right"/>
      <w:pPr>
        <w:ind w:left="1800" w:hanging="180"/>
      </w:pPr>
    </w:lvl>
    <w:lvl w:ilvl="3" w:tplc="88DCED9A">
      <w:start w:val="1"/>
      <w:numFmt w:val="decimal"/>
      <w:lvlText w:val="%4."/>
      <w:lvlJc w:val="left"/>
      <w:pPr>
        <w:ind w:left="2520" w:hanging="360"/>
      </w:pPr>
    </w:lvl>
    <w:lvl w:ilvl="4" w:tplc="DF266A86">
      <w:start w:val="1"/>
      <w:numFmt w:val="lowerLetter"/>
      <w:lvlText w:val="%5."/>
      <w:lvlJc w:val="left"/>
      <w:pPr>
        <w:ind w:left="3240" w:hanging="360"/>
      </w:pPr>
    </w:lvl>
    <w:lvl w:ilvl="5" w:tplc="276A656C">
      <w:start w:val="1"/>
      <w:numFmt w:val="lowerRoman"/>
      <w:lvlText w:val="%6."/>
      <w:lvlJc w:val="right"/>
      <w:pPr>
        <w:ind w:left="3960" w:hanging="180"/>
      </w:pPr>
    </w:lvl>
    <w:lvl w:ilvl="6" w:tplc="693A46E4">
      <w:start w:val="1"/>
      <w:numFmt w:val="decimal"/>
      <w:lvlText w:val="%7."/>
      <w:lvlJc w:val="left"/>
      <w:pPr>
        <w:ind w:left="4680" w:hanging="360"/>
      </w:pPr>
    </w:lvl>
    <w:lvl w:ilvl="7" w:tplc="070E0BA0">
      <w:start w:val="1"/>
      <w:numFmt w:val="lowerLetter"/>
      <w:lvlText w:val="%8."/>
      <w:lvlJc w:val="left"/>
      <w:pPr>
        <w:ind w:left="5400" w:hanging="360"/>
      </w:pPr>
    </w:lvl>
    <w:lvl w:ilvl="8" w:tplc="78220CC4">
      <w:start w:val="1"/>
      <w:numFmt w:val="lowerRoman"/>
      <w:lvlText w:val="%9."/>
      <w:lvlJc w:val="right"/>
      <w:pPr>
        <w:ind w:left="6120" w:hanging="180"/>
      </w:pPr>
    </w:lvl>
  </w:abstractNum>
  <w:abstractNum w:abstractNumId="28">
    <w:nsid w:val="17AE26C1"/>
    <w:multiLevelType w:val="hybridMultilevel"/>
    <w:tmpl w:val="06D0ACD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nsid w:val="1908781B"/>
    <w:multiLevelType w:val="hybridMultilevel"/>
    <w:tmpl w:val="CBCC0912"/>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1A1422E4"/>
    <w:multiLevelType w:val="hybridMultilevel"/>
    <w:tmpl w:val="59F2EB88"/>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A71166B"/>
    <w:multiLevelType w:val="hybridMultilevel"/>
    <w:tmpl w:val="655869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2">
    <w:nsid w:val="1B094DCF"/>
    <w:multiLevelType w:val="hybridMultilevel"/>
    <w:tmpl w:val="96C204B8"/>
    <w:lvl w:ilvl="0" w:tplc="0415000F">
      <w:start w:val="1"/>
      <w:numFmt w:val="decimal"/>
      <w:lvlText w:val="%1."/>
      <w:lvlJc w:val="left"/>
      <w:pPr>
        <w:ind w:left="725" w:hanging="360"/>
      </w:pPr>
      <w:rPr>
        <w:rFonts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3">
    <w:nsid w:val="1D2710C5"/>
    <w:multiLevelType w:val="hybridMultilevel"/>
    <w:tmpl w:val="0F686DE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4">
    <w:nsid w:val="20C83FB4"/>
    <w:multiLevelType w:val="hybridMultilevel"/>
    <w:tmpl w:val="5992A066"/>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20CD0022"/>
    <w:multiLevelType w:val="hybridMultilevel"/>
    <w:tmpl w:val="C3682738"/>
    <w:lvl w:ilvl="0" w:tplc="061EE6DA">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398" w:hanging="360"/>
      </w:pPr>
    </w:lvl>
    <w:lvl w:ilvl="2" w:tplc="0415000F">
      <w:start w:val="1"/>
      <w:numFmt w:val="decimal"/>
      <w:lvlText w:val="%3."/>
      <w:lvlJc w:val="lef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36">
    <w:nsid w:val="20F20935"/>
    <w:multiLevelType w:val="hybridMultilevel"/>
    <w:tmpl w:val="11066A4E"/>
    <w:lvl w:ilvl="0" w:tplc="0409000F">
      <w:start w:val="1"/>
      <w:numFmt w:val="decimal"/>
      <w:lvlText w:val="%1."/>
      <w:lvlJc w:val="left"/>
      <w:pPr>
        <w:ind w:left="720" w:hanging="360"/>
      </w:pPr>
      <w:rPr>
        <w:rFonts w:hint="default"/>
      </w:rPr>
    </w:lvl>
    <w:lvl w:ilvl="1" w:tplc="A5AC2386">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1434233"/>
    <w:multiLevelType w:val="hybridMultilevel"/>
    <w:tmpl w:val="DD2A430C"/>
    <w:lvl w:ilvl="0" w:tplc="FFFFFFFF">
      <w:start w:val="1"/>
      <w:numFmt w:val="decimal"/>
      <w:lvlText w:val="%1"/>
      <w:lvlJc w:val="left"/>
      <w:rPr>
        <w:b w:val="0"/>
        <w:i w:val="0"/>
        <w:caps w:val="0"/>
        <w:strike w:val="0"/>
        <w:dstrike w:val="0"/>
        <w:vanish w:val="0"/>
        <w:sz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217E1674"/>
    <w:multiLevelType w:val="hybridMultilevel"/>
    <w:tmpl w:val="14BCCBA0"/>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225A1C73"/>
    <w:multiLevelType w:val="hybridMultilevel"/>
    <w:tmpl w:val="2A625DDA"/>
    <w:lvl w:ilvl="0" w:tplc="D988B398">
      <w:start w:val="1"/>
      <w:numFmt w:val="decimal"/>
      <w:lvlText w:val="%1."/>
      <w:lvlJc w:val="left"/>
      <w:pPr>
        <w:ind w:left="720" w:hanging="360"/>
      </w:pPr>
    </w:lvl>
    <w:lvl w:ilvl="1" w:tplc="790083DA">
      <w:start w:val="1"/>
      <w:numFmt w:val="lowerLetter"/>
      <w:lvlText w:val="%2."/>
      <w:lvlJc w:val="left"/>
      <w:pPr>
        <w:ind w:left="1440" w:hanging="360"/>
      </w:pPr>
    </w:lvl>
    <w:lvl w:ilvl="2" w:tplc="E1E0D57C">
      <w:start w:val="1"/>
      <w:numFmt w:val="lowerRoman"/>
      <w:lvlText w:val="%3."/>
      <w:lvlJc w:val="right"/>
      <w:pPr>
        <w:ind w:left="2160" w:hanging="180"/>
      </w:pPr>
    </w:lvl>
    <w:lvl w:ilvl="3" w:tplc="743EF2EA">
      <w:start w:val="1"/>
      <w:numFmt w:val="decimal"/>
      <w:lvlText w:val="%4."/>
      <w:lvlJc w:val="left"/>
      <w:pPr>
        <w:ind w:left="2880" w:hanging="360"/>
      </w:pPr>
    </w:lvl>
    <w:lvl w:ilvl="4" w:tplc="99F8295A">
      <w:start w:val="1"/>
      <w:numFmt w:val="lowerLetter"/>
      <w:lvlText w:val="%5."/>
      <w:lvlJc w:val="left"/>
      <w:pPr>
        <w:ind w:left="3600" w:hanging="360"/>
      </w:pPr>
    </w:lvl>
    <w:lvl w:ilvl="5" w:tplc="DB5ABC6A">
      <w:start w:val="1"/>
      <w:numFmt w:val="lowerRoman"/>
      <w:lvlText w:val="%6."/>
      <w:lvlJc w:val="right"/>
      <w:pPr>
        <w:ind w:left="4320" w:hanging="180"/>
      </w:pPr>
    </w:lvl>
    <w:lvl w:ilvl="6" w:tplc="B5005B76">
      <w:start w:val="1"/>
      <w:numFmt w:val="decimal"/>
      <w:lvlText w:val="%7."/>
      <w:lvlJc w:val="left"/>
      <w:pPr>
        <w:ind w:left="5040" w:hanging="360"/>
      </w:pPr>
    </w:lvl>
    <w:lvl w:ilvl="7" w:tplc="0FD8525C">
      <w:start w:val="1"/>
      <w:numFmt w:val="lowerLetter"/>
      <w:lvlText w:val="%8."/>
      <w:lvlJc w:val="left"/>
      <w:pPr>
        <w:ind w:left="5760" w:hanging="360"/>
      </w:pPr>
    </w:lvl>
    <w:lvl w:ilvl="8" w:tplc="09229B68">
      <w:start w:val="1"/>
      <w:numFmt w:val="lowerRoman"/>
      <w:lvlText w:val="%9."/>
      <w:lvlJc w:val="right"/>
      <w:pPr>
        <w:ind w:left="6480" w:hanging="180"/>
      </w:pPr>
    </w:lvl>
  </w:abstractNum>
  <w:abstractNum w:abstractNumId="40">
    <w:nsid w:val="23787A5C"/>
    <w:multiLevelType w:val="hybridMultilevel"/>
    <w:tmpl w:val="F7A4E670"/>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24447504"/>
    <w:multiLevelType w:val="hybridMultilevel"/>
    <w:tmpl w:val="6CFA20AA"/>
    <w:lvl w:ilvl="0" w:tplc="853026BE">
      <w:start w:val="1"/>
      <w:numFmt w:val="decimal"/>
      <w:lvlText w:val="%1."/>
      <w:lvlJc w:val="left"/>
      <w:pPr>
        <w:ind w:left="360" w:hanging="360"/>
      </w:pPr>
      <w:rPr>
        <w:rFonts w:ascii="Calibri" w:eastAsia="Calibri"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6CE694D"/>
    <w:multiLevelType w:val="hybridMultilevel"/>
    <w:tmpl w:val="F02421A6"/>
    <w:lvl w:ilvl="0" w:tplc="60E0F858">
      <w:start w:val="1"/>
      <w:numFmt w:val="decimal"/>
      <w:lvlText w:val="%1."/>
      <w:lvlJc w:val="left"/>
      <w:pPr>
        <w:ind w:left="720" w:hanging="360"/>
      </w:pPr>
    </w:lvl>
    <w:lvl w:ilvl="1" w:tplc="0A023CCA">
      <w:start w:val="1"/>
      <w:numFmt w:val="lowerLetter"/>
      <w:lvlText w:val="%2."/>
      <w:lvlJc w:val="left"/>
      <w:pPr>
        <w:ind w:left="1440" w:hanging="360"/>
      </w:pPr>
    </w:lvl>
    <w:lvl w:ilvl="2" w:tplc="848C670E">
      <w:start w:val="1"/>
      <w:numFmt w:val="lowerRoman"/>
      <w:lvlText w:val="%3."/>
      <w:lvlJc w:val="right"/>
      <w:pPr>
        <w:ind w:left="2160" w:hanging="180"/>
      </w:pPr>
    </w:lvl>
    <w:lvl w:ilvl="3" w:tplc="E9DE9C04">
      <w:start w:val="1"/>
      <w:numFmt w:val="decimal"/>
      <w:lvlText w:val="%4."/>
      <w:lvlJc w:val="left"/>
      <w:pPr>
        <w:ind w:left="2880" w:hanging="360"/>
      </w:pPr>
    </w:lvl>
    <w:lvl w:ilvl="4" w:tplc="B0B6DE32">
      <w:start w:val="1"/>
      <w:numFmt w:val="lowerLetter"/>
      <w:lvlText w:val="%5."/>
      <w:lvlJc w:val="left"/>
      <w:pPr>
        <w:ind w:left="3600" w:hanging="360"/>
      </w:pPr>
    </w:lvl>
    <w:lvl w:ilvl="5" w:tplc="D70EC140">
      <w:start w:val="1"/>
      <w:numFmt w:val="lowerRoman"/>
      <w:lvlText w:val="%6."/>
      <w:lvlJc w:val="right"/>
      <w:pPr>
        <w:ind w:left="4320" w:hanging="180"/>
      </w:pPr>
    </w:lvl>
    <w:lvl w:ilvl="6" w:tplc="507E40B4">
      <w:start w:val="1"/>
      <w:numFmt w:val="decimal"/>
      <w:lvlText w:val="%7."/>
      <w:lvlJc w:val="left"/>
      <w:pPr>
        <w:ind w:left="5040" w:hanging="360"/>
      </w:pPr>
    </w:lvl>
    <w:lvl w:ilvl="7" w:tplc="8D86EB46">
      <w:start w:val="1"/>
      <w:numFmt w:val="lowerLetter"/>
      <w:lvlText w:val="%8."/>
      <w:lvlJc w:val="left"/>
      <w:pPr>
        <w:ind w:left="5760" w:hanging="360"/>
      </w:pPr>
    </w:lvl>
    <w:lvl w:ilvl="8" w:tplc="76EEE290">
      <w:start w:val="1"/>
      <w:numFmt w:val="lowerRoman"/>
      <w:lvlText w:val="%9."/>
      <w:lvlJc w:val="right"/>
      <w:pPr>
        <w:ind w:left="6480" w:hanging="180"/>
      </w:pPr>
    </w:lvl>
  </w:abstractNum>
  <w:abstractNum w:abstractNumId="43">
    <w:nsid w:val="27354C7B"/>
    <w:multiLevelType w:val="hybridMultilevel"/>
    <w:tmpl w:val="B6161A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27496763"/>
    <w:multiLevelType w:val="hybridMultilevel"/>
    <w:tmpl w:val="3E8606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7F922B1"/>
    <w:multiLevelType w:val="hybridMultilevel"/>
    <w:tmpl w:val="3C9C9F0E"/>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2906754C"/>
    <w:multiLevelType w:val="hybridMultilevel"/>
    <w:tmpl w:val="5FC47A72"/>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9891A83"/>
    <w:multiLevelType w:val="hybridMultilevel"/>
    <w:tmpl w:val="6F5471A4"/>
    <w:lvl w:ilvl="0" w:tplc="199E163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29A96F80"/>
    <w:multiLevelType w:val="hybridMultilevel"/>
    <w:tmpl w:val="77EE7FDC"/>
    <w:lvl w:ilvl="0" w:tplc="FFFFFFFF">
      <w:start w:val="1"/>
      <w:numFmt w:val="decimal"/>
      <w:lvlText w:val="%1."/>
      <w:lvlJc w:val="left"/>
      <w:pPr>
        <w:ind w:left="360" w:hanging="360"/>
      </w:pPr>
      <w:rPr>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2A425101"/>
    <w:multiLevelType w:val="hybridMultilevel"/>
    <w:tmpl w:val="BD8653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2CCB2FF4"/>
    <w:multiLevelType w:val="hybridMultilevel"/>
    <w:tmpl w:val="CF9AE718"/>
    <w:lvl w:ilvl="0" w:tplc="0E66DC18">
      <w:start w:val="1"/>
      <w:numFmt w:val="decimal"/>
      <w:lvlText w:val="%1."/>
      <w:lvlJc w:val="left"/>
      <w:pPr>
        <w:ind w:left="720" w:hanging="360"/>
      </w:pPr>
    </w:lvl>
    <w:lvl w:ilvl="1" w:tplc="259C3B68">
      <w:start w:val="1"/>
      <w:numFmt w:val="lowerLetter"/>
      <w:lvlText w:val="%2."/>
      <w:lvlJc w:val="left"/>
      <w:pPr>
        <w:ind w:left="1440" w:hanging="360"/>
      </w:pPr>
    </w:lvl>
    <w:lvl w:ilvl="2" w:tplc="838624F6">
      <w:start w:val="1"/>
      <w:numFmt w:val="lowerRoman"/>
      <w:lvlText w:val="%3."/>
      <w:lvlJc w:val="right"/>
      <w:pPr>
        <w:ind w:left="2160" w:hanging="180"/>
      </w:pPr>
    </w:lvl>
    <w:lvl w:ilvl="3" w:tplc="47DAE9B6">
      <w:start w:val="1"/>
      <w:numFmt w:val="decimal"/>
      <w:lvlText w:val="%4."/>
      <w:lvlJc w:val="left"/>
      <w:pPr>
        <w:ind w:left="2880" w:hanging="360"/>
      </w:pPr>
    </w:lvl>
    <w:lvl w:ilvl="4" w:tplc="893896FE">
      <w:start w:val="1"/>
      <w:numFmt w:val="lowerLetter"/>
      <w:lvlText w:val="%5."/>
      <w:lvlJc w:val="left"/>
      <w:pPr>
        <w:ind w:left="3600" w:hanging="360"/>
      </w:pPr>
    </w:lvl>
    <w:lvl w:ilvl="5" w:tplc="14185EFC">
      <w:start w:val="1"/>
      <w:numFmt w:val="lowerRoman"/>
      <w:lvlText w:val="%6."/>
      <w:lvlJc w:val="right"/>
      <w:pPr>
        <w:ind w:left="4320" w:hanging="180"/>
      </w:pPr>
    </w:lvl>
    <w:lvl w:ilvl="6" w:tplc="4392AD88">
      <w:start w:val="1"/>
      <w:numFmt w:val="decimal"/>
      <w:lvlText w:val="%7."/>
      <w:lvlJc w:val="left"/>
      <w:pPr>
        <w:ind w:left="5040" w:hanging="360"/>
      </w:pPr>
    </w:lvl>
    <w:lvl w:ilvl="7" w:tplc="DE9ECF4C">
      <w:start w:val="1"/>
      <w:numFmt w:val="lowerLetter"/>
      <w:lvlText w:val="%8."/>
      <w:lvlJc w:val="left"/>
      <w:pPr>
        <w:ind w:left="5760" w:hanging="360"/>
      </w:pPr>
    </w:lvl>
    <w:lvl w:ilvl="8" w:tplc="18A48A56">
      <w:start w:val="1"/>
      <w:numFmt w:val="lowerRoman"/>
      <w:lvlText w:val="%9."/>
      <w:lvlJc w:val="right"/>
      <w:pPr>
        <w:ind w:left="6480" w:hanging="180"/>
      </w:pPr>
    </w:lvl>
  </w:abstractNum>
  <w:abstractNum w:abstractNumId="51">
    <w:nsid w:val="2CE32B51"/>
    <w:multiLevelType w:val="hybridMultilevel"/>
    <w:tmpl w:val="091AA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D25221F"/>
    <w:multiLevelType w:val="hybridMultilevel"/>
    <w:tmpl w:val="57DE4F06"/>
    <w:lvl w:ilvl="0" w:tplc="FFFFFFF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2D2E6EBF"/>
    <w:multiLevelType w:val="hybridMultilevel"/>
    <w:tmpl w:val="A5C4B90C"/>
    <w:lvl w:ilvl="0" w:tplc="FFFFFFFF">
      <w:start w:val="1"/>
      <w:numFmt w:val="decimal"/>
      <w:lvlText w:val="%1."/>
      <w:lvlJc w:val="left"/>
      <w:pPr>
        <w:ind w:left="720" w:hanging="360"/>
      </w:pPr>
    </w:lvl>
    <w:lvl w:ilvl="1" w:tplc="A23666D2">
      <w:start w:val="1"/>
      <w:numFmt w:val="lowerLetter"/>
      <w:lvlText w:val="%2."/>
      <w:lvlJc w:val="left"/>
      <w:pPr>
        <w:ind w:left="1440" w:hanging="360"/>
      </w:pPr>
    </w:lvl>
    <w:lvl w:ilvl="2" w:tplc="26DE8A38">
      <w:start w:val="1"/>
      <w:numFmt w:val="lowerRoman"/>
      <w:lvlText w:val="%3."/>
      <w:lvlJc w:val="right"/>
      <w:pPr>
        <w:ind w:left="2160" w:hanging="180"/>
      </w:pPr>
    </w:lvl>
    <w:lvl w:ilvl="3" w:tplc="F0360C38">
      <w:start w:val="1"/>
      <w:numFmt w:val="decimal"/>
      <w:lvlText w:val="%4."/>
      <w:lvlJc w:val="left"/>
      <w:pPr>
        <w:ind w:left="2880" w:hanging="360"/>
      </w:pPr>
    </w:lvl>
    <w:lvl w:ilvl="4" w:tplc="36ACE85A">
      <w:start w:val="1"/>
      <w:numFmt w:val="lowerLetter"/>
      <w:lvlText w:val="%5."/>
      <w:lvlJc w:val="left"/>
      <w:pPr>
        <w:ind w:left="3600" w:hanging="360"/>
      </w:pPr>
    </w:lvl>
    <w:lvl w:ilvl="5" w:tplc="44222B2A">
      <w:start w:val="1"/>
      <w:numFmt w:val="lowerRoman"/>
      <w:lvlText w:val="%6."/>
      <w:lvlJc w:val="right"/>
      <w:pPr>
        <w:ind w:left="4320" w:hanging="180"/>
      </w:pPr>
    </w:lvl>
    <w:lvl w:ilvl="6" w:tplc="6F50F37C">
      <w:start w:val="1"/>
      <w:numFmt w:val="decimal"/>
      <w:lvlText w:val="%7."/>
      <w:lvlJc w:val="left"/>
      <w:pPr>
        <w:ind w:left="5040" w:hanging="360"/>
      </w:pPr>
    </w:lvl>
    <w:lvl w:ilvl="7" w:tplc="8E6A1EFE">
      <w:start w:val="1"/>
      <w:numFmt w:val="lowerLetter"/>
      <w:lvlText w:val="%8."/>
      <w:lvlJc w:val="left"/>
      <w:pPr>
        <w:ind w:left="5760" w:hanging="360"/>
      </w:pPr>
    </w:lvl>
    <w:lvl w:ilvl="8" w:tplc="54F011C6">
      <w:start w:val="1"/>
      <w:numFmt w:val="lowerRoman"/>
      <w:lvlText w:val="%9."/>
      <w:lvlJc w:val="right"/>
      <w:pPr>
        <w:ind w:left="6480" w:hanging="180"/>
      </w:pPr>
    </w:lvl>
  </w:abstractNum>
  <w:abstractNum w:abstractNumId="54">
    <w:nsid w:val="2F3A7D80"/>
    <w:multiLevelType w:val="hybridMultilevel"/>
    <w:tmpl w:val="3280DB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5">
    <w:nsid w:val="2F493E43"/>
    <w:multiLevelType w:val="hybridMultilevel"/>
    <w:tmpl w:val="DDEC5424"/>
    <w:lvl w:ilvl="0" w:tplc="FFFFFFFF">
      <w:start w:val="1"/>
      <w:numFmt w:val="decimal"/>
      <w:lvlText w:val="%1."/>
      <w:lvlJc w:val="left"/>
      <w:pPr>
        <w:ind w:left="720" w:hanging="360"/>
      </w:p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6">
    <w:nsid w:val="30A0184D"/>
    <w:multiLevelType w:val="hybridMultilevel"/>
    <w:tmpl w:val="D9DA272C"/>
    <w:lvl w:ilvl="0" w:tplc="0415000F">
      <w:start w:val="1"/>
      <w:numFmt w:val="decimal"/>
      <w:lvlText w:val="%1."/>
      <w:lvlJc w:val="left"/>
      <w:pPr>
        <w:ind w:left="360" w:hanging="360"/>
      </w:pPr>
      <w:rPr>
        <w:rFonts w:eastAsia="Times New Roman" w:hint="default"/>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31AE2299"/>
    <w:multiLevelType w:val="hybridMultilevel"/>
    <w:tmpl w:val="119E49D6"/>
    <w:lvl w:ilvl="0" w:tplc="137CCAA0">
      <w:start w:val="1"/>
      <w:numFmt w:val="decimal"/>
      <w:lvlText w:val="%1."/>
      <w:lvlJc w:val="left"/>
      <w:pPr>
        <w:ind w:left="-1065" w:hanging="360"/>
      </w:pPr>
    </w:lvl>
    <w:lvl w:ilvl="1" w:tplc="E79263EC">
      <w:start w:val="1"/>
      <w:numFmt w:val="lowerLetter"/>
      <w:lvlText w:val="%2."/>
      <w:lvlJc w:val="left"/>
      <w:pPr>
        <w:ind w:left="-345" w:hanging="360"/>
      </w:pPr>
    </w:lvl>
    <w:lvl w:ilvl="2" w:tplc="CF22EC64">
      <w:start w:val="1"/>
      <w:numFmt w:val="lowerRoman"/>
      <w:lvlText w:val="%3."/>
      <w:lvlJc w:val="right"/>
      <w:pPr>
        <w:ind w:left="375" w:hanging="180"/>
      </w:pPr>
    </w:lvl>
    <w:lvl w:ilvl="3" w:tplc="65CE1C84">
      <w:start w:val="1"/>
      <w:numFmt w:val="decimal"/>
      <w:lvlText w:val="%4."/>
      <w:lvlJc w:val="left"/>
      <w:pPr>
        <w:ind w:left="1095" w:hanging="360"/>
      </w:pPr>
    </w:lvl>
    <w:lvl w:ilvl="4" w:tplc="39F030F4">
      <w:start w:val="1"/>
      <w:numFmt w:val="lowerLetter"/>
      <w:lvlText w:val="%5."/>
      <w:lvlJc w:val="left"/>
      <w:pPr>
        <w:ind w:left="1815" w:hanging="360"/>
      </w:pPr>
    </w:lvl>
    <w:lvl w:ilvl="5" w:tplc="71CAE76E">
      <w:start w:val="1"/>
      <w:numFmt w:val="lowerRoman"/>
      <w:lvlText w:val="%6."/>
      <w:lvlJc w:val="right"/>
      <w:pPr>
        <w:ind w:left="2535" w:hanging="180"/>
      </w:pPr>
    </w:lvl>
    <w:lvl w:ilvl="6" w:tplc="EC065060">
      <w:start w:val="1"/>
      <w:numFmt w:val="decimal"/>
      <w:lvlText w:val="%7."/>
      <w:lvlJc w:val="left"/>
      <w:pPr>
        <w:ind w:left="3255" w:hanging="360"/>
      </w:pPr>
    </w:lvl>
    <w:lvl w:ilvl="7" w:tplc="DAF69150">
      <w:start w:val="1"/>
      <w:numFmt w:val="lowerLetter"/>
      <w:lvlText w:val="%8."/>
      <w:lvlJc w:val="left"/>
      <w:pPr>
        <w:ind w:left="3975" w:hanging="360"/>
      </w:pPr>
    </w:lvl>
    <w:lvl w:ilvl="8" w:tplc="2C02AA88">
      <w:start w:val="1"/>
      <w:numFmt w:val="lowerRoman"/>
      <w:lvlText w:val="%9."/>
      <w:lvlJc w:val="right"/>
      <w:pPr>
        <w:ind w:left="4695" w:hanging="180"/>
      </w:pPr>
    </w:lvl>
  </w:abstractNum>
  <w:abstractNum w:abstractNumId="58">
    <w:nsid w:val="32565422"/>
    <w:multiLevelType w:val="hybridMultilevel"/>
    <w:tmpl w:val="AF06F7FC"/>
    <w:lvl w:ilvl="0" w:tplc="0415000F">
      <w:start w:val="1"/>
      <w:numFmt w:val="decimal"/>
      <w:lvlText w:val="%1."/>
      <w:lvlJc w:val="left"/>
      <w:pPr>
        <w:ind w:left="725" w:hanging="360"/>
      </w:pPr>
      <w:rPr>
        <w:rFonts w:cs="Times New Roman" w:hint="default"/>
      </w:rPr>
    </w:lvl>
    <w:lvl w:ilvl="1" w:tplc="04150003" w:tentative="1">
      <w:start w:val="1"/>
      <w:numFmt w:val="bullet"/>
      <w:lvlText w:val="o"/>
      <w:lvlJc w:val="left"/>
      <w:pPr>
        <w:ind w:left="1445" w:hanging="360"/>
      </w:pPr>
      <w:rPr>
        <w:rFonts w:ascii="Courier New" w:hAnsi="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9">
    <w:nsid w:val="337371B3"/>
    <w:multiLevelType w:val="hybridMultilevel"/>
    <w:tmpl w:val="49B408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33907CC1"/>
    <w:multiLevelType w:val="hybridMultilevel"/>
    <w:tmpl w:val="35960A68"/>
    <w:lvl w:ilvl="0" w:tplc="A956F280">
      <w:start w:val="1"/>
      <w:numFmt w:val="decimal"/>
      <w:lvlText w:val="%1."/>
      <w:lvlJc w:val="left"/>
      <w:pPr>
        <w:ind w:left="720" w:hanging="360"/>
      </w:pPr>
    </w:lvl>
    <w:lvl w:ilvl="1" w:tplc="D8B899BC">
      <w:start w:val="1"/>
      <w:numFmt w:val="lowerLetter"/>
      <w:lvlText w:val="%2."/>
      <w:lvlJc w:val="left"/>
      <w:pPr>
        <w:ind w:left="1440" w:hanging="360"/>
      </w:pPr>
    </w:lvl>
    <w:lvl w:ilvl="2" w:tplc="4D427294">
      <w:start w:val="1"/>
      <w:numFmt w:val="lowerRoman"/>
      <w:lvlText w:val="%3."/>
      <w:lvlJc w:val="right"/>
      <w:pPr>
        <w:ind w:left="2160" w:hanging="180"/>
      </w:pPr>
    </w:lvl>
    <w:lvl w:ilvl="3" w:tplc="0966DD9C">
      <w:start w:val="1"/>
      <w:numFmt w:val="decimal"/>
      <w:lvlText w:val="%4."/>
      <w:lvlJc w:val="left"/>
      <w:pPr>
        <w:ind w:left="2880" w:hanging="360"/>
      </w:pPr>
    </w:lvl>
    <w:lvl w:ilvl="4" w:tplc="62A49D4E">
      <w:start w:val="1"/>
      <w:numFmt w:val="lowerLetter"/>
      <w:lvlText w:val="%5."/>
      <w:lvlJc w:val="left"/>
      <w:pPr>
        <w:ind w:left="3600" w:hanging="360"/>
      </w:pPr>
    </w:lvl>
    <w:lvl w:ilvl="5" w:tplc="22C8B05E">
      <w:start w:val="1"/>
      <w:numFmt w:val="lowerRoman"/>
      <w:lvlText w:val="%6."/>
      <w:lvlJc w:val="right"/>
      <w:pPr>
        <w:ind w:left="4320" w:hanging="180"/>
      </w:pPr>
    </w:lvl>
    <w:lvl w:ilvl="6" w:tplc="91107B70">
      <w:start w:val="1"/>
      <w:numFmt w:val="decimal"/>
      <w:lvlText w:val="%7."/>
      <w:lvlJc w:val="left"/>
      <w:pPr>
        <w:ind w:left="5040" w:hanging="360"/>
      </w:pPr>
    </w:lvl>
    <w:lvl w:ilvl="7" w:tplc="1CBA7020">
      <w:start w:val="1"/>
      <w:numFmt w:val="lowerLetter"/>
      <w:lvlText w:val="%8."/>
      <w:lvlJc w:val="left"/>
      <w:pPr>
        <w:ind w:left="5760" w:hanging="360"/>
      </w:pPr>
    </w:lvl>
    <w:lvl w:ilvl="8" w:tplc="DCA2BF98">
      <w:start w:val="1"/>
      <w:numFmt w:val="lowerRoman"/>
      <w:lvlText w:val="%9."/>
      <w:lvlJc w:val="right"/>
      <w:pPr>
        <w:ind w:left="6480" w:hanging="180"/>
      </w:pPr>
    </w:lvl>
  </w:abstractNum>
  <w:abstractNum w:abstractNumId="61">
    <w:nsid w:val="33E92AC1"/>
    <w:multiLevelType w:val="hybridMultilevel"/>
    <w:tmpl w:val="02446A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34682CD5"/>
    <w:multiLevelType w:val="hybridMultilevel"/>
    <w:tmpl w:val="3F1C87A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35164576"/>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6424112"/>
    <w:multiLevelType w:val="hybridMultilevel"/>
    <w:tmpl w:val="39BE9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7D22811"/>
    <w:multiLevelType w:val="hybridMultilevel"/>
    <w:tmpl w:val="BCF6B2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3AFC25D6"/>
    <w:multiLevelType w:val="hybridMultilevel"/>
    <w:tmpl w:val="287A50D2"/>
    <w:lvl w:ilvl="0" w:tplc="DD2ED82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B864CE8"/>
    <w:multiLevelType w:val="hybridMultilevel"/>
    <w:tmpl w:val="DC8221CC"/>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nsid w:val="3D400475"/>
    <w:multiLevelType w:val="hybridMultilevel"/>
    <w:tmpl w:val="5AA27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3D5A6703"/>
    <w:multiLevelType w:val="hybridMultilevel"/>
    <w:tmpl w:val="3ED28D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70">
    <w:nsid w:val="3D9B2274"/>
    <w:multiLevelType w:val="hybridMultilevel"/>
    <w:tmpl w:val="FA6C9D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3E840D72"/>
    <w:multiLevelType w:val="hybridMultilevel"/>
    <w:tmpl w:val="DDEC5424"/>
    <w:lvl w:ilvl="0" w:tplc="FFFFFFFF">
      <w:start w:val="1"/>
      <w:numFmt w:val="decimal"/>
      <w:lvlText w:val="%1."/>
      <w:lvlJc w:val="left"/>
      <w:pPr>
        <w:ind w:left="720" w:hanging="360"/>
      </w:p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2">
    <w:nsid w:val="405534FC"/>
    <w:multiLevelType w:val="hybridMultilevel"/>
    <w:tmpl w:val="D864339A"/>
    <w:lvl w:ilvl="0" w:tplc="0415000F">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415F08AA"/>
    <w:multiLevelType w:val="hybridMultilevel"/>
    <w:tmpl w:val="0BA660FE"/>
    <w:lvl w:ilvl="0" w:tplc="5B5421F6">
      <w:start w:val="1"/>
      <w:numFmt w:val="decimal"/>
      <w:lvlText w:val="%1."/>
      <w:lvlJc w:val="left"/>
      <w:pPr>
        <w:ind w:left="720" w:hanging="360"/>
      </w:pPr>
    </w:lvl>
    <w:lvl w:ilvl="1" w:tplc="2C063586">
      <w:start w:val="1"/>
      <w:numFmt w:val="lowerLetter"/>
      <w:lvlText w:val="%2."/>
      <w:lvlJc w:val="left"/>
      <w:pPr>
        <w:ind w:left="1440" w:hanging="360"/>
      </w:pPr>
    </w:lvl>
    <w:lvl w:ilvl="2" w:tplc="9E8A86DE">
      <w:start w:val="1"/>
      <w:numFmt w:val="lowerRoman"/>
      <w:lvlText w:val="%3."/>
      <w:lvlJc w:val="right"/>
      <w:pPr>
        <w:ind w:left="2160" w:hanging="180"/>
      </w:pPr>
    </w:lvl>
    <w:lvl w:ilvl="3" w:tplc="62FCC1EA">
      <w:start w:val="1"/>
      <w:numFmt w:val="decimal"/>
      <w:lvlText w:val="%4."/>
      <w:lvlJc w:val="left"/>
      <w:pPr>
        <w:ind w:left="2880" w:hanging="360"/>
      </w:pPr>
    </w:lvl>
    <w:lvl w:ilvl="4" w:tplc="CDD0455A">
      <w:start w:val="1"/>
      <w:numFmt w:val="lowerLetter"/>
      <w:lvlText w:val="%5."/>
      <w:lvlJc w:val="left"/>
      <w:pPr>
        <w:ind w:left="3600" w:hanging="360"/>
      </w:pPr>
    </w:lvl>
    <w:lvl w:ilvl="5" w:tplc="F3720D2C">
      <w:start w:val="1"/>
      <w:numFmt w:val="lowerRoman"/>
      <w:lvlText w:val="%6."/>
      <w:lvlJc w:val="right"/>
      <w:pPr>
        <w:ind w:left="4320" w:hanging="180"/>
      </w:pPr>
    </w:lvl>
    <w:lvl w:ilvl="6" w:tplc="CAD6F3AE">
      <w:start w:val="1"/>
      <w:numFmt w:val="decimal"/>
      <w:lvlText w:val="%7."/>
      <w:lvlJc w:val="left"/>
      <w:pPr>
        <w:ind w:left="5040" w:hanging="360"/>
      </w:pPr>
    </w:lvl>
    <w:lvl w:ilvl="7" w:tplc="0CA0B728">
      <w:start w:val="1"/>
      <w:numFmt w:val="lowerLetter"/>
      <w:lvlText w:val="%8."/>
      <w:lvlJc w:val="left"/>
      <w:pPr>
        <w:ind w:left="5760" w:hanging="360"/>
      </w:pPr>
    </w:lvl>
    <w:lvl w:ilvl="8" w:tplc="F198000E">
      <w:start w:val="1"/>
      <w:numFmt w:val="lowerRoman"/>
      <w:lvlText w:val="%9."/>
      <w:lvlJc w:val="right"/>
      <w:pPr>
        <w:ind w:left="6480" w:hanging="180"/>
      </w:pPr>
    </w:lvl>
  </w:abstractNum>
  <w:abstractNum w:abstractNumId="74">
    <w:nsid w:val="418423DF"/>
    <w:multiLevelType w:val="hybridMultilevel"/>
    <w:tmpl w:val="A13E50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42601658"/>
    <w:multiLevelType w:val="hybridMultilevel"/>
    <w:tmpl w:val="E1306830"/>
    <w:lvl w:ilvl="0" w:tplc="58644B1C">
      <w:start w:val="1"/>
      <w:numFmt w:val="decimal"/>
      <w:lvlText w:val="%1."/>
      <w:lvlJc w:val="left"/>
      <w:pPr>
        <w:ind w:left="720" w:hanging="360"/>
      </w:pPr>
    </w:lvl>
    <w:lvl w:ilvl="1" w:tplc="D8FE20A4">
      <w:start w:val="1"/>
      <w:numFmt w:val="lowerLetter"/>
      <w:lvlText w:val="%2."/>
      <w:lvlJc w:val="left"/>
      <w:pPr>
        <w:ind w:left="1440" w:hanging="360"/>
      </w:pPr>
    </w:lvl>
    <w:lvl w:ilvl="2" w:tplc="B01C9848">
      <w:start w:val="1"/>
      <w:numFmt w:val="lowerRoman"/>
      <w:lvlText w:val="%3."/>
      <w:lvlJc w:val="right"/>
      <w:pPr>
        <w:ind w:left="2160" w:hanging="180"/>
      </w:pPr>
    </w:lvl>
    <w:lvl w:ilvl="3" w:tplc="778E1760">
      <w:start w:val="1"/>
      <w:numFmt w:val="decimal"/>
      <w:lvlText w:val="%4."/>
      <w:lvlJc w:val="left"/>
      <w:pPr>
        <w:ind w:left="2880" w:hanging="360"/>
      </w:pPr>
    </w:lvl>
    <w:lvl w:ilvl="4" w:tplc="2B1E6220">
      <w:start w:val="1"/>
      <w:numFmt w:val="lowerLetter"/>
      <w:lvlText w:val="%5."/>
      <w:lvlJc w:val="left"/>
      <w:pPr>
        <w:ind w:left="3600" w:hanging="360"/>
      </w:pPr>
    </w:lvl>
    <w:lvl w:ilvl="5" w:tplc="F9526A7A">
      <w:start w:val="1"/>
      <w:numFmt w:val="lowerRoman"/>
      <w:lvlText w:val="%6."/>
      <w:lvlJc w:val="right"/>
      <w:pPr>
        <w:ind w:left="4320" w:hanging="180"/>
      </w:pPr>
    </w:lvl>
    <w:lvl w:ilvl="6" w:tplc="63AC30EE">
      <w:start w:val="1"/>
      <w:numFmt w:val="decimal"/>
      <w:lvlText w:val="%7."/>
      <w:lvlJc w:val="left"/>
      <w:pPr>
        <w:ind w:left="5040" w:hanging="360"/>
      </w:pPr>
    </w:lvl>
    <w:lvl w:ilvl="7" w:tplc="855EECA0">
      <w:start w:val="1"/>
      <w:numFmt w:val="lowerLetter"/>
      <w:lvlText w:val="%8."/>
      <w:lvlJc w:val="left"/>
      <w:pPr>
        <w:ind w:left="5760" w:hanging="360"/>
      </w:pPr>
    </w:lvl>
    <w:lvl w:ilvl="8" w:tplc="3EB043F6">
      <w:start w:val="1"/>
      <w:numFmt w:val="lowerRoman"/>
      <w:lvlText w:val="%9."/>
      <w:lvlJc w:val="right"/>
      <w:pPr>
        <w:ind w:left="6480" w:hanging="180"/>
      </w:pPr>
    </w:lvl>
  </w:abstractNum>
  <w:abstractNum w:abstractNumId="76">
    <w:nsid w:val="427672C5"/>
    <w:multiLevelType w:val="hybridMultilevel"/>
    <w:tmpl w:val="8D14D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2C36A2E"/>
    <w:multiLevelType w:val="hybridMultilevel"/>
    <w:tmpl w:val="797CE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4C749A5"/>
    <w:multiLevelType w:val="hybridMultilevel"/>
    <w:tmpl w:val="F8267F8E"/>
    <w:lvl w:ilvl="0" w:tplc="0E8ECBA4">
      <w:start w:val="1"/>
      <w:numFmt w:val="decimal"/>
      <w:lvlText w:val="%1."/>
      <w:lvlJc w:val="left"/>
      <w:pPr>
        <w:ind w:left="720" w:hanging="360"/>
      </w:pPr>
    </w:lvl>
    <w:lvl w:ilvl="1" w:tplc="E35A7FB0">
      <w:start w:val="1"/>
      <w:numFmt w:val="lowerLetter"/>
      <w:lvlText w:val="%2."/>
      <w:lvlJc w:val="left"/>
      <w:pPr>
        <w:ind w:left="1440" w:hanging="360"/>
      </w:pPr>
    </w:lvl>
    <w:lvl w:ilvl="2" w:tplc="07FC8DCE">
      <w:start w:val="1"/>
      <w:numFmt w:val="lowerRoman"/>
      <w:lvlText w:val="%3."/>
      <w:lvlJc w:val="right"/>
      <w:pPr>
        <w:ind w:left="2160" w:hanging="180"/>
      </w:pPr>
    </w:lvl>
    <w:lvl w:ilvl="3" w:tplc="ABD81424">
      <w:start w:val="1"/>
      <w:numFmt w:val="decimal"/>
      <w:lvlText w:val="%4."/>
      <w:lvlJc w:val="left"/>
      <w:pPr>
        <w:ind w:left="2880" w:hanging="360"/>
      </w:pPr>
    </w:lvl>
    <w:lvl w:ilvl="4" w:tplc="16EE14B2">
      <w:start w:val="1"/>
      <w:numFmt w:val="lowerLetter"/>
      <w:lvlText w:val="%5."/>
      <w:lvlJc w:val="left"/>
      <w:pPr>
        <w:ind w:left="3600" w:hanging="360"/>
      </w:pPr>
    </w:lvl>
    <w:lvl w:ilvl="5" w:tplc="35882400">
      <w:start w:val="1"/>
      <w:numFmt w:val="lowerRoman"/>
      <w:lvlText w:val="%6."/>
      <w:lvlJc w:val="right"/>
      <w:pPr>
        <w:ind w:left="4320" w:hanging="180"/>
      </w:pPr>
    </w:lvl>
    <w:lvl w:ilvl="6" w:tplc="99609A46">
      <w:start w:val="1"/>
      <w:numFmt w:val="decimal"/>
      <w:lvlText w:val="%7."/>
      <w:lvlJc w:val="left"/>
      <w:pPr>
        <w:ind w:left="5040" w:hanging="360"/>
      </w:pPr>
    </w:lvl>
    <w:lvl w:ilvl="7" w:tplc="18C4923A">
      <w:start w:val="1"/>
      <w:numFmt w:val="lowerLetter"/>
      <w:lvlText w:val="%8."/>
      <w:lvlJc w:val="left"/>
      <w:pPr>
        <w:ind w:left="5760" w:hanging="360"/>
      </w:pPr>
    </w:lvl>
    <w:lvl w:ilvl="8" w:tplc="5B2639E4">
      <w:start w:val="1"/>
      <w:numFmt w:val="lowerRoman"/>
      <w:lvlText w:val="%9."/>
      <w:lvlJc w:val="right"/>
      <w:pPr>
        <w:ind w:left="6480" w:hanging="180"/>
      </w:pPr>
    </w:lvl>
  </w:abstractNum>
  <w:abstractNum w:abstractNumId="79">
    <w:nsid w:val="451F08CC"/>
    <w:multiLevelType w:val="hybridMultilevel"/>
    <w:tmpl w:val="3200AEE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6BF43B8"/>
    <w:multiLevelType w:val="hybridMultilevel"/>
    <w:tmpl w:val="4FC21D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nsid w:val="47251B49"/>
    <w:multiLevelType w:val="hybridMultilevel"/>
    <w:tmpl w:val="FFBEA0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4A6C6019"/>
    <w:multiLevelType w:val="hybridMultilevel"/>
    <w:tmpl w:val="BBDA0CFC"/>
    <w:lvl w:ilvl="0" w:tplc="0415000F">
      <w:start w:val="1"/>
      <w:numFmt w:val="decimal"/>
      <w:lvlText w:val="%1."/>
      <w:lvlJc w:val="left"/>
      <w:pPr>
        <w:ind w:left="360" w:hanging="360"/>
      </w:pPr>
    </w:lvl>
    <w:lvl w:ilvl="1" w:tplc="5CF8F5BC">
      <w:start w:val="1"/>
      <w:numFmt w:val="upperRoman"/>
      <w:lvlText w:val="%2."/>
      <w:lvlJc w:val="left"/>
      <w:pPr>
        <w:ind w:left="1440" w:hanging="72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4B4A2264"/>
    <w:multiLevelType w:val="hybridMultilevel"/>
    <w:tmpl w:val="1CA41AD0"/>
    <w:lvl w:ilvl="0" w:tplc="FA427924">
      <w:start w:val="1"/>
      <w:numFmt w:val="decimal"/>
      <w:lvlText w:val="%1."/>
      <w:lvlJc w:val="left"/>
      <w:pPr>
        <w:ind w:left="720" w:hanging="360"/>
      </w:pPr>
    </w:lvl>
    <w:lvl w:ilvl="1" w:tplc="FB6604D4">
      <w:start w:val="1"/>
      <w:numFmt w:val="lowerLetter"/>
      <w:lvlText w:val="%2."/>
      <w:lvlJc w:val="left"/>
      <w:pPr>
        <w:ind w:left="1440" w:hanging="360"/>
      </w:pPr>
    </w:lvl>
    <w:lvl w:ilvl="2" w:tplc="770C800C">
      <w:start w:val="1"/>
      <w:numFmt w:val="lowerRoman"/>
      <w:lvlText w:val="%3."/>
      <w:lvlJc w:val="right"/>
      <w:pPr>
        <w:ind w:left="2160" w:hanging="180"/>
      </w:pPr>
    </w:lvl>
    <w:lvl w:ilvl="3" w:tplc="BA70D6A0">
      <w:start w:val="1"/>
      <w:numFmt w:val="decimal"/>
      <w:lvlText w:val="%4."/>
      <w:lvlJc w:val="left"/>
      <w:pPr>
        <w:ind w:left="2880" w:hanging="360"/>
      </w:pPr>
    </w:lvl>
    <w:lvl w:ilvl="4" w:tplc="473E939A">
      <w:start w:val="1"/>
      <w:numFmt w:val="lowerLetter"/>
      <w:lvlText w:val="%5."/>
      <w:lvlJc w:val="left"/>
      <w:pPr>
        <w:ind w:left="3600" w:hanging="360"/>
      </w:pPr>
    </w:lvl>
    <w:lvl w:ilvl="5" w:tplc="E14491C0">
      <w:start w:val="1"/>
      <w:numFmt w:val="lowerRoman"/>
      <w:lvlText w:val="%6."/>
      <w:lvlJc w:val="right"/>
      <w:pPr>
        <w:ind w:left="4320" w:hanging="180"/>
      </w:pPr>
    </w:lvl>
    <w:lvl w:ilvl="6" w:tplc="15E67352">
      <w:start w:val="1"/>
      <w:numFmt w:val="decimal"/>
      <w:lvlText w:val="%7."/>
      <w:lvlJc w:val="left"/>
      <w:pPr>
        <w:ind w:left="5040" w:hanging="360"/>
      </w:pPr>
    </w:lvl>
    <w:lvl w:ilvl="7" w:tplc="9AECD2A8">
      <w:start w:val="1"/>
      <w:numFmt w:val="lowerLetter"/>
      <w:lvlText w:val="%8."/>
      <w:lvlJc w:val="left"/>
      <w:pPr>
        <w:ind w:left="5760" w:hanging="360"/>
      </w:pPr>
    </w:lvl>
    <w:lvl w:ilvl="8" w:tplc="2646989A">
      <w:start w:val="1"/>
      <w:numFmt w:val="lowerRoman"/>
      <w:lvlText w:val="%9."/>
      <w:lvlJc w:val="right"/>
      <w:pPr>
        <w:ind w:left="6480" w:hanging="180"/>
      </w:pPr>
    </w:lvl>
  </w:abstractNum>
  <w:abstractNum w:abstractNumId="84">
    <w:nsid w:val="4C732B9D"/>
    <w:multiLevelType w:val="hybridMultilevel"/>
    <w:tmpl w:val="BCC8F772"/>
    <w:lvl w:ilvl="0" w:tplc="8468FAFE">
      <w:start w:val="1"/>
      <w:numFmt w:val="decimal"/>
      <w:lvlText w:val="%1."/>
      <w:lvlJc w:val="left"/>
      <w:pPr>
        <w:ind w:left="720" w:hanging="360"/>
      </w:pPr>
    </w:lvl>
    <w:lvl w:ilvl="1" w:tplc="92B8447C">
      <w:start w:val="1"/>
      <w:numFmt w:val="lowerLetter"/>
      <w:lvlText w:val="%2."/>
      <w:lvlJc w:val="left"/>
      <w:pPr>
        <w:ind w:left="1440" w:hanging="360"/>
      </w:pPr>
    </w:lvl>
    <w:lvl w:ilvl="2" w:tplc="D35A995E">
      <w:start w:val="1"/>
      <w:numFmt w:val="lowerRoman"/>
      <w:lvlText w:val="%3."/>
      <w:lvlJc w:val="right"/>
      <w:pPr>
        <w:ind w:left="2160" w:hanging="180"/>
      </w:pPr>
    </w:lvl>
    <w:lvl w:ilvl="3" w:tplc="3048C954">
      <w:start w:val="1"/>
      <w:numFmt w:val="decimal"/>
      <w:lvlText w:val="%4."/>
      <w:lvlJc w:val="left"/>
      <w:pPr>
        <w:ind w:left="2880" w:hanging="360"/>
      </w:pPr>
    </w:lvl>
    <w:lvl w:ilvl="4" w:tplc="102E1B5C">
      <w:start w:val="1"/>
      <w:numFmt w:val="lowerLetter"/>
      <w:lvlText w:val="%5."/>
      <w:lvlJc w:val="left"/>
      <w:pPr>
        <w:ind w:left="3600" w:hanging="360"/>
      </w:pPr>
    </w:lvl>
    <w:lvl w:ilvl="5" w:tplc="11AA2AEC">
      <w:start w:val="1"/>
      <w:numFmt w:val="lowerRoman"/>
      <w:lvlText w:val="%6."/>
      <w:lvlJc w:val="right"/>
      <w:pPr>
        <w:ind w:left="4320" w:hanging="180"/>
      </w:pPr>
    </w:lvl>
    <w:lvl w:ilvl="6" w:tplc="FE56D6C0">
      <w:start w:val="1"/>
      <w:numFmt w:val="decimal"/>
      <w:lvlText w:val="%7."/>
      <w:lvlJc w:val="left"/>
      <w:pPr>
        <w:ind w:left="5040" w:hanging="360"/>
      </w:pPr>
    </w:lvl>
    <w:lvl w:ilvl="7" w:tplc="05F4C112">
      <w:start w:val="1"/>
      <w:numFmt w:val="lowerLetter"/>
      <w:lvlText w:val="%8."/>
      <w:lvlJc w:val="left"/>
      <w:pPr>
        <w:ind w:left="5760" w:hanging="360"/>
      </w:pPr>
    </w:lvl>
    <w:lvl w:ilvl="8" w:tplc="535A2E24">
      <w:start w:val="1"/>
      <w:numFmt w:val="lowerRoman"/>
      <w:lvlText w:val="%9."/>
      <w:lvlJc w:val="right"/>
      <w:pPr>
        <w:ind w:left="6480" w:hanging="180"/>
      </w:pPr>
    </w:lvl>
  </w:abstractNum>
  <w:abstractNum w:abstractNumId="85">
    <w:nsid w:val="4CD42775"/>
    <w:multiLevelType w:val="hybridMultilevel"/>
    <w:tmpl w:val="B93812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4CF5D9A3"/>
    <w:multiLevelType w:val="hybridMultilevel"/>
    <w:tmpl w:val="8ACE9B76"/>
    <w:lvl w:ilvl="0" w:tplc="87C03E32">
      <w:start w:val="1"/>
      <w:numFmt w:val="decimal"/>
      <w:lvlText w:val="%1."/>
      <w:lvlJc w:val="left"/>
      <w:pPr>
        <w:ind w:left="720" w:hanging="360"/>
      </w:pPr>
    </w:lvl>
    <w:lvl w:ilvl="1" w:tplc="50D2208E">
      <w:start w:val="1"/>
      <w:numFmt w:val="lowerLetter"/>
      <w:lvlText w:val="%2."/>
      <w:lvlJc w:val="left"/>
      <w:pPr>
        <w:ind w:left="1440" w:hanging="360"/>
      </w:pPr>
    </w:lvl>
    <w:lvl w:ilvl="2" w:tplc="53DA5F9C">
      <w:start w:val="1"/>
      <w:numFmt w:val="lowerRoman"/>
      <w:lvlText w:val="%3."/>
      <w:lvlJc w:val="right"/>
      <w:pPr>
        <w:ind w:left="2160" w:hanging="180"/>
      </w:pPr>
    </w:lvl>
    <w:lvl w:ilvl="3" w:tplc="7F4634F4">
      <w:start w:val="1"/>
      <w:numFmt w:val="decimal"/>
      <w:lvlText w:val="%4."/>
      <w:lvlJc w:val="left"/>
      <w:pPr>
        <w:ind w:left="2880" w:hanging="360"/>
      </w:pPr>
    </w:lvl>
    <w:lvl w:ilvl="4" w:tplc="FFB454B0">
      <w:start w:val="1"/>
      <w:numFmt w:val="lowerLetter"/>
      <w:lvlText w:val="%5."/>
      <w:lvlJc w:val="left"/>
      <w:pPr>
        <w:ind w:left="3600" w:hanging="360"/>
      </w:pPr>
    </w:lvl>
    <w:lvl w:ilvl="5" w:tplc="6598141C">
      <w:start w:val="1"/>
      <w:numFmt w:val="lowerRoman"/>
      <w:lvlText w:val="%6."/>
      <w:lvlJc w:val="right"/>
      <w:pPr>
        <w:ind w:left="4320" w:hanging="180"/>
      </w:pPr>
    </w:lvl>
    <w:lvl w:ilvl="6" w:tplc="BD54B7AE">
      <w:start w:val="1"/>
      <w:numFmt w:val="decimal"/>
      <w:lvlText w:val="%7."/>
      <w:lvlJc w:val="left"/>
      <w:pPr>
        <w:ind w:left="5040" w:hanging="360"/>
      </w:pPr>
    </w:lvl>
    <w:lvl w:ilvl="7" w:tplc="1340C35C">
      <w:start w:val="1"/>
      <w:numFmt w:val="lowerLetter"/>
      <w:lvlText w:val="%8."/>
      <w:lvlJc w:val="left"/>
      <w:pPr>
        <w:ind w:left="5760" w:hanging="360"/>
      </w:pPr>
    </w:lvl>
    <w:lvl w:ilvl="8" w:tplc="3BACAAE8">
      <w:start w:val="1"/>
      <w:numFmt w:val="lowerRoman"/>
      <w:lvlText w:val="%9."/>
      <w:lvlJc w:val="right"/>
      <w:pPr>
        <w:ind w:left="6480" w:hanging="180"/>
      </w:pPr>
    </w:lvl>
  </w:abstractNum>
  <w:abstractNum w:abstractNumId="87">
    <w:nsid w:val="4D550A20"/>
    <w:multiLevelType w:val="hybridMultilevel"/>
    <w:tmpl w:val="32DC9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DEC2E7D"/>
    <w:multiLevelType w:val="hybridMultilevel"/>
    <w:tmpl w:val="C99E44A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9">
    <w:nsid w:val="51B12B9D"/>
    <w:multiLevelType w:val="hybridMultilevel"/>
    <w:tmpl w:val="E0B293BE"/>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52751223"/>
    <w:multiLevelType w:val="hybridMultilevel"/>
    <w:tmpl w:val="2F9003A4"/>
    <w:lvl w:ilvl="0" w:tplc="EE086678">
      <w:start w:val="1"/>
      <w:numFmt w:val="decimal"/>
      <w:lvlText w:val="%1."/>
      <w:lvlJc w:val="left"/>
      <w:pPr>
        <w:ind w:left="725" w:hanging="360"/>
      </w:pPr>
      <w:rPr>
        <w:rFonts w:ascii="Times New Roman" w:hAnsi="Times New Roman" w:cs="Times New Roman" w:hint="default"/>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91">
    <w:nsid w:val="553E66AA"/>
    <w:multiLevelType w:val="hybridMultilevel"/>
    <w:tmpl w:val="B7CCA28C"/>
    <w:lvl w:ilvl="0" w:tplc="51AA52AC">
      <w:start w:val="1"/>
      <w:numFmt w:val="decimal"/>
      <w:lvlText w:val="%1."/>
      <w:lvlJc w:val="left"/>
      <w:pPr>
        <w:ind w:left="720" w:hanging="360"/>
      </w:pPr>
    </w:lvl>
    <w:lvl w:ilvl="1" w:tplc="01A2F702">
      <w:start w:val="1"/>
      <w:numFmt w:val="lowerLetter"/>
      <w:lvlText w:val="%2."/>
      <w:lvlJc w:val="left"/>
      <w:pPr>
        <w:ind w:left="1440" w:hanging="360"/>
      </w:pPr>
    </w:lvl>
    <w:lvl w:ilvl="2" w:tplc="9E9C465A">
      <w:start w:val="1"/>
      <w:numFmt w:val="lowerRoman"/>
      <w:lvlText w:val="%3."/>
      <w:lvlJc w:val="right"/>
      <w:pPr>
        <w:ind w:left="2160" w:hanging="180"/>
      </w:pPr>
    </w:lvl>
    <w:lvl w:ilvl="3" w:tplc="46FC80F4">
      <w:start w:val="1"/>
      <w:numFmt w:val="decimal"/>
      <w:lvlText w:val="%4."/>
      <w:lvlJc w:val="left"/>
      <w:pPr>
        <w:ind w:left="2880" w:hanging="360"/>
      </w:pPr>
    </w:lvl>
    <w:lvl w:ilvl="4" w:tplc="93B886D0">
      <w:start w:val="1"/>
      <w:numFmt w:val="lowerLetter"/>
      <w:lvlText w:val="%5."/>
      <w:lvlJc w:val="left"/>
      <w:pPr>
        <w:ind w:left="3600" w:hanging="360"/>
      </w:pPr>
    </w:lvl>
    <w:lvl w:ilvl="5" w:tplc="4D2E3182">
      <w:start w:val="1"/>
      <w:numFmt w:val="lowerRoman"/>
      <w:lvlText w:val="%6."/>
      <w:lvlJc w:val="right"/>
      <w:pPr>
        <w:ind w:left="4320" w:hanging="180"/>
      </w:pPr>
    </w:lvl>
    <w:lvl w:ilvl="6" w:tplc="AB06A2C8">
      <w:start w:val="1"/>
      <w:numFmt w:val="decimal"/>
      <w:lvlText w:val="%7."/>
      <w:lvlJc w:val="left"/>
      <w:pPr>
        <w:ind w:left="5040" w:hanging="360"/>
      </w:pPr>
    </w:lvl>
    <w:lvl w:ilvl="7" w:tplc="418E357A">
      <w:start w:val="1"/>
      <w:numFmt w:val="lowerLetter"/>
      <w:lvlText w:val="%8."/>
      <w:lvlJc w:val="left"/>
      <w:pPr>
        <w:ind w:left="5760" w:hanging="360"/>
      </w:pPr>
    </w:lvl>
    <w:lvl w:ilvl="8" w:tplc="F138B1E2">
      <w:start w:val="1"/>
      <w:numFmt w:val="lowerRoman"/>
      <w:lvlText w:val="%9."/>
      <w:lvlJc w:val="right"/>
      <w:pPr>
        <w:ind w:left="6480" w:hanging="180"/>
      </w:pPr>
    </w:lvl>
  </w:abstractNum>
  <w:abstractNum w:abstractNumId="92">
    <w:nsid w:val="55D641A5"/>
    <w:multiLevelType w:val="hybridMultilevel"/>
    <w:tmpl w:val="8B409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6251960"/>
    <w:multiLevelType w:val="hybridMultilevel"/>
    <w:tmpl w:val="64D22C5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94">
    <w:nsid w:val="563A495A"/>
    <w:multiLevelType w:val="hybridMultilevel"/>
    <w:tmpl w:val="738E91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nsid w:val="56803A2F"/>
    <w:multiLevelType w:val="hybridMultilevel"/>
    <w:tmpl w:val="B3A8C0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57C61501"/>
    <w:multiLevelType w:val="hybridMultilevel"/>
    <w:tmpl w:val="EBF0E50E"/>
    <w:lvl w:ilvl="0" w:tplc="0900C04A">
      <w:start w:val="1"/>
      <w:numFmt w:val="decimal"/>
      <w:lvlText w:val="%1."/>
      <w:lvlJc w:val="left"/>
      <w:pPr>
        <w:ind w:left="360" w:hanging="360"/>
      </w:pPr>
    </w:lvl>
    <w:lvl w:ilvl="1" w:tplc="7A6E62E6">
      <w:start w:val="1"/>
      <w:numFmt w:val="lowerLetter"/>
      <w:lvlText w:val="%2."/>
      <w:lvlJc w:val="left"/>
      <w:pPr>
        <w:ind w:left="1080" w:hanging="360"/>
      </w:pPr>
    </w:lvl>
    <w:lvl w:ilvl="2" w:tplc="9ECECB1E">
      <w:start w:val="1"/>
      <w:numFmt w:val="lowerRoman"/>
      <w:lvlText w:val="%3."/>
      <w:lvlJc w:val="right"/>
      <w:pPr>
        <w:ind w:left="1800" w:hanging="180"/>
      </w:pPr>
    </w:lvl>
    <w:lvl w:ilvl="3" w:tplc="D08AF222">
      <w:start w:val="1"/>
      <w:numFmt w:val="decimal"/>
      <w:lvlText w:val="%4."/>
      <w:lvlJc w:val="left"/>
      <w:pPr>
        <w:ind w:left="2520" w:hanging="360"/>
      </w:pPr>
    </w:lvl>
    <w:lvl w:ilvl="4" w:tplc="847C1E1E">
      <w:start w:val="1"/>
      <w:numFmt w:val="lowerLetter"/>
      <w:lvlText w:val="%5."/>
      <w:lvlJc w:val="left"/>
      <w:pPr>
        <w:ind w:left="3240" w:hanging="360"/>
      </w:pPr>
    </w:lvl>
    <w:lvl w:ilvl="5" w:tplc="BEAC57D6">
      <w:start w:val="1"/>
      <w:numFmt w:val="lowerRoman"/>
      <w:lvlText w:val="%6."/>
      <w:lvlJc w:val="right"/>
      <w:pPr>
        <w:ind w:left="3960" w:hanging="180"/>
      </w:pPr>
    </w:lvl>
    <w:lvl w:ilvl="6" w:tplc="29D88946">
      <w:start w:val="1"/>
      <w:numFmt w:val="decimal"/>
      <w:lvlText w:val="%7."/>
      <w:lvlJc w:val="left"/>
      <w:pPr>
        <w:ind w:left="4680" w:hanging="360"/>
      </w:pPr>
    </w:lvl>
    <w:lvl w:ilvl="7" w:tplc="DB6C4B9C">
      <w:start w:val="1"/>
      <w:numFmt w:val="lowerLetter"/>
      <w:lvlText w:val="%8."/>
      <w:lvlJc w:val="left"/>
      <w:pPr>
        <w:ind w:left="5400" w:hanging="360"/>
      </w:pPr>
    </w:lvl>
    <w:lvl w:ilvl="8" w:tplc="05CA5B02">
      <w:start w:val="1"/>
      <w:numFmt w:val="lowerRoman"/>
      <w:lvlText w:val="%9."/>
      <w:lvlJc w:val="right"/>
      <w:pPr>
        <w:ind w:left="6120" w:hanging="180"/>
      </w:pPr>
    </w:lvl>
  </w:abstractNum>
  <w:abstractNum w:abstractNumId="97">
    <w:nsid w:val="58AF3B5E"/>
    <w:multiLevelType w:val="hybridMultilevel"/>
    <w:tmpl w:val="C99CE526"/>
    <w:lvl w:ilvl="0" w:tplc="76C02C9C">
      <w:start w:val="1"/>
      <w:numFmt w:val="decimal"/>
      <w:lvlText w:val="%1."/>
      <w:lvlJc w:val="left"/>
      <w:pPr>
        <w:ind w:left="720" w:hanging="360"/>
      </w:pPr>
    </w:lvl>
    <w:lvl w:ilvl="1" w:tplc="AD4A898E">
      <w:start w:val="1"/>
      <w:numFmt w:val="lowerLetter"/>
      <w:lvlText w:val="%2."/>
      <w:lvlJc w:val="left"/>
      <w:pPr>
        <w:ind w:left="1440" w:hanging="360"/>
      </w:pPr>
    </w:lvl>
    <w:lvl w:ilvl="2" w:tplc="79E840BA">
      <w:start w:val="1"/>
      <w:numFmt w:val="lowerRoman"/>
      <w:lvlText w:val="%3."/>
      <w:lvlJc w:val="right"/>
      <w:pPr>
        <w:ind w:left="2160" w:hanging="180"/>
      </w:pPr>
    </w:lvl>
    <w:lvl w:ilvl="3" w:tplc="81A29824">
      <w:start w:val="1"/>
      <w:numFmt w:val="decimal"/>
      <w:lvlText w:val="%4."/>
      <w:lvlJc w:val="left"/>
      <w:pPr>
        <w:ind w:left="2880" w:hanging="360"/>
      </w:pPr>
    </w:lvl>
    <w:lvl w:ilvl="4" w:tplc="193E9E5E">
      <w:start w:val="1"/>
      <w:numFmt w:val="lowerLetter"/>
      <w:lvlText w:val="%5."/>
      <w:lvlJc w:val="left"/>
      <w:pPr>
        <w:ind w:left="3600" w:hanging="360"/>
      </w:pPr>
    </w:lvl>
    <w:lvl w:ilvl="5" w:tplc="17242C3A">
      <w:start w:val="1"/>
      <w:numFmt w:val="lowerRoman"/>
      <w:lvlText w:val="%6."/>
      <w:lvlJc w:val="right"/>
      <w:pPr>
        <w:ind w:left="4320" w:hanging="180"/>
      </w:pPr>
    </w:lvl>
    <w:lvl w:ilvl="6" w:tplc="F7C4AD6E">
      <w:start w:val="1"/>
      <w:numFmt w:val="decimal"/>
      <w:lvlText w:val="%7."/>
      <w:lvlJc w:val="left"/>
      <w:pPr>
        <w:ind w:left="5040" w:hanging="360"/>
      </w:pPr>
    </w:lvl>
    <w:lvl w:ilvl="7" w:tplc="D194BD3C">
      <w:start w:val="1"/>
      <w:numFmt w:val="lowerLetter"/>
      <w:lvlText w:val="%8."/>
      <w:lvlJc w:val="left"/>
      <w:pPr>
        <w:ind w:left="5760" w:hanging="360"/>
      </w:pPr>
    </w:lvl>
    <w:lvl w:ilvl="8" w:tplc="309E92AC">
      <w:start w:val="1"/>
      <w:numFmt w:val="lowerRoman"/>
      <w:lvlText w:val="%9."/>
      <w:lvlJc w:val="right"/>
      <w:pPr>
        <w:ind w:left="6480" w:hanging="180"/>
      </w:pPr>
    </w:lvl>
  </w:abstractNum>
  <w:abstractNum w:abstractNumId="98">
    <w:nsid w:val="58C4D895"/>
    <w:multiLevelType w:val="hybridMultilevel"/>
    <w:tmpl w:val="FFBEDE4E"/>
    <w:lvl w:ilvl="0" w:tplc="12686484">
      <w:start w:val="1"/>
      <w:numFmt w:val="decimal"/>
      <w:lvlText w:val="%1."/>
      <w:lvlJc w:val="left"/>
      <w:pPr>
        <w:ind w:left="360" w:hanging="360"/>
      </w:pPr>
    </w:lvl>
    <w:lvl w:ilvl="1" w:tplc="9858D704">
      <w:start w:val="1"/>
      <w:numFmt w:val="lowerLetter"/>
      <w:lvlText w:val="%2."/>
      <w:lvlJc w:val="left"/>
      <w:pPr>
        <w:ind w:left="1080" w:hanging="360"/>
      </w:pPr>
    </w:lvl>
    <w:lvl w:ilvl="2" w:tplc="6B32EE7C">
      <w:start w:val="1"/>
      <w:numFmt w:val="lowerRoman"/>
      <w:lvlText w:val="%3."/>
      <w:lvlJc w:val="right"/>
      <w:pPr>
        <w:ind w:left="1800" w:hanging="180"/>
      </w:pPr>
    </w:lvl>
    <w:lvl w:ilvl="3" w:tplc="9CF84B8E">
      <w:start w:val="1"/>
      <w:numFmt w:val="decimal"/>
      <w:lvlText w:val="%4."/>
      <w:lvlJc w:val="left"/>
      <w:pPr>
        <w:ind w:left="2520" w:hanging="360"/>
      </w:pPr>
    </w:lvl>
    <w:lvl w:ilvl="4" w:tplc="17FEB38A">
      <w:start w:val="1"/>
      <w:numFmt w:val="lowerLetter"/>
      <w:lvlText w:val="%5."/>
      <w:lvlJc w:val="left"/>
      <w:pPr>
        <w:ind w:left="3240" w:hanging="360"/>
      </w:pPr>
    </w:lvl>
    <w:lvl w:ilvl="5" w:tplc="67A8246C">
      <w:start w:val="1"/>
      <w:numFmt w:val="lowerRoman"/>
      <w:lvlText w:val="%6."/>
      <w:lvlJc w:val="right"/>
      <w:pPr>
        <w:ind w:left="3960" w:hanging="180"/>
      </w:pPr>
    </w:lvl>
    <w:lvl w:ilvl="6" w:tplc="93D280B2">
      <w:start w:val="1"/>
      <w:numFmt w:val="decimal"/>
      <w:lvlText w:val="%7."/>
      <w:lvlJc w:val="left"/>
      <w:pPr>
        <w:ind w:left="4680" w:hanging="360"/>
      </w:pPr>
    </w:lvl>
    <w:lvl w:ilvl="7" w:tplc="9874FEFC">
      <w:start w:val="1"/>
      <w:numFmt w:val="lowerLetter"/>
      <w:lvlText w:val="%8."/>
      <w:lvlJc w:val="left"/>
      <w:pPr>
        <w:ind w:left="5400" w:hanging="360"/>
      </w:pPr>
    </w:lvl>
    <w:lvl w:ilvl="8" w:tplc="D1229848">
      <w:start w:val="1"/>
      <w:numFmt w:val="lowerRoman"/>
      <w:lvlText w:val="%9."/>
      <w:lvlJc w:val="right"/>
      <w:pPr>
        <w:ind w:left="6120" w:hanging="180"/>
      </w:pPr>
    </w:lvl>
  </w:abstractNum>
  <w:abstractNum w:abstractNumId="99">
    <w:nsid w:val="59851822"/>
    <w:multiLevelType w:val="hybridMultilevel"/>
    <w:tmpl w:val="F23A5F42"/>
    <w:lvl w:ilvl="0" w:tplc="F70E8022">
      <w:start w:val="1"/>
      <w:numFmt w:val="decimal"/>
      <w:lvlText w:val="%1."/>
      <w:lvlJc w:val="left"/>
      <w:pPr>
        <w:ind w:left="720" w:hanging="360"/>
      </w:pPr>
    </w:lvl>
    <w:lvl w:ilvl="1" w:tplc="285470A4">
      <w:start w:val="1"/>
      <w:numFmt w:val="lowerLetter"/>
      <w:lvlText w:val="%2."/>
      <w:lvlJc w:val="left"/>
      <w:pPr>
        <w:ind w:left="1440" w:hanging="360"/>
      </w:pPr>
    </w:lvl>
    <w:lvl w:ilvl="2" w:tplc="D08ACB94">
      <w:start w:val="1"/>
      <w:numFmt w:val="lowerRoman"/>
      <w:lvlText w:val="%3."/>
      <w:lvlJc w:val="right"/>
      <w:pPr>
        <w:ind w:left="2160" w:hanging="180"/>
      </w:pPr>
    </w:lvl>
    <w:lvl w:ilvl="3" w:tplc="AB9298B6">
      <w:start w:val="1"/>
      <w:numFmt w:val="decimal"/>
      <w:lvlText w:val="%4."/>
      <w:lvlJc w:val="left"/>
      <w:pPr>
        <w:ind w:left="2880" w:hanging="360"/>
      </w:pPr>
    </w:lvl>
    <w:lvl w:ilvl="4" w:tplc="21E0E240">
      <w:start w:val="1"/>
      <w:numFmt w:val="lowerLetter"/>
      <w:lvlText w:val="%5."/>
      <w:lvlJc w:val="left"/>
      <w:pPr>
        <w:ind w:left="3600" w:hanging="360"/>
      </w:pPr>
    </w:lvl>
    <w:lvl w:ilvl="5" w:tplc="3D7C3024">
      <w:start w:val="1"/>
      <w:numFmt w:val="lowerRoman"/>
      <w:lvlText w:val="%6."/>
      <w:lvlJc w:val="right"/>
      <w:pPr>
        <w:ind w:left="4320" w:hanging="180"/>
      </w:pPr>
    </w:lvl>
    <w:lvl w:ilvl="6" w:tplc="64907940">
      <w:start w:val="1"/>
      <w:numFmt w:val="decimal"/>
      <w:lvlText w:val="%7."/>
      <w:lvlJc w:val="left"/>
      <w:pPr>
        <w:ind w:left="5040" w:hanging="360"/>
      </w:pPr>
    </w:lvl>
    <w:lvl w:ilvl="7" w:tplc="EEFE3FA2">
      <w:start w:val="1"/>
      <w:numFmt w:val="lowerLetter"/>
      <w:lvlText w:val="%8."/>
      <w:lvlJc w:val="left"/>
      <w:pPr>
        <w:ind w:left="5760" w:hanging="360"/>
      </w:pPr>
    </w:lvl>
    <w:lvl w:ilvl="8" w:tplc="BBD8D7DA">
      <w:start w:val="1"/>
      <w:numFmt w:val="lowerRoman"/>
      <w:lvlText w:val="%9."/>
      <w:lvlJc w:val="right"/>
      <w:pPr>
        <w:ind w:left="6480" w:hanging="180"/>
      </w:pPr>
    </w:lvl>
  </w:abstractNum>
  <w:abstractNum w:abstractNumId="100">
    <w:nsid w:val="59F0128F"/>
    <w:multiLevelType w:val="hybridMultilevel"/>
    <w:tmpl w:val="864EC85A"/>
    <w:lvl w:ilvl="0" w:tplc="0415000F">
      <w:start w:val="1"/>
      <w:numFmt w:val="decimal"/>
      <w:lvlText w:val="%1."/>
      <w:lvlJc w:val="left"/>
      <w:pPr>
        <w:tabs>
          <w:tab w:val="num" w:pos="360"/>
        </w:tabs>
        <w:ind w:left="360" w:hanging="360"/>
      </w:pPr>
    </w:lvl>
    <w:lvl w:ilvl="1" w:tplc="BC70AEB4">
      <w:start w:val="1"/>
      <w:numFmt w:val="upperRoman"/>
      <w:lvlText w:val="%2."/>
      <w:lvlJc w:val="left"/>
      <w:pPr>
        <w:ind w:left="1440" w:hanging="72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1">
    <w:nsid w:val="5A286FE5"/>
    <w:multiLevelType w:val="multilevel"/>
    <w:tmpl w:val="137A81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2">
    <w:nsid w:val="5A3A2AE7"/>
    <w:multiLevelType w:val="hybridMultilevel"/>
    <w:tmpl w:val="2AB60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CDD4A6B"/>
    <w:multiLevelType w:val="hybridMultilevel"/>
    <w:tmpl w:val="57B649A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5EBC0F22"/>
    <w:multiLevelType w:val="hybridMultilevel"/>
    <w:tmpl w:val="8816552A"/>
    <w:lvl w:ilvl="0" w:tplc="C07629B2">
      <w:start w:val="1"/>
      <w:numFmt w:val="decimal"/>
      <w:lvlText w:val="%1."/>
      <w:lvlJc w:val="left"/>
      <w:pPr>
        <w:ind w:left="720" w:hanging="360"/>
      </w:pPr>
    </w:lvl>
    <w:lvl w:ilvl="1" w:tplc="F8BE2CE6">
      <w:start w:val="1"/>
      <w:numFmt w:val="lowerLetter"/>
      <w:lvlText w:val="%2."/>
      <w:lvlJc w:val="left"/>
      <w:pPr>
        <w:ind w:left="1440" w:hanging="360"/>
      </w:pPr>
    </w:lvl>
    <w:lvl w:ilvl="2" w:tplc="CAEE81BE">
      <w:start w:val="1"/>
      <w:numFmt w:val="lowerRoman"/>
      <w:lvlText w:val="%3."/>
      <w:lvlJc w:val="right"/>
      <w:pPr>
        <w:ind w:left="2160" w:hanging="180"/>
      </w:pPr>
    </w:lvl>
    <w:lvl w:ilvl="3" w:tplc="E674793A">
      <w:start w:val="1"/>
      <w:numFmt w:val="decimal"/>
      <w:lvlText w:val="%4."/>
      <w:lvlJc w:val="left"/>
      <w:pPr>
        <w:ind w:left="2880" w:hanging="360"/>
      </w:pPr>
    </w:lvl>
    <w:lvl w:ilvl="4" w:tplc="0576DF24">
      <w:start w:val="1"/>
      <w:numFmt w:val="lowerLetter"/>
      <w:lvlText w:val="%5."/>
      <w:lvlJc w:val="left"/>
      <w:pPr>
        <w:ind w:left="3600" w:hanging="360"/>
      </w:pPr>
    </w:lvl>
    <w:lvl w:ilvl="5" w:tplc="0204AFA6">
      <w:start w:val="1"/>
      <w:numFmt w:val="lowerRoman"/>
      <w:lvlText w:val="%6."/>
      <w:lvlJc w:val="right"/>
      <w:pPr>
        <w:ind w:left="4320" w:hanging="180"/>
      </w:pPr>
    </w:lvl>
    <w:lvl w:ilvl="6" w:tplc="2446E5E2">
      <w:start w:val="1"/>
      <w:numFmt w:val="decimal"/>
      <w:lvlText w:val="%7."/>
      <w:lvlJc w:val="left"/>
      <w:pPr>
        <w:ind w:left="5040" w:hanging="360"/>
      </w:pPr>
    </w:lvl>
    <w:lvl w:ilvl="7" w:tplc="AE6A920E">
      <w:start w:val="1"/>
      <w:numFmt w:val="lowerLetter"/>
      <w:lvlText w:val="%8."/>
      <w:lvlJc w:val="left"/>
      <w:pPr>
        <w:ind w:left="5760" w:hanging="360"/>
      </w:pPr>
    </w:lvl>
    <w:lvl w:ilvl="8" w:tplc="C20CEE7C">
      <w:start w:val="1"/>
      <w:numFmt w:val="lowerRoman"/>
      <w:lvlText w:val="%9."/>
      <w:lvlJc w:val="right"/>
      <w:pPr>
        <w:ind w:left="6480" w:hanging="180"/>
      </w:pPr>
    </w:lvl>
  </w:abstractNum>
  <w:abstractNum w:abstractNumId="105">
    <w:nsid w:val="62B57D86"/>
    <w:multiLevelType w:val="hybridMultilevel"/>
    <w:tmpl w:val="E64808F4"/>
    <w:lvl w:ilvl="0" w:tplc="0415000F">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3255758"/>
    <w:multiLevelType w:val="hybridMultilevel"/>
    <w:tmpl w:val="0368EC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63EF0CD8"/>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4851D58"/>
    <w:multiLevelType w:val="hybridMultilevel"/>
    <w:tmpl w:val="CD8AA3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nsid w:val="64E9782F"/>
    <w:multiLevelType w:val="hybridMultilevel"/>
    <w:tmpl w:val="E7101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58317AA"/>
    <w:multiLevelType w:val="hybridMultilevel"/>
    <w:tmpl w:val="35324634"/>
    <w:lvl w:ilvl="0" w:tplc="FFFFFFFF">
      <w:start w:val="1"/>
      <w:numFmt w:val="decimal"/>
      <w:lvlText w:val="%1."/>
      <w:lvlJc w:val="left"/>
      <w:pPr>
        <w:ind w:left="360" w:hanging="360"/>
      </w:pPr>
    </w:lvl>
    <w:lvl w:ilvl="1" w:tplc="AE30FA46">
      <w:start w:val="1"/>
      <w:numFmt w:val="lowerLetter"/>
      <w:lvlText w:val="%2."/>
      <w:lvlJc w:val="left"/>
      <w:pPr>
        <w:ind w:left="1080" w:hanging="360"/>
      </w:pPr>
    </w:lvl>
    <w:lvl w:ilvl="2" w:tplc="EF762E26">
      <w:start w:val="1"/>
      <w:numFmt w:val="lowerRoman"/>
      <w:lvlText w:val="%3."/>
      <w:lvlJc w:val="right"/>
      <w:pPr>
        <w:ind w:left="1800" w:hanging="180"/>
      </w:pPr>
    </w:lvl>
    <w:lvl w:ilvl="3" w:tplc="AC0617F6">
      <w:start w:val="1"/>
      <w:numFmt w:val="decimal"/>
      <w:lvlText w:val="%4."/>
      <w:lvlJc w:val="left"/>
      <w:pPr>
        <w:ind w:left="2520" w:hanging="360"/>
      </w:pPr>
    </w:lvl>
    <w:lvl w:ilvl="4" w:tplc="B0FC2706">
      <w:start w:val="1"/>
      <w:numFmt w:val="lowerLetter"/>
      <w:lvlText w:val="%5."/>
      <w:lvlJc w:val="left"/>
      <w:pPr>
        <w:ind w:left="3240" w:hanging="360"/>
      </w:pPr>
    </w:lvl>
    <w:lvl w:ilvl="5" w:tplc="891A3402">
      <w:start w:val="1"/>
      <w:numFmt w:val="lowerRoman"/>
      <w:lvlText w:val="%6."/>
      <w:lvlJc w:val="right"/>
      <w:pPr>
        <w:ind w:left="3960" w:hanging="180"/>
      </w:pPr>
    </w:lvl>
    <w:lvl w:ilvl="6" w:tplc="9E6E4C28">
      <w:start w:val="1"/>
      <w:numFmt w:val="decimal"/>
      <w:lvlText w:val="%7."/>
      <w:lvlJc w:val="left"/>
      <w:pPr>
        <w:ind w:left="4680" w:hanging="360"/>
      </w:pPr>
    </w:lvl>
    <w:lvl w:ilvl="7" w:tplc="0CA681D2">
      <w:start w:val="1"/>
      <w:numFmt w:val="lowerLetter"/>
      <w:lvlText w:val="%8."/>
      <w:lvlJc w:val="left"/>
      <w:pPr>
        <w:ind w:left="5400" w:hanging="360"/>
      </w:pPr>
    </w:lvl>
    <w:lvl w:ilvl="8" w:tplc="E5245892">
      <w:start w:val="1"/>
      <w:numFmt w:val="lowerRoman"/>
      <w:lvlText w:val="%9."/>
      <w:lvlJc w:val="right"/>
      <w:pPr>
        <w:ind w:left="6120" w:hanging="180"/>
      </w:pPr>
    </w:lvl>
  </w:abstractNum>
  <w:abstractNum w:abstractNumId="111">
    <w:nsid w:val="65FA6326"/>
    <w:multiLevelType w:val="hybridMultilevel"/>
    <w:tmpl w:val="CDEC809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661E4935"/>
    <w:multiLevelType w:val="hybridMultilevel"/>
    <w:tmpl w:val="8B1ADE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77A116A"/>
    <w:multiLevelType w:val="hybridMultilevel"/>
    <w:tmpl w:val="1FAC94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67BC54A2"/>
    <w:multiLevelType w:val="hybridMultilevel"/>
    <w:tmpl w:val="2D3A7896"/>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5">
    <w:nsid w:val="68A43B4D"/>
    <w:multiLevelType w:val="hybridMultilevel"/>
    <w:tmpl w:val="FB824EA6"/>
    <w:lvl w:ilvl="0" w:tplc="4CFE1AA2">
      <w:start w:val="1"/>
      <w:numFmt w:val="decimal"/>
      <w:lvlText w:val="%1."/>
      <w:lvlJc w:val="left"/>
      <w:pPr>
        <w:ind w:left="430" w:hanging="360"/>
      </w:pPr>
      <w:rPr>
        <w:rFonts w:cs="Times New Roman"/>
      </w:rPr>
    </w:lvl>
    <w:lvl w:ilvl="1" w:tplc="04150019">
      <w:start w:val="1"/>
      <w:numFmt w:val="decimal"/>
      <w:lvlText w:val="%2."/>
      <w:lvlJc w:val="left"/>
      <w:pPr>
        <w:tabs>
          <w:tab w:val="num" w:pos="1189"/>
        </w:tabs>
        <w:ind w:left="1189" w:hanging="360"/>
      </w:pPr>
      <w:rPr>
        <w:rFonts w:cs="Times New Roman"/>
      </w:rPr>
    </w:lvl>
    <w:lvl w:ilvl="2" w:tplc="0415001B">
      <w:start w:val="1"/>
      <w:numFmt w:val="decimal"/>
      <w:lvlText w:val="%3."/>
      <w:lvlJc w:val="left"/>
      <w:pPr>
        <w:tabs>
          <w:tab w:val="num" w:pos="1909"/>
        </w:tabs>
        <w:ind w:left="1909" w:hanging="360"/>
      </w:pPr>
      <w:rPr>
        <w:rFonts w:cs="Times New Roman"/>
      </w:rPr>
    </w:lvl>
    <w:lvl w:ilvl="3" w:tplc="0415000F">
      <w:start w:val="1"/>
      <w:numFmt w:val="decimal"/>
      <w:lvlText w:val="%4."/>
      <w:lvlJc w:val="left"/>
      <w:pPr>
        <w:tabs>
          <w:tab w:val="num" w:pos="2629"/>
        </w:tabs>
        <w:ind w:left="2629" w:hanging="360"/>
      </w:pPr>
      <w:rPr>
        <w:rFonts w:cs="Times New Roman"/>
      </w:rPr>
    </w:lvl>
    <w:lvl w:ilvl="4" w:tplc="04150019">
      <w:start w:val="1"/>
      <w:numFmt w:val="decimal"/>
      <w:lvlText w:val="%5."/>
      <w:lvlJc w:val="left"/>
      <w:pPr>
        <w:tabs>
          <w:tab w:val="num" w:pos="3349"/>
        </w:tabs>
        <w:ind w:left="3349" w:hanging="360"/>
      </w:pPr>
      <w:rPr>
        <w:rFonts w:cs="Times New Roman"/>
      </w:rPr>
    </w:lvl>
    <w:lvl w:ilvl="5" w:tplc="0415001B">
      <w:start w:val="1"/>
      <w:numFmt w:val="decimal"/>
      <w:lvlText w:val="%6."/>
      <w:lvlJc w:val="left"/>
      <w:pPr>
        <w:tabs>
          <w:tab w:val="num" w:pos="4069"/>
        </w:tabs>
        <w:ind w:left="4069" w:hanging="360"/>
      </w:pPr>
      <w:rPr>
        <w:rFonts w:cs="Times New Roman"/>
      </w:rPr>
    </w:lvl>
    <w:lvl w:ilvl="6" w:tplc="0415000F">
      <w:start w:val="1"/>
      <w:numFmt w:val="decimal"/>
      <w:lvlText w:val="%7."/>
      <w:lvlJc w:val="left"/>
      <w:pPr>
        <w:tabs>
          <w:tab w:val="num" w:pos="4789"/>
        </w:tabs>
        <w:ind w:left="4789" w:hanging="360"/>
      </w:pPr>
      <w:rPr>
        <w:rFonts w:cs="Times New Roman"/>
      </w:rPr>
    </w:lvl>
    <w:lvl w:ilvl="7" w:tplc="04150019">
      <w:start w:val="1"/>
      <w:numFmt w:val="decimal"/>
      <w:lvlText w:val="%8."/>
      <w:lvlJc w:val="left"/>
      <w:pPr>
        <w:tabs>
          <w:tab w:val="num" w:pos="5509"/>
        </w:tabs>
        <w:ind w:left="5509" w:hanging="360"/>
      </w:pPr>
      <w:rPr>
        <w:rFonts w:cs="Times New Roman"/>
      </w:rPr>
    </w:lvl>
    <w:lvl w:ilvl="8" w:tplc="0415001B">
      <w:start w:val="1"/>
      <w:numFmt w:val="decimal"/>
      <w:lvlText w:val="%9."/>
      <w:lvlJc w:val="left"/>
      <w:pPr>
        <w:tabs>
          <w:tab w:val="num" w:pos="6229"/>
        </w:tabs>
        <w:ind w:left="6229" w:hanging="360"/>
      </w:pPr>
      <w:rPr>
        <w:rFonts w:cs="Times New Roman"/>
      </w:rPr>
    </w:lvl>
  </w:abstractNum>
  <w:abstractNum w:abstractNumId="116">
    <w:nsid w:val="69215927"/>
    <w:multiLevelType w:val="hybridMultilevel"/>
    <w:tmpl w:val="CD027CB0"/>
    <w:lvl w:ilvl="0" w:tplc="0415000F">
      <w:start w:val="1"/>
      <w:numFmt w:val="decimal"/>
      <w:lvlText w:val="%1."/>
      <w:lvlJc w:val="left"/>
      <w:pPr>
        <w:ind w:left="720" w:hanging="360"/>
      </w:pPr>
    </w:lvl>
    <w:lvl w:ilvl="1" w:tplc="11404A78">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9B23185"/>
    <w:multiLevelType w:val="hybridMultilevel"/>
    <w:tmpl w:val="CF8E38B4"/>
    <w:lvl w:ilvl="0" w:tplc="B1105A02">
      <w:start w:val="1"/>
      <w:numFmt w:val="decimal"/>
      <w:lvlText w:val="%1."/>
      <w:lvlJc w:val="left"/>
      <w:pPr>
        <w:ind w:left="720" w:hanging="360"/>
      </w:pPr>
    </w:lvl>
    <w:lvl w:ilvl="1" w:tplc="5ED6D064">
      <w:start w:val="1"/>
      <w:numFmt w:val="lowerLetter"/>
      <w:lvlText w:val="%2."/>
      <w:lvlJc w:val="left"/>
      <w:pPr>
        <w:ind w:left="1440" w:hanging="360"/>
      </w:pPr>
    </w:lvl>
    <w:lvl w:ilvl="2" w:tplc="0CC89338">
      <w:start w:val="1"/>
      <w:numFmt w:val="lowerRoman"/>
      <w:lvlText w:val="%3."/>
      <w:lvlJc w:val="right"/>
      <w:pPr>
        <w:ind w:left="2160" w:hanging="180"/>
      </w:pPr>
    </w:lvl>
    <w:lvl w:ilvl="3" w:tplc="57C0E6E4">
      <w:start w:val="1"/>
      <w:numFmt w:val="decimal"/>
      <w:lvlText w:val="%4."/>
      <w:lvlJc w:val="left"/>
      <w:pPr>
        <w:ind w:left="2880" w:hanging="360"/>
      </w:pPr>
    </w:lvl>
    <w:lvl w:ilvl="4" w:tplc="61649CC2">
      <w:start w:val="1"/>
      <w:numFmt w:val="lowerLetter"/>
      <w:lvlText w:val="%5."/>
      <w:lvlJc w:val="left"/>
      <w:pPr>
        <w:ind w:left="3600" w:hanging="360"/>
      </w:pPr>
    </w:lvl>
    <w:lvl w:ilvl="5" w:tplc="6A6AD328">
      <w:start w:val="1"/>
      <w:numFmt w:val="lowerRoman"/>
      <w:lvlText w:val="%6."/>
      <w:lvlJc w:val="right"/>
      <w:pPr>
        <w:ind w:left="4320" w:hanging="180"/>
      </w:pPr>
    </w:lvl>
    <w:lvl w:ilvl="6" w:tplc="64101950">
      <w:start w:val="1"/>
      <w:numFmt w:val="decimal"/>
      <w:lvlText w:val="%7."/>
      <w:lvlJc w:val="left"/>
      <w:pPr>
        <w:ind w:left="5040" w:hanging="360"/>
      </w:pPr>
    </w:lvl>
    <w:lvl w:ilvl="7" w:tplc="94E6D840">
      <w:start w:val="1"/>
      <w:numFmt w:val="lowerLetter"/>
      <w:lvlText w:val="%8."/>
      <w:lvlJc w:val="left"/>
      <w:pPr>
        <w:ind w:left="5760" w:hanging="360"/>
      </w:pPr>
    </w:lvl>
    <w:lvl w:ilvl="8" w:tplc="C8109C48">
      <w:start w:val="1"/>
      <w:numFmt w:val="lowerRoman"/>
      <w:lvlText w:val="%9."/>
      <w:lvlJc w:val="right"/>
      <w:pPr>
        <w:ind w:left="6480" w:hanging="180"/>
      </w:pPr>
    </w:lvl>
  </w:abstractNum>
  <w:abstractNum w:abstractNumId="118">
    <w:nsid w:val="6A127F83"/>
    <w:multiLevelType w:val="hybridMultilevel"/>
    <w:tmpl w:val="3FECB6C4"/>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nsid w:val="6A9938E3"/>
    <w:multiLevelType w:val="hybridMultilevel"/>
    <w:tmpl w:val="4E3011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nsid w:val="6C85046F"/>
    <w:multiLevelType w:val="hybridMultilevel"/>
    <w:tmpl w:val="EBF6FC64"/>
    <w:lvl w:ilvl="0" w:tplc="A6BAB0CA">
      <w:start w:val="1"/>
      <w:numFmt w:val="decimal"/>
      <w:lvlText w:val="%1."/>
      <w:lvlJc w:val="left"/>
      <w:pPr>
        <w:ind w:left="360" w:hanging="360"/>
      </w:pPr>
      <w:rPr>
        <w:rFonts w:eastAsia="SimSu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nsid w:val="6FDD39C5"/>
    <w:multiLevelType w:val="hybridMultilevel"/>
    <w:tmpl w:val="E3E8D416"/>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7170179A"/>
    <w:multiLevelType w:val="hybridMultilevel"/>
    <w:tmpl w:val="2FDA28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nsid w:val="72876E22"/>
    <w:multiLevelType w:val="hybridMultilevel"/>
    <w:tmpl w:val="148E06C8"/>
    <w:lvl w:ilvl="0" w:tplc="B2086076">
      <w:start w:val="1"/>
      <w:numFmt w:val="decimal"/>
      <w:lvlText w:val="%1."/>
      <w:lvlJc w:val="left"/>
      <w:pPr>
        <w:ind w:left="720" w:hanging="360"/>
      </w:pPr>
      <w:rPr>
        <w:rFonts w:cs="Times New Roman"/>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5">
    <w:nsid w:val="73B70EF4"/>
    <w:multiLevelType w:val="hybridMultilevel"/>
    <w:tmpl w:val="0556F518"/>
    <w:lvl w:ilvl="0" w:tplc="E6F0326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7C21CF3"/>
    <w:multiLevelType w:val="hybridMultilevel"/>
    <w:tmpl w:val="B9CE93FC"/>
    <w:lvl w:ilvl="0" w:tplc="0415000F">
      <w:start w:val="1"/>
      <w:numFmt w:val="decimal"/>
      <w:lvlText w:val="%1."/>
      <w:lvlJc w:val="left"/>
      <w:pPr>
        <w:ind w:left="725" w:hanging="360"/>
      </w:pPr>
      <w:rPr>
        <w:rFonts w:cs="Times New Roman"/>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127">
    <w:nsid w:val="797839A0"/>
    <w:multiLevelType w:val="hybridMultilevel"/>
    <w:tmpl w:val="D1C2B5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799C1E26"/>
    <w:multiLevelType w:val="hybridMultilevel"/>
    <w:tmpl w:val="4BBA766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9">
    <w:nsid w:val="7BAA05BE"/>
    <w:multiLevelType w:val="hybridMultilevel"/>
    <w:tmpl w:val="D4AE93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C2209D0"/>
    <w:multiLevelType w:val="hybridMultilevel"/>
    <w:tmpl w:val="66BC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C547E79"/>
    <w:multiLevelType w:val="hybridMultilevel"/>
    <w:tmpl w:val="6BC4CF48"/>
    <w:lvl w:ilvl="0" w:tplc="15AA73C4">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32">
    <w:nsid w:val="7DAD2994"/>
    <w:multiLevelType w:val="hybridMultilevel"/>
    <w:tmpl w:val="9AB23E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7DB305E8"/>
    <w:multiLevelType w:val="hybridMultilevel"/>
    <w:tmpl w:val="AF0605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7E3C2A79"/>
    <w:multiLevelType w:val="hybridMultilevel"/>
    <w:tmpl w:val="31EEE16A"/>
    <w:lvl w:ilvl="0" w:tplc="0415000F">
      <w:start w:val="1"/>
      <w:numFmt w:val="decimal"/>
      <w:lvlText w:val="%1."/>
      <w:lvlJc w:val="left"/>
      <w:pPr>
        <w:ind w:left="1473" w:hanging="360"/>
      </w:pPr>
      <w:rPr>
        <w:rFonts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135">
    <w:nsid w:val="7F541CDA"/>
    <w:multiLevelType w:val="hybridMultilevel"/>
    <w:tmpl w:val="1EF2AD1A"/>
    <w:lvl w:ilvl="0" w:tplc="2CB0AB48">
      <w:start w:val="1"/>
      <w:numFmt w:val="decimal"/>
      <w:lvlText w:val="%1."/>
      <w:lvlJc w:val="left"/>
      <w:pPr>
        <w:ind w:left="720" w:hanging="360"/>
      </w:pPr>
    </w:lvl>
    <w:lvl w:ilvl="1" w:tplc="95988890">
      <w:start w:val="1"/>
      <w:numFmt w:val="lowerLetter"/>
      <w:lvlText w:val="%2."/>
      <w:lvlJc w:val="left"/>
      <w:pPr>
        <w:ind w:left="1440" w:hanging="360"/>
      </w:pPr>
    </w:lvl>
    <w:lvl w:ilvl="2" w:tplc="717405DC">
      <w:start w:val="1"/>
      <w:numFmt w:val="lowerRoman"/>
      <w:lvlText w:val="%3."/>
      <w:lvlJc w:val="right"/>
      <w:pPr>
        <w:ind w:left="2160" w:hanging="180"/>
      </w:pPr>
    </w:lvl>
    <w:lvl w:ilvl="3" w:tplc="1C6CA018">
      <w:start w:val="1"/>
      <w:numFmt w:val="decimal"/>
      <w:lvlText w:val="%4."/>
      <w:lvlJc w:val="left"/>
      <w:pPr>
        <w:ind w:left="2880" w:hanging="360"/>
      </w:pPr>
    </w:lvl>
    <w:lvl w:ilvl="4" w:tplc="440270D6">
      <w:start w:val="1"/>
      <w:numFmt w:val="lowerLetter"/>
      <w:lvlText w:val="%5."/>
      <w:lvlJc w:val="left"/>
      <w:pPr>
        <w:ind w:left="3600" w:hanging="360"/>
      </w:pPr>
    </w:lvl>
    <w:lvl w:ilvl="5" w:tplc="525C2E20">
      <w:start w:val="1"/>
      <w:numFmt w:val="lowerRoman"/>
      <w:lvlText w:val="%6."/>
      <w:lvlJc w:val="right"/>
      <w:pPr>
        <w:ind w:left="4320" w:hanging="180"/>
      </w:pPr>
    </w:lvl>
    <w:lvl w:ilvl="6" w:tplc="F864BEC2">
      <w:start w:val="1"/>
      <w:numFmt w:val="decimal"/>
      <w:lvlText w:val="%7."/>
      <w:lvlJc w:val="left"/>
      <w:pPr>
        <w:ind w:left="5040" w:hanging="360"/>
      </w:pPr>
    </w:lvl>
    <w:lvl w:ilvl="7" w:tplc="C61251C0">
      <w:start w:val="1"/>
      <w:numFmt w:val="lowerLetter"/>
      <w:lvlText w:val="%8."/>
      <w:lvlJc w:val="left"/>
      <w:pPr>
        <w:ind w:left="5760" w:hanging="360"/>
      </w:pPr>
    </w:lvl>
    <w:lvl w:ilvl="8" w:tplc="B52E51B0">
      <w:start w:val="1"/>
      <w:numFmt w:val="lowerRoman"/>
      <w:lvlText w:val="%9."/>
      <w:lvlJc w:val="right"/>
      <w:pPr>
        <w:ind w:left="6480" w:hanging="180"/>
      </w:pPr>
    </w:lvl>
  </w:abstractNum>
  <w:num w:numId="1">
    <w:abstractNumId w:val="60"/>
  </w:num>
  <w:num w:numId="2">
    <w:abstractNumId w:val="97"/>
  </w:num>
  <w:num w:numId="3">
    <w:abstractNumId w:val="86"/>
  </w:num>
  <w:num w:numId="4">
    <w:abstractNumId w:val="4"/>
  </w:num>
  <w:num w:numId="5">
    <w:abstractNumId w:val="11"/>
  </w:num>
  <w:num w:numId="6">
    <w:abstractNumId w:val="98"/>
  </w:num>
  <w:num w:numId="7">
    <w:abstractNumId w:val="30"/>
  </w:num>
  <w:num w:numId="8">
    <w:abstractNumId w:val="89"/>
  </w:num>
  <w:num w:numId="9">
    <w:abstractNumId w:val="135"/>
  </w:num>
  <w:num w:numId="10">
    <w:abstractNumId w:val="73"/>
  </w:num>
  <w:num w:numId="11">
    <w:abstractNumId w:val="78"/>
  </w:num>
  <w:num w:numId="12">
    <w:abstractNumId w:val="27"/>
  </w:num>
  <w:num w:numId="13">
    <w:abstractNumId w:val="15"/>
  </w:num>
  <w:num w:numId="14">
    <w:abstractNumId w:val="57"/>
  </w:num>
  <w:num w:numId="15">
    <w:abstractNumId w:val="99"/>
  </w:num>
  <w:num w:numId="16">
    <w:abstractNumId w:val="42"/>
  </w:num>
  <w:num w:numId="17">
    <w:abstractNumId w:val="53"/>
  </w:num>
  <w:num w:numId="18">
    <w:abstractNumId w:val="39"/>
  </w:num>
  <w:num w:numId="19">
    <w:abstractNumId w:val="75"/>
  </w:num>
  <w:num w:numId="20">
    <w:abstractNumId w:val="91"/>
  </w:num>
  <w:num w:numId="21">
    <w:abstractNumId w:val="110"/>
  </w:num>
  <w:num w:numId="22">
    <w:abstractNumId w:val="50"/>
  </w:num>
  <w:num w:numId="23">
    <w:abstractNumId w:val="84"/>
  </w:num>
  <w:num w:numId="24">
    <w:abstractNumId w:val="96"/>
  </w:num>
  <w:num w:numId="25">
    <w:abstractNumId w:val="104"/>
  </w:num>
  <w:num w:numId="26">
    <w:abstractNumId w:val="83"/>
  </w:num>
  <w:num w:numId="27">
    <w:abstractNumId w:val="117"/>
  </w:num>
  <w:num w:numId="28">
    <w:abstractNumId w:val="54"/>
  </w:num>
  <w:num w:numId="29">
    <w:abstractNumId w:val="88"/>
  </w:num>
  <w:num w:numId="30">
    <w:abstractNumId w:val="28"/>
  </w:num>
  <w:num w:numId="31">
    <w:abstractNumId w:val="128"/>
  </w:num>
  <w:num w:numId="32">
    <w:abstractNumId w:val="87"/>
  </w:num>
  <w:num w:numId="33">
    <w:abstractNumId w:val="10"/>
  </w:num>
  <w:num w:numId="34">
    <w:abstractNumId w:val="6"/>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44"/>
  </w:num>
  <w:num w:numId="39">
    <w:abstractNumId w:val="126"/>
  </w:num>
  <w:num w:numId="40">
    <w:abstractNumId w:val="52"/>
  </w:num>
  <w:num w:numId="41">
    <w:abstractNumId w:val="8"/>
  </w:num>
  <w:num w:numId="42">
    <w:abstractNumId w:val="64"/>
  </w:num>
  <w:num w:numId="43">
    <w:abstractNumId w:val="120"/>
  </w:num>
  <w:num w:numId="44">
    <w:abstractNumId w:val="56"/>
  </w:num>
  <w:num w:numId="45">
    <w:abstractNumId w:val="48"/>
  </w:num>
  <w:num w:numId="46">
    <w:abstractNumId w:val="65"/>
  </w:num>
  <w:num w:numId="4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3"/>
  </w:num>
  <w:num w:numId="50">
    <w:abstractNumId w:val="59"/>
  </w:num>
  <w:num w:numId="51">
    <w:abstractNumId w:val="12"/>
  </w:num>
  <w:num w:numId="52">
    <w:abstractNumId w:val="33"/>
  </w:num>
  <w:num w:numId="53">
    <w:abstractNumId w:val="129"/>
  </w:num>
  <w:num w:numId="54">
    <w:abstractNumId w:val="100"/>
  </w:num>
  <w:num w:numId="55">
    <w:abstractNumId w:val="95"/>
  </w:num>
  <w:num w:numId="56">
    <w:abstractNumId w:val="25"/>
  </w:num>
  <w:num w:numId="57">
    <w:abstractNumId w:val="0"/>
  </w:num>
  <w:num w:numId="58">
    <w:abstractNumId w:val="1"/>
  </w:num>
  <w:num w:numId="59">
    <w:abstractNumId w:val="92"/>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num>
  <w:num w:numId="62">
    <w:abstractNumId w:val="101"/>
  </w:num>
  <w:num w:numId="63">
    <w:abstractNumId w:val="32"/>
  </w:num>
  <w:num w:numId="64">
    <w:abstractNumId w:val="116"/>
  </w:num>
  <w:num w:numId="65">
    <w:abstractNumId w:val="77"/>
  </w:num>
  <w:num w:numId="66">
    <w:abstractNumId w:val="102"/>
  </w:num>
  <w:num w:numId="67">
    <w:abstractNumId w:val="79"/>
  </w:num>
  <w:num w:numId="68">
    <w:abstractNumId w:val="19"/>
  </w:num>
  <w:num w:numId="69">
    <w:abstractNumId w:val="21"/>
  </w:num>
  <w:num w:numId="70">
    <w:abstractNumId w:val="23"/>
  </w:num>
  <w:num w:numId="71">
    <w:abstractNumId w:val="80"/>
  </w:num>
  <w:num w:numId="72">
    <w:abstractNumId w:val="82"/>
  </w:num>
  <w:num w:numId="73">
    <w:abstractNumId w:val="3"/>
  </w:num>
  <w:num w:numId="74">
    <w:abstractNumId w:val="93"/>
  </w:num>
  <w:num w:numId="75">
    <w:abstractNumId w:val="133"/>
  </w:num>
  <w:num w:numId="76">
    <w:abstractNumId w:val="31"/>
  </w:num>
  <w:num w:numId="77">
    <w:abstractNumId w:val="69"/>
  </w:num>
  <w:num w:numId="78">
    <w:abstractNumId w:val="22"/>
  </w:num>
  <w:num w:numId="79">
    <w:abstractNumId w:val="112"/>
  </w:num>
  <w:num w:numId="80">
    <w:abstractNumId w:val="43"/>
  </w:num>
  <w:num w:numId="81">
    <w:abstractNumId w:val="107"/>
  </w:num>
  <w:num w:numId="82">
    <w:abstractNumId w:val="20"/>
  </w:num>
  <w:num w:numId="83">
    <w:abstractNumId w:val="24"/>
  </w:num>
  <w:num w:numId="84">
    <w:abstractNumId w:val="81"/>
  </w:num>
  <w:num w:numId="85">
    <w:abstractNumId w:val="111"/>
  </w:num>
  <w:num w:numId="86">
    <w:abstractNumId w:val="106"/>
  </w:num>
  <w:num w:numId="87">
    <w:abstractNumId w:val="70"/>
  </w:num>
  <w:num w:numId="88">
    <w:abstractNumId w:val="118"/>
  </w:num>
  <w:num w:numId="89">
    <w:abstractNumId w:val="62"/>
  </w:num>
  <w:num w:numId="90">
    <w:abstractNumId w:val="103"/>
  </w:num>
  <w:num w:numId="91">
    <w:abstractNumId w:val="5"/>
  </w:num>
  <w:num w:numId="92">
    <w:abstractNumId w:val="132"/>
  </w:num>
  <w:num w:numId="93">
    <w:abstractNumId w:val="114"/>
  </w:num>
  <w:num w:numId="94">
    <w:abstractNumId w:val="37"/>
  </w:num>
  <w:num w:numId="95">
    <w:abstractNumId w:val="105"/>
  </w:num>
  <w:num w:numId="96">
    <w:abstractNumId w:val="26"/>
  </w:num>
  <w:num w:numId="97">
    <w:abstractNumId w:val="72"/>
  </w:num>
  <w:num w:numId="98">
    <w:abstractNumId w:val="16"/>
  </w:num>
  <w:num w:numId="99">
    <w:abstractNumId w:val="47"/>
  </w:num>
  <w:num w:numId="100">
    <w:abstractNumId w:val="109"/>
  </w:num>
  <w:num w:numId="101">
    <w:abstractNumId w:val="131"/>
  </w:num>
  <w:num w:numId="102">
    <w:abstractNumId w:val="94"/>
  </w:num>
  <w:num w:numId="103">
    <w:abstractNumId w:val="108"/>
  </w:num>
  <w:num w:numId="104">
    <w:abstractNumId w:val="13"/>
  </w:num>
  <w:num w:numId="105">
    <w:abstractNumId w:val="35"/>
  </w:num>
  <w:num w:numId="106">
    <w:abstractNumId w:val="134"/>
  </w:num>
  <w:num w:numId="107">
    <w:abstractNumId w:val="45"/>
  </w:num>
  <w:num w:numId="108">
    <w:abstractNumId w:val="36"/>
  </w:num>
  <w:num w:numId="109">
    <w:abstractNumId w:val="40"/>
  </w:num>
  <w:num w:numId="110">
    <w:abstractNumId w:val="46"/>
  </w:num>
  <w:num w:numId="111">
    <w:abstractNumId w:val="34"/>
  </w:num>
  <w:num w:numId="112">
    <w:abstractNumId w:val="63"/>
  </w:num>
  <w:num w:numId="113">
    <w:abstractNumId w:val="130"/>
  </w:num>
  <w:num w:numId="114">
    <w:abstractNumId w:val="76"/>
  </w:num>
  <w:num w:numId="115">
    <w:abstractNumId w:val="66"/>
  </w:num>
  <w:num w:numId="116">
    <w:abstractNumId w:val="38"/>
  </w:num>
  <w:num w:numId="117">
    <w:abstractNumId w:val="2"/>
  </w:num>
  <w:num w:numId="118">
    <w:abstractNumId w:val="122"/>
  </w:num>
  <w:num w:numId="119">
    <w:abstractNumId w:val="115"/>
  </w:num>
  <w:num w:numId="120">
    <w:abstractNumId w:val="9"/>
  </w:num>
  <w:num w:numId="121">
    <w:abstractNumId w:val="90"/>
  </w:num>
  <w:num w:numId="122">
    <w:abstractNumId w:val="123"/>
  </w:num>
  <w:num w:numId="123">
    <w:abstractNumId w:val="49"/>
  </w:num>
  <w:num w:numId="124">
    <w:abstractNumId w:val="41"/>
  </w:num>
  <w:num w:numId="125">
    <w:abstractNumId w:val="127"/>
  </w:num>
  <w:num w:numId="126">
    <w:abstractNumId w:val="125"/>
  </w:num>
  <w:num w:numId="127">
    <w:abstractNumId w:val="121"/>
  </w:num>
  <w:num w:numId="128">
    <w:abstractNumId w:val="119"/>
  </w:num>
  <w:num w:numId="129">
    <w:abstractNumId w:val="18"/>
  </w:num>
  <w:num w:numId="130">
    <w:abstractNumId w:val="51"/>
  </w:num>
  <w:num w:numId="131">
    <w:abstractNumId w:val="74"/>
  </w:num>
  <w:num w:numId="132">
    <w:abstractNumId w:val="55"/>
  </w:num>
  <w:num w:numId="133">
    <w:abstractNumId w:val="68"/>
  </w:num>
  <w:num w:numId="134">
    <w:abstractNumId w:val="85"/>
  </w:num>
  <w:num w:numId="135">
    <w:abstractNumId w:val="17"/>
  </w:num>
  <w:num w:numId="136">
    <w:abstractNumId w:val="1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84B9D"/>
    <w:rsid w:val="000005C0"/>
    <w:rsid w:val="00001A1C"/>
    <w:rsid w:val="00004289"/>
    <w:rsid w:val="00005674"/>
    <w:rsid w:val="000065AC"/>
    <w:rsid w:val="000072F9"/>
    <w:rsid w:val="00010CC1"/>
    <w:rsid w:val="00014495"/>
    <w:rsid w:val="00021163"/>
    <w:rsid w:val="00032837"/>
    <w:rsid w:val="0003727E"/>
    <w:rsid w:val="00037983"/>
    <w:rsid w:val="00046DC6"/>
    <w:rsid w:val="000533BF"/>
    <w:rsid w:val="00053535"/>
    <w:rsid w:val="0005378C"/>
    <w:rsid w:val="000554C6"/>
    <w:rsid w:val="00055CE1"/>
    <w:rsid w:val="00062120"/>
    <w:rsid w:val="00071D30"/>
    <w:rsid w:val="00074B86"/>
    <w:rsid w:val="00074B9E"/>
    <w:rsid w:val="00080731"/>
    <w:rsid w:val="00083646"/>
    <w:rsid w:val="00084B9D"/>
    <w:rsid w:val="00084EEB"/>
    <w:rsid w:val="000866ED"/>
    <w:rsid w:val="00087604"/>
    <w:rsid w:val="00091C75"/>
    <w:rsid w:val="00093BCE"/>
    <w:rsid w:val="00094CB9"/>
    <w:rsid w:val="000A2003"/>
    <w:rsid w:val="000B0E37"/>
    <w:rsid w:val="000B1A7B"/>
    <w:rsid w:val="000B379E"/>
    <w:rsid w:val="000C2148"/>
    <w:rsid w:val="000C2BA1"/>
    <w:rsid w:val="000C4055"/>
    <w:rsid w:val="000C726C"/>
    <w:rsid w:val="000C7A2F"/>
    <w:rsid w:val="000D226A"/>
    <w:rsid w:val="000D6773"/>
    <w:rsid w:val="000E2677"/>
    <w:rsid w:val="000E58D5"/>
    <w:rsid w:val="000F06A3"/>
    <w:rsid w:val="000F19A3"/>
    <w:rsid w:val="000F6BA6"/>
    <w:rsid w:val="00113932"/>
    <w:rsid w:val="00115266"/>
    <w:rsid w:val="00116195"/>
    <w:rsid w:val="0012055F"/>
    <w:rsid w:val="00131232"/>
    <w:rsid w:val="001317C0"/>
    <w:rsid w:val="001323AF"/>
    <w:rsid w:val="00132B64"/>
    <w:rsid w:val="00134477"/>
    <w:rsid w:val="0013722F"/>
    <w:rsid w:val="00140B12"/>
    <w:rsid w:val="00142DFA"/>
    <w:rsid w:val="001472F9"/>
    <w:rsid w:val="001512E3"/>
    <w:rsid w:val="0015211E"/>
    <w:rsid w:val="00153915"/>
    <w:rsid w:val="00153EBD"/>
    <w:rsid w:val="00157226"/>
    <w:rsid w:val="0016788A"/>
    <w:rsid w:val="00170E9D"/>
    <w:rsid w:val="0017221C"/>
    <w:rsid w:val="00174E2F"/>
    <w:rsid w:val="00180FA7"/>
    <w:rsid w:val="00182045"/>
    <w:rsid w:val="00183ACD"/>
    <w:rsid w:val="0018468D"/>
    <w:rsid w:val="00187CFE"/>
    <w:rsid w:val="00191E58"/>
    <w:rsid w:val="001B0EE8"/>
    <w:rsid w:val="001B2A65"/>
    <w:rsid w:val="001B2BF6"/>
    <w:rsid w:val="001B38C6"/>
    <w:rsid w:val="001B626A"/>
    <w:rsid w:val="001D3CC3"/>
    <w:rsid w:val="001D463A"/>
    <w:rsid w:val="001D5556"/>
    <w:rsid w:val="001D5569"/>
    <w:rsid w:val="001D6769"/>
    <w:rsid w:val="001E0FB9"/>
    <w:rsid w:val="001E1805"/>
    <w:rsid w:val="001E7E8C"/>
    <w:rsid w:val="001E7F1D"/>
    <w:rsid w:val="001F306E"/>
    <w:rsid w:val="001F3D39"/>
    <w:rsid w:val="001F74F1"/>
    <w:rsid w:val="002030AC"/>
    <w:rsid w:val="002057B8"/>
    <w:rsid w:val="0021045C"/>
    <w:rsid w:val="00213A08"/>
    <w:rsid w:val="00214046"/>
    <w:rsid w:val="0021689B"/>
    <w:rsid w:val="00217B6D"/>
    <w:rsid w:val="00220D3E"/>
    <w:rsid w:val="00220F19"/>
    <w:rsid w:val="002270EB"/>
    <w:rsid w:val="00227480"/>
    <w:rsid w:val="00227DC5"/>
    <w:rsid w:val="002314F5"/>
    <w:rsid w:val="00231572"/>
    <w:rsid w:val="00234540"/>
    <w:rsid w:val="00237FA3"/>
    <w:rsid w:val="00245077"/>
    <w:rsid w:val="002474AA"/>
    <w:rsid w:val="00251D9F"/>
    <w:rsid w:val="00263DB3"/>
    <w:rsid w:val="00270046"/>
    <w:rsid w:val="00274074"/>
    <w:rsid w:val="00274542"/>
    <w:rsid w:val="00274A38"/>
    <w:rsid w:val="0027628E"/>
    <w:rsid w:val="00277700"/>
    <w:rsid w:val="002848F5"/>
    <w:rsid w:val="00284B7C"/>
    <w:rsid w:val="002877C5"/>
    <w:rsid w:val="00290D13"/>
    <w:rsid w:val="002921E9"/>
    <w:rsid w:val="0029291D"/>
    <w:rsid w:val="002A0B02"/>
    <w:rsid w:val="002A1FDD"/>
    <w:rsid w:val="002B0EAD"/>
    <w:rsid w:val="002B11B9"/>
    <w:rsid w:val="002B233C"/>
    <w:rsid w:val="002B2AB2"/>
    <w:rsid w:val="002B3C47"/>
    <w:rsid w:val="002B74C4"/>
    <w:rsid w:val="002C68B7"/>
    <w:rsid w:val="002D1041"/>
    <w:rsid w:val="002E0D7B"/>
    <w:rsid w:val="002E1BAF"/>
    <w:rsid w:val="002E5402"/>
    <w:rsid w:val="002E5542"/>
    <w:rsid w:val="002E580C"/>
    <w:rsid w:val="002E7C7C"/>
    <w:rsid w:val="002F0F3A"/>
    <w:rsid w:val="002F4D3B"/>
    <w:rsid w:val="002F68BF"/>
    <w:rsid w:val="002F7240"/>
    <w:rsid w:val="00301AF6"/>
    <w:rsid w:val="00303E14"/>
    <w:rsid w:val="003055AE"/>
    <w:rsid w:val="00314C86"/>
    <w:rsid w:val="0031581C"/>
    <w:rsid w:val="00317C54"/>
    <w:rsid w:val="00326DB6"/>
    <w:rsid w:val="00331CA1"/>
    <w:rsid w:val="003331E5"/>
    <w:rsid w:val="003348E4"/>
    <w:rsid w:val="00335478"/>
    <w:rsid w:val="00336C37"/>
    <w:rsid w:val="00340483"/>
    <w:rsid w:val="00340730"/>
    <w:rsid w:val="00341E1E"/>
    <w:rsid w:val="00350351"/>
    <w:rsid w:val="00350ED5"/>
    <w:rsid w:val="003516BE"/>
    <w:rsid w:val="00353624"/>
    <w:rsid w:val="003548BF"/>
    <w:rsid w:val="00356021"/>
    <w:rsid w:val="003569A8"/>
    <w:rsid w:val="00357443"/>
    <w:rsid w:val="003742F3"/>
    <w:rsid w:val="00380D3B"/>
    <w:rsid w:val="0038175B"/>
    <w:rsid w:val="00382EFD"/>
    <w:rsid w:val="00383C6E"/>
    <w:rsid w:val="00384942"/>
    <w:rsid w:val="00385A59"/>
    <w:rsid w:val="00392076"/>
    <w:rsid w:val="003950B2"/>
    <w:rsid w:val="0039682A"/>
    <w:rsid w:val="003A0287"/>
    <w:rsid w:val="003A0CA1"/>
    <w:rsid w:val="003A7B70"/>
    <w:rsid w:val="003B1F3F"/>
    <w:rsid w:val="003C0F1B"/>
    <w:rsid w:val="003C2D3F"/>
    <w:rsid w:val="003C4B63"/>
    <w:rsid w:val="003C6B11"/>
    <w:rsid w:val="003C6CC3"/>
    <w:rsid w:val="003D0712"/>
    <w:rsid w:val="003D0C62"/>
    <w:rsid w:val="003D32FC"/>
    <w:rsid w:val="003D35B1"/>
    <w:rsid w:val="003D5D7E"/>
    <w:rsid w:val="003E03D2"/>
    <w:rsid w:val="003E06CB"/>
    <w:rsid w:val="003E1C54"/>
    <w:rsid w:val="003E1EEB"/>
    <w:rsid w:val="003E28BF"/>
    <w:rsid w:val="003E524E"/>
    <w:rsid w:val="003F0091"/>
    <w:rsid w:val="003F3FAC"/>
    <w:rsid w:val="004023A7"/>
    <w:rsid w:val="004044D7"/>
    <w:rsid w:val="00405120"/>
    <w:rsid w:val="0040593C"/>
    <w:rsid w:val="004103B1"/>
    <w:rsid w:val="00415196"/>
    <w:rsid w:val="00420720"/>
    <w:rsid w:val="00423C32"/>
    <w:rsid w:val="004246B7"/>
    <w:rsid w:val="00424F5E"/>
    <w:rsid w:val="004256B1"/>
    <w:rsid w:val="00432915"/>
    <w:rsid w:val="00434076"/>
    <w:rsid w:val="0044162C"/>
    <w:rsid w:val="0044165B"/>
    <w:rsid w:val="00445463"/>
    <w:rsid w:val="004532E2"/>
    <w:rsid w:val="00457DB2"/>
    <w:rsid w:val="00460F4A"/>
    <w:rsid w:val="004649E5"/>
    <w:rsid w:val="00465FFA"/>
    <w:rsid w:val="004672CE"/>
    <w:rsid w:val="0047443C"/>
    <w:rsid w:val="004746C4"/>
    <w:rsid w:val="00475B19"/>
    <w:rsid w:val="00476579"/>
    <w:rsid w:val="00476B87"/>
    <w:rsid w:val="0047713A"/>
    <w:rsid w:val="00480D6D"/>
    <w:rsid w:val="004812A2"/>
    <w:rsid w:val="00483A8F"/>
    <w:rsid w:val="004859CE"/>
    <w:rsid w:val="00487525"/>
    <w:rsid w:val="004875F2"/>
    <w:rsid w:val="00487E8B"/>
    <w:rsid w:val="004904CE"/>
    <w:rsid w:val="00495844"/>
    <w:rsid w:val="0049770E"/>
    <w:rsid w:val="004A3491"/>
    <w:rsid w:val="004A3649"/>
    <w:rsid w:val="004A40B5"/>
    <w:rsid w:val="004B466F"/>
    <w:rsid w:val="004B66FD"/>
    <w:rsid w:val="004C021B"/>
    <w:rsid w:val="004C0DCC"/>
    <w:rsid w:val="004C113C"/>
    <w:rsid w:val="004C3036"/>
    <w:rsid w:val="004C361F"/>
    <w:rsid w:val="004C37F7"/>
    <w:rsid w:val="004C5742"/>
    <w:rsid w:val="004D233E"/>
    <w:rsid w:val="004D2D36"/>
    <w:rsid w:val="004D39BA"/>
    <w:rsid w:val="004D47B9"/>
    <w:rsid w:val="004E248A"/>
    <w:rsid w:val="004E26C1"/>
    <w:rsid w:val="004E3F61"/>
    <w:rsid w:val="004E71B3"/>
    <w:rsid w:val="004E7CCE"/>
    <w:rsid w:val="004F09F0"/>
    <w:rsid w:val="004F2C18"/>
    <w:rsid w:val="004F7F8F"/>
    <w:rsid w:val="0050175B"/>
    <w:rsid w:val="0050228B"/>
    <w:rsid w:val="00507562"/>
    <w:rsid w:val="00512985"/>
    <w:rsid w:val="005158DA"/>
    <w:rsid w:val="0051688D"/>
    <w:rsid w:val="0052019F"/>
    <w:rsid w:val="0052218D"/>
    <w:rsid w:val="00522275"/>
    <w:rsid w:val="00526364"/>
    <w:rsid w:val="00534B27"/>
    <w:rsid w:val="00535398"/>
    <w:rsid w:val="005420A5"/>
    <w:rsid w:val="00542B6A"/>
    <w:rsid w:val="0054571F"/>
    <w:rsid w:val="005458EB"/>
    <w:rsid w:val="005464CB"/>
    <w:rsid w:val="00547472"/>
    <w:rsid w:val="00553396"/>
    <w:rsid w:val="00553BC1"/>
    <w:rsid w:val="0055692A"/>
    <w:rsid w:val="00557EFD"/>
    <w:rsid w:val="00562154"/>
    <w:rsid w:val="0056290B"/>
    <w:rsid w:val="00564915"/>
    <w:rsid w:val="00565764"/>
    <w:rsid w:val="005664FE"/>
    <w:rsid w:val="005667BA"/>
    <w:rsid w:val="005669F0"/>
    <w:rsid w:val="0056779F"/>
    <w:rsid w:val="00571368"/>
    <w:rsid w:val="005713F1"/>
    <w:rsid w:val="005715D3"/>
    <w:rsid w:val="00573717"/>
    <w:rsid w:val="00577FCF"/>
    <w:rsid w:val="00583AE5"/>
    <w:rsid w:val="005874DB"/>
    <w:rsid w:val="005906A3"/>
    <w:rsid w:val="00593CCF"/>
    <w:rsid w:val="00593DAA"/>
    <w:rsid w:val="00594C42"/>
    <w:rsid w:val="005A0069"/>
    <w:rsid w:val="005A0117"/>
    <w:rsid w:val="005A0737"/>
    <w:rsid w:val="005A4E8F"/>
    <w:rsid w:val="005A4FDB"/>
    <w:rsid w:val="005B0257"/>
    <w:rsid w:val="005B077F"/>
    <w:rsid w:val="005B0D20"/>
    <w:rsid w:val="005B1EA3"/>
    <w:rsid w:val="005B5CA2"/>
    <w:rsid w:val="005C0821"/>
    <w:rsid w:val="005C3FC5"/>
    <w:rsid w:val="005C6C5A"/>
    <w:rsid w:val="005D000D"/>
    <w:rsid w:val="005D082B"/>
    <w:rsid w:val="005E19CA"/>
    <w:rsid w:val="005F2606"/>
    <w:rsid w:val="005F31B3"/>
    <w:rsid w:val="005F3211"/>
    <w:rsid w:val="005F32B9"/>
    <w:rsid w:val="005F341C"/>
    <w:rsid w:val="005F4EBC"/>
    <w:rsid w:val="005F6F88"/>
    <w:rsid w:val="00601E1A"/>
    <w:rsid w:val="00611B9E"/>
    <w:rsid w:val="00614220"/>
    <w:rsid w:val="00616EED"/>
    <w:rsid w:val="00617BEB"/>
    <w:rsid w:val="00620613"/>
    <w:rsid w:val="006218E1"/>
    <w:rsid w:val="006235BD"/>
    <w:rsid w:val="00625C45"/>
    <w:rsid w:val="00626D28"/>
    <w:rsid w:val="0062714A"/>
    <w:rsid w:val="00633E42"/>
    <w:rsid w:val="00637053"/>
    <w:rsid w:val="00637298"/>
    <w:rsid w:val="006438D3"/>
    <w:rsid w:val="00643B2D"/>
    <w:rsid w:val="006447E8"/>
    <w:rsid w:val="00644E53"/>
    <w:rsid w:val="00651B45"/>
    <w:rsid w:val="00654982"/>
    <w:rsid w:val="0065622B"/>
    <w:rsid w:val="006666BE"/>
    <w:rsid w:val="006719DB"/>
    <w:rsid w:val="0067572F"/>
    <w:rsid w:val="00675D7D"/>
    <w:rsid w:val="00680AF1"/>
    <w:rsid w:val="00681952"/>
    <w:rsid w:val="00687763"/>
    <w:rsid w:val="0069028E"/>
    <w:rsid w:val="0069307E"/>
    <w:rsid w:val="00694616"/>
    <w:rsid w:val="00694655"/>
    <w:rsid w:val="00695364"/>
    <w:rsid w:val="006A0A49"/>
    <w:rsid w:val="006A152A"/>
    <w:rsid w:val="006A3CDA"/>
    <w:rsid w:val="006A5400"/>
    <w:rsid w:val="006A5C8F"/>
    <w:rsid w:val="006A700B"/>
    <w:rsid w:val="006B1F9B"/>
    <w:rsid w:val="006B232A"/>
    <w:rsid w:val="006B5853"/>
    <w:rsid w:val="006B63D7"/>
    <w:rsid w:val="006C38BA"/>
    <w:rsid w:val="006C423F"/>
    <w:rsid w:val="006C7618"/>
    <w:rsid w:val="006D0BEE"/>
    <w:rsid w:val="006D17B9"/>
    <w:rsid w:val="006D1DD6"/>
    <w:rsid w:val="006D2822"/>
    <w:rsid w:val="006D64B3"/>
    <w:rsid w:val="006D6D2F"/>
    <w:rsid w:val="006E47A4"/>
    <w:rsid w:val="006E601E"/>
    <w:rsid w:val="006F04C0"/>
    <w:rsid w:val="006F0662"/>
    <w:rsid w:val="006F5D60"/>
    <w:rsid w:val="007052FC"/>
    <w:rsid w:val="00706093"/>
    <w:rsid w:val="00706DA0"/>
    <w:rsid w:val="00710037"/>
    <w:rsid w:val="00713B0C"/>
    <w:rsid w:val="00713E66"/>
    <w:rsid w:val="00714171"/>
    <w:rsid w:val="0071554F"/>
    <w:rsid w:val="0072631D"/>
    <w:rsid w:val="007267DE"/>
    <w:rsid w:val="00731C22"/>
    <w:rsid w:val="00732224"/>
    <w:rsid w:val="00741086"/>
    <w:rsid w:val="0074305D"/>
    <w:rsid w:val="00746983"/>
    <w:rsid w:val="00750E69"/>
    <w:rsid w:val="00754382"/>
    <w:rsid w:val="00764334"/>
    <w:rsid w:val="00765EB0"/>
    <w:rsid w:val="00766C69"/>
    <w:rsid w:val="0077611D"/>
    <w:rsid w:val="00776CBC"/>
    <w:rsid w:val="00782D48"/>
    <w:rsid w:val="00786867"/>
    <w:rsid w:val="007873F5"/>
    <w:rsid w:val="00787D06"/>
    <w:rsid w:val="00792D92"/>
    <w:rsid w:val="007932CA"/>
    <w:rsid w:val="0079579F"/>
    <w:rsid w:val="00795C04"/>
    <w:rsid w:val="007A254E"/>
    <w:rsid w:val="007A27BE"/>
    <w:rsid w:val="007A6217"/>
    <w:rsid w:val="007B085A"/>
    <w:rsid w:val="007B2888"/>
    <w:rsid w:val="007B4475"/>
    <w:rsid w:val="007B4990"/>
    <w:rsid w:val="007B4FFD"/>
    <w:rsid w:val="007B50F2"/>
    <w:rsid w:val="007B565E"/>
    <w:rsid w:val="007B6596"/>
    <w:rsid w:val="007C0C11"/>
    <w:rsid w:val="007C14F0"/>
    <w:rsid w:val="007C4355"/>
    <w:rsid w:val="007C4C63"/>
    <w:rsid w:val="007C4D17"/>
    <w:rsid w:val="007C6767"/>
    <w:rsid w:val="007D4FBE"/>
    <w:rsid w:val="007D5375"/>
    <w:rsid w:val="007D7A64"/>
    <w:rsid w:val="007E1C67"/>
    <w:rsid w:val="007E1DF4"/>
    <w:rsid w:val="007E47AE"/>
    <w:rsid w:val="007E53EE"/>
    <w:rsid w:val="007E7FF2"/>
    <w:rsid w:val="007F3696"/>
    <w:rsid w:val="00804989"/>
    <w:rsid w:val="00805CB4"/>
    <w:rsid w:val="008064C1"/>
    <w:rsid w:val="00813032"/>
    <w:rsid w:val="00813B73"/>
    <w:rsid w:val="008140DB"/>
    <w:rsid w:val="00815244"/>
    <w:rsid w:val="00815351"/>
    <w:rsid w:val="00816EAA"/>
    <w:rsid w:val="008173C9"/>
    <w:rsid w:val="00820D7B"/>
    <w:rsid w:val="00826E54"/>
    <w:rsid w:val="00827A75"/>
    <w:rsid w:val="00827E4A"/>
    <w:rsid w:val="00832A80"/>
    <w:rsid w:val="00840757"/>
    <w:rsid w:val="00840D9E"/>
    <w:rsid w:val="00843F2B"/>
    <w:rsid w:val="00844486"/>
    <w:rsid w:val="00852CD4"/>
    <w:rsid w:val="00856686"/>
    <w:rsid w:val="00857399"/>
    <w:rsid w:val="00865B6F"/>
    <w:rsid w:val="00866757"/>
    <w:rsid w:val="00867488"/>
    <w:rsid w:val="008707BA"/>
    <w:rsid w:val="00872888"/>
    <w:rsid w:val="008754BB"/>
    <w:rsid w:val="008838E4"/>
    <w:rsid w:val="00884F8A"/>
    <w:rsid w:val="008852CF"/>
    <w:rsid w:val="00890594"/>
    <w:rsid w:val="00895D3A"/>
    <w:rsid w:val="00897765"/>
    <w:rsid w:val="008A0419"/>
    <w:rsid w:val="008A3AC9"/>
    <w:rsid w:val="008A4A3E"/>
    <w:rsid w:val="008A69EB"/>
    <w:rsid w:val="008B684A"/>
    <w:rsid w:val="008C1ABE"/>
    <w:rsid w:val="008C4A14"/>
    <w:rsid w:val="008C5260"/>
    <w:rsid w:val="008C56CA"/>
    <w:rsid w:val="008C57E5"/>
    <w:rsid w:val="008C7251"/>
    <w:rsid w:val="008D16A5"/>
    <w:rsid w:val="008D1987"/>
    <w:rsid w:val="008D19BA"/>
    <w:rsid w:val="008D4BEA"/>
    <w:rsid w:val="008D5E8C"/>
    <w:rsid w:val="008E0C29"/>
    <w:rsid w:val="008E2D3E"/>
    <w:rsid w:val="008E363F"/>
    <w:rsid w:val="008F08CF"/>
    <w:rsid w:val="00900567"/>
    <w:rsid w:val="00901F3A"/>
    <w:rsid w:val="009029B3"/>
    <w:rsid w:val="00903586"/>
    <w:rsid w:val="00905354"/>
    <w:rsid w:val="00907315"/>
    <w:rsid w:val="00907B57"/>
    <w:rsid w:val="0091122A"/>
    <w:rsid w:val="0091177E"/>
    <w:rsid w:val="00912006"/>
    <w:rsid w:val="00913BF7"/>
    <w:rsid w:val="009140BB"/>
    <w:rsid w:val="0091418C"/>
    <w:rsid w:val="0091660E"/>
    <w:rsid w:val="00917BFA"/>
    <w:rsid w:val="00922D92"/>
    <w:rsid w:val="0092462E"/>
    <w:rsid w:val="00930094"/>
    <w:rsid w:val="009328D5"/>
    <w:rsid w:val="009357F8"/>
    <w:rsid w:val="0093583F"/>
    <w:rsid w:val="009372F9"/>
    <w:rsid w:val="00940BDD"/>
    <w:rsid w:val="00941ACE"/>
    <w:rsid w:val="009438D0"/>
    <w:rsid w:val="00944EB8"/>
    <w:rsid w:val="009467EA"/>
    <w:rsid w:val="009477A4"/>
    <w:rsid w:val="0095229C"/>
    <w:rsid w:val="00955B93"/>
    <w:rsid w:val="009577F7"/>
    <w:rsid w:val="00960E77"/>
    <w:rsid w:val="00962644"/>
    <w:rsid w:val="00962BA9"/>
    <w:rsid w:val="0096382D"/>
    <w:rsid w:val="0096544F"/>
    <w:rsid w:val="0096593D"/>
    <w:rsid w:val="00966ED2"/>
    <w:rsid w:val="009712BF"/>
    <w:rsid w:val="00973146"/>
    <w:rsid w:val="00974296"/>
    <w:rsid w:val="009758B9"/>
    <w:rsid w:val="009804B6"/>
    <w:rsid w:val="00981246"/>
    <w:rsid w:val="00983F8A"/>
    <w:rsid w:val="00984D8D"/>
    <w:rsid w:val="009905F9"/>
    <w:rsid w:val="00996CB6"/>
    <w:rsid w:val="00996E09"/>
    <w:rsid w:val="009A0A95"/>
    <w:rsid w:val="009A51B9"/>
    <w:rsid w:val="009A6EB8"/>
    <w:rsid w:val="009B069E"/>
    <w:rsid w:val="009B10F0"/>
    <w:rsid w:val="009B27E4"/>
    <w:rsid w:val="009B74A2"/>
    <w:rsid w:val="009B7764"/>
    <w:rsid w:val="009C22A1"/>
    <w:rsid w:val="009C52D4"/>
    <w:rsid w:val="009C55ED"/>
    <w:rsid w:val="009D2075"/>
    <w:rsid w:val="009D4243"/>
    <w:rsid w:val="009D5427"/>
    <w:rsid w:val="009D59DA"/>
    <w:rsid w:val="009E3284"/>
    <w:rsid w:val="009E7037"/>
    <w:rsid w:val="009F13A2"/>
    <w:rsid w:val="009F3514"/>
    <w:rsid w:val="009F4270"/>
    <w:rsid w:val="009F66AC"/>
    <w:rsid w:val="009F6B08"/>
    <w:rsid w:val="00A005CA"/>
    <w:rsid w:val="00A03260"/>
    <w:rsid w:val="00A06C3E"/>
    <w:rsid w:val="00A125B4"/>
    <w:rsid w:val="00A1694E"/>
    <w:rsid w:val="00A17AA5"/>
    <w:rsid w:val="00A21F6B"/>
    <w:rsid w:val="00A22489"/>
    <w:rsid w:val="00A22BEF"/>
    <w:rsid w:val="00A25D62"/>
    <w:rsid w:val="00A31405"/>
    <w:rsid w:val="00A329C5"/>
    <w:rsid w:val="00A34A99"/>
    <w:rsid w:val="00A4488C"/>
    <w:rsid w:val="00A46898"/>
    <w:rsid w:val="00A52054"/>
    <w:rsid w:val="00A52440"/>
    <w:rsid w:val="00A527BF"/>
    <w:rsid w:val="00A52CC1"/>
    <w:rsid w:val="00A5519D"/>
    <w:rsid w:val="00A56C35"/>
    <w:rsid w:val="00A6129C"/>
    <w:rsid w:val="00A64D47"/>
    <w:rsid w:val="00A65B38"/>
    <w:rsid w:val="00A66B45"/>
    <w:rsid w:val="00A67CBF"/>
    <w:rsid w:val="00A70014"/>
    <w:rsid w:val="00A714DE"/>
    <w:rsid w:val="00A75AB8"/>
    <w:rsid w:val="00A76E2B"/>
    <w:rsid w:val="00A82060"/>
    <w:rsid w:val="00A864CB"/>
    <w:rsid w:val="00A900EC"/>
    <w:rsid w:val="00A91F08"/>
    <w:rsid w:val="00A93BED"/>
    <w:rsid w:val="00A943EB"/>
    <w:rsid w:val="00A97B95"/>
    <w:rsid w:val="00A97CEF"/>
    <w:rsid w:val="00AA0585"/>
    <w:rsid w:val="00AA4836"/>
    <w:rsid w:val="00AA77E5"/>
    <w:rsid w:val="00AA7FCB"/>
    <w:rsid w:val="00AB1F2B"/>
    <w:rsid w:val="00AB2492"/>
    <w:rsid w:val="00AB45D6"/>
    <w:rsid w:val="00AB5B68"/>
    <w:rsid w:val="00AB7849"/>
    <w:rsid w:val="00AC0AD4"/>
    <w:rsid w:val="00AC24D1"/>
    <w:rsid w:val="00AD3D3D"/>
    <w:rsid w:val="00AE2E04"/>
    <w:rsid w:val="00AE54F9"/>
    <w:rsid w:val="00AF48C3"/>
    <w:rsid w:val="00AF6DBE"/>
    <w:rsid w:val="00AF73AD"/>
    <w:rsid w:val="00B009A3"/>
    <w:rsid w:val="00B01202"/>
    <w:rsid w:val="00B01DB8"/>
    <w:rsid w:val="00B024A6"/>
    <w:rsid w:val="00B05972"/>
    <w:rsid w:val="00B06A9A"/>
    <w:rsid w:val="00B210FD"/>
    <w:rsid w:val="00B251FD"/>
    <w:rsid w:val="00B25431"/>
    <w:rsid w:val="00B25ABB"/>
    <w:rsid w:val="00B25AC6"/>
    <w:rsid w:val="00B26FEC"/>
    <w:rsid w:val="00B270EE"/>
    <w:rsid w:val="00B326A9"/>
    <w:rsid w:val="00B3282C"/>
    <w:rsid w:val="00B33361"/>
    <w:rsid w:val="00B33DFE"/>
    <w:rsid w:val="00B430F9"/>
    <w:rsid w:val="00B45B7E"/>
    <w:rsid w:val="00B51C1F"/>
    <w:rsid w:val="00B566D7"/>
    <w:rsid w:val="00B60AF7"/>
    <w:rsid w:val="00B63F08"/>
    <w:rsid w:val="00B6561B"/>
    <w:rsid w:val="00B657A4"/>
    <w:rsid w:val="00B732F7"/>
    <w:rsid w:val="00B73666"/>
    <w:rsid w:val="00B8094F"/>
    <w:rsid w:val="00B80B23"/>
    <w:rsid w:val="00B83938"/>
    <w:rsid w:val="00B9046F"/>
    <w:rsid w:val="00B917CA"/>
    <w:rsid w:val="00B936C9"/>
    <w:rsid w:val="00B94837"/>
    <w:rsid w:val="00B97D72"/>
    <w:rsid w:val="00BB68D5"/>
    <w:rsid w:val="00BB73F6"/>
    <w:rsid w:val="00BC02CF"/>
    <w:rsid w:val="00BC1C2B"/>
    <w:rsid w:val="00BC272F"/>
    <w:rsid w:val="00BD2C43"/>
    <w:rsid w:val="00BD31B9"/>
    <w:rsid w:val="00BD5057"/>
    <w:rsid w:val="00BE2BA6"/>
    <w:rsid w:val="00BE32F5"/>
    <w:rsid w:val="00BE3395"/>
    <w:rsid w:val="00BE5389"/>
    <w:rsid w:val="00BE6CFB"/>
    <w:rsid w:val="00BF097F"/>
    <w:rsid w:val="00BF0D74"/>
    <w:rsid w:val="00BF6B8C"/>
    <w:rsid w:val="00BF6CFB"/>
    <w:rsid w:val="00BF7ED3"/>
    <w:rsid w:val="00C02590"/>
    <w:rsid w:val="00C02835"/>
    <w:rsid w:val="00C040C8"/>
    <w:rsid w:val="00C07344"/>
    <w:rsid w:val="00C10896"/>
    <w:rsid w:val="00C1308D"/>
    <w:rsid w:val="00C1410E"/>
    <w:rsid w:val="00C158E3"/>
    <w:rsid w:val="00C2103C"/>
    <w:rsid w:val="00C21F9B"/>
    <w:rsid w:val="00C2402F"/>
    <w:rsid w:val="00C27675"/>
    <w:rsid w:val="00C314CB"/>
    <w:rsid w:val="00C3210C"/>
    <w:rsid w:val="00C32840"/>
    <w:rsid w:val="00C338E2"/>
    <w:rsid w:val="00C4163B"/>
    <w:rsid w:val="00C417D8"/>
    <w:rsid w:val="00C41B50"/>
    <w:rsid w:val="00C538F5"/>
    <w:rsid w:val="00C56288"/>
    <w:rsid w:val="00C628B4"/>
    <w:rsid w:val="00C7248A"/>
    <w:rsid w:val="00C76A66"/>
    <w:rsid w:val="00C77B38"/>
    <w:rsid w:val="00C822F1"/>
    <w:rsid w:val="00C8320F"/>
    <w:rsid w:val="00C84053"/>
    <w:rsid w:val="00C85DB8"/>
    <w:rsid w:val="00C8670D"/>
    <w:rsid w:val="00C87320"/>
    <w:rsid w:val="00C90135"/>
    <w:rsid w:val="00C93154"/>
    <w:rsid w:val="00CA0C65"/>
    <w:rsid w:val="00CA29C9"/>
    <w:rsid w:val="00CA3AE8"/>
    <w:rsid w:val="00CA5120"/>
    <w:rsid w:val="00CB0119"/>
    <w:rsid w:val="00CB2439"/>
    <w:rsid w:val="00CB4663"/>
    <w:rsid w:val="00CB56FE"/>
    <w:rsid w:val="00CC4EC6"/>
    <w:rsid w:val="00CC63EA"/>
    <w:rsid w:val="00CC7FFB"/>
    <w:rsid w:val="00CD17AB"/>
    <w:rsid w:val="00CD2ED0"/>
    <w:rsid w:val="00CD58C2"/>
    <w:rsid w:val="00CD72CD"/>
    <w:rsid w:val="00CD7F37"/>
    <w:rsid w:val="00CE22E1"/>
    <w:rsid w:val="00CE5B79"/>
    <w:rsid w:val="00CE6BB7"/>
    <w:rsid w:val="00CE783C"/>
    <w:rsid w:val="00CF3C15"/>
    <w:rsid w:val="00CF6845"/>
    <w:rsid w:val="00CF7220"/>
    <w:rsid w:val="00D00C62"/>
    <w:rsid w:val="00D012AB"/>
    <w:rsid w:val="00D02F8D"/>
    <w:rsid w:val="00D04897"/>
    <w:rsid w:val="00D04F98"/>
    <w:rsid w:val="00D053CC"/>
    <w:rsid w:val="00D07E4A"/>
    <w:rsid w:val="00D106F3"/>
    <w:rsid w:val="00D15608"/>
    <w:rsid w:val="00D1695B"/>
    <w:rsid w:val="00D21BA6"/>
    <w:rsid w:val="00D2247B"/>
    <w:rsid w:val="00D227EF"/>
    <w:rsid w:val="00D252EB"/>
    <w:rsid w:val="00D261C9"/>
    <w:rsid w:val="00D2679D"/>
    <w:rsid w:val="00D27D18"/>
    <w:rsid w:val="00D31BF4"/>
    <w:rsid w:val="00D329B9"/>
    <w:rsid w:val="00D34454"/>
    <w:rsid w:val="00D3583A"/>
    <w:rsid w:val="00D408C2"/>
    <w:rsid w:val="00D4126C"/>
    <w:rsid w:val="00D41F0B"/>
    <w:rsid w:val="00D4266C"/>
    <w:rsid w:val="00D459FD"/>
    <w:rsid w:val="00D4710C"/>
    <w:rsid w:val="00D57EE9"/>
    <w:rsid w:val="00D6290D"/>
    <w:rsid w:val="00D63666"/>
    <w:rsid w:val="00D63B95"/>
    <w:rsid w:val="00D65A0F"/>
    <w:rsid w:val="00D664B2"/>
    <w:rsid w:val="00D66BD4"/>
    <w:rsid w:val="00D6760E"/>
    <w:rsid w:val="00D728E5"/>
    <w:rsid w:val="00D74D03"/>
    <w:rsid w:val="00D75B42"/>
    <w:rsid w:val="00D8177D"/>
    <w:rsid w:val="00D83134"/>
    <w:rsid w:val="00D85419"/>
    <w:rsid w:val="00D86514"/>
    <w:rsid w:val="00D90DF9"/>
    <w:rsid w:val="00D91AF2"/>
    <w:rsid w:val="00D92CB2"/>
    <w:rsid w:val="00D9594F"/>
    <w:rsid w:val="00D95D5E"/>
    <w:rsid w:val="00DA0FF1"/>
    <w:rsid w:val="00DA2DC0"/>
    <w:rsid w:val="00DA559E"/>
    <w:rsid w:val="00DA729F"/>
    <w:rsid w:val="00DA7A4B"/>
    <w:rsid w:val="00DB26FF"/>
    <w:rsid w:val="00DB47D8"/>
    <w:rsid w:val="00DB709A"/>
    <w:rsid w:val="00DB7894"/>
    <w:rsid w:val="00DC2916"/>
    <w:rsid w:val="00DC2E10"/>
    <w:rsid w:val="00DC4CC7"/>
    <w:rsid w:val="00DC6970"/>
    <w:rsid w:val="00DD06A1"/>
    <w:rsid w:val="00DD0B03"/>
    <w:rsid w:val="00DD2176"/>
    <w:rsid w:val="00DD31A6"/>
    <w:rsid w:val="00DD356D"/>
    <w:rsid w:val="00DD3BE2"/>
    <w:rsid w:val="00DD6C49"/>
    <w:rsid w:val="00DE1B29"/>
    <w:rsid w:val="00DE3BE3"/>
    <w:rsid w:val="00DE7C5F"/>
    <w:rsid w:val="00DF0AA8"/>
    <w:rsid w:val="00DF6E80"/>
    <w:rsid w:val="00E00BE6"/>
    <w:rsid w:val="00E221B8"/>
    <w:rsid w:val="00E27DB8"/>
    <w:rsid w:val="00E30F51"/>
    <w:rsid w:val="00E32092"/>
    <w:rsid w:val="00E42380"/>
    <w:rsid w:val="00E43AA2"/>
    <w:rsid w:val="00E474A0"/>
    <w:rsid w:val="00E508C4"/>
    <w:rsid w:val="00E5154A"/>
    <w:rsid w:val="00E54786"/>
    <w:rsid w:val="00E56366"/>
    <w:rsid w:val="00E66BC6"/>
    <w:rsid w:val="00E6756A"/>
    <w:rsid w:val="00E75259"/>
    <w:rsid w:val="00E82667"/>
    <w:rsid w:val="00E82AE9"/>
    <w:rsid w:val="00E95CBF"/>
    <w:rsid w:val="00E97705"/>
    <w:rsid w:val="00E97BAD"/>
    <w:rsid w:val="00EA1360"/>
    <w:rsid w:val="00EA3165"/>
    <w:rsid w:val="00EA438F"/>
    <w:rsid w:val="00EA68C7"/>
    <w:rsid w:val="00EA6FF5"/>
    <w:rsid w:val="00EA76D7"/>
    <w:rsid w:val="00EB0584"/>
    <w:rsid w:val="00EB0C84"/>
    <w:rsid w:val="00EB6FA3"/>
    <w:rsid w:val="00EB7154"/>
    <w:rsid w:val="00EC0EB6"/>
    <w:rsid w:val="00EC33E4"/>
    <w:rsid w:val="00EC4060"/>
    <w:rsid w:val="00ED11C4"/>
    <w:rsid w:val="00ED4CF7"/>
    <w:rsid w:val="00EE3DBB"/>
    <w:rsid w:val="00EE4820"/>
    <w:rsid w:val="00EE4CA7"/>
    <w:rsid w:val="00EE5BAA"/>
    <w:rsid w:val="00EE79AD"/>
    <w:rsid w:val="00EF0878"/>
    <w:rsid w:val="00EF0C7C"/>
    <w:rsid w:val="00EF2F93"/>
    <w:rsid w:val="00EF4B4B"/>
    <w:rsid w:val="00F01345"/>
    <w:rsid w:val="00F04CA7"/>
    <w:rsid w:val="00F0652D"/>
    <w:rsid w:val="00F069DB"/>
    <w:rsid w:val="00F07B25"/>
    <w:rsid w:val="00F11E59"/>
    <w:rsid w:val="00F1261D"/>
    <w:rsid w:val="00F364D4"/>
    <w:rsid w:val="00F37433"/>
    <w:rsid w:val="00F4198C"/>
    <w:rsid w:val="00F45F63"/>
    <w:rsid w:val="00F4684F"/>
    <w:rsid w:val="00F4698C"/>
    <w:rsid w:val="00F53353"/>
    <w:rsid w:val="00F54CF5"/>
    <w:rsid w:val="00F5626F"/>
    <w:rsid w:val="00F6515B"/>
    <w:rsid w:val="00F66363"/>
    <w:rsid w:val="00F67082"/>
    <w:rsid w:val="00F67F80"/>
    <w:rsid w:val="00F720D6"/>
    <w:rsid w:val="00F74D33"/>
    <w:rsid w:val="00F7669A"/>
    <w:rsid w:val="00F768FA"/>
    <w:rsid w:val="00F829E9"/>
    <w:rsid w:val="00F85AE0"/>
    <w:rsid w:val="00F90556"/>
    <w:rsid w:val="00F91E71"/>
    <w:rsid w:val="00F92892"/>
    <w:rsid w:val="00F94AFA"/>
    <w:rsid w:val="00F97E73"/>
    <w:rsid w:val="00F97EAC"/>
    <w:rsid w:val="00FA26FE"/>
    <w:rsid w:val="00FA6029"/>
    <w:rsid w:val="00FA77A9"/>
    <w:rsid w:val="00FB0A0E"/>
    <w:rsid w:val="00FB0FFD"/>
    <w:rsid w:val="00FB34C3"/>
    <w:rsid w:val="00FB73FF"/>
    <w:rsid w:val="00FE0F4D"/>
    <w:rsid w:val="00FE3D82"/>
    <w:rsid w:val="00FF41AB"/>
    <w:rsid w:val="00FF4CEA"/>
    <w:rsid w:val="15D4ACF1"/>
    <w:rsid w:val="164AD449"/>
    <w:rsid w:val="6B13E553"/>
    <w:rsid w:val="772289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30"/>
    <o:shapelayout v:ext="edit">
      <o:idmap v:ext="edit" data="1"/>
      <o:rules v:ext="edit">
        <o:r id="V:Rule2" type="connector" idref="#AutoShap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4B9D"/>
    <w:pPr>
      <w:widowControl w:val="0"/>
      <w:suppressAutoHyphens/>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1E0FB9"/>
    <w:pPr>
      <w:keepNext/>
      <w:spacing w:before="240" w:after="60"/>
      <w:jc w:val="both"/>
      <w:outlineLvl w:val="0"/>
    </w:pPr>
    <w:rPr>
      <w:rFonts w:cs="Times New Roman"/>
      <w:b/>
      <w:bCs/>
      <w:noProof/>
      <w:sz w:val="32"/>
      <w:szCs w:val="32"/>
      <w:lang w:bidi="ar-SA"/>
    </w:rPr>
  </w:style>
  <w:style w:type="paragraph" w:styleId="Nagwek2">
    <w:name w:val="heading 2"/>
    <w:basedOn w:val="Normalny"/>
    <w:next w:val="Normalny"/>
    <w:link w:val="Nagwek2Znak"/>
    <w:uiPriority w:val="9"/>
    <w:unhideWhenUsed/>
    <w:qFormat/>
    <w:rsid w:val="00571368"/>
    <w:pPr>
      <w:keepNext/>
      <w:spacing w:before="240" w:after="60"/>
      <w:outlineLvl w:val="1"/>
    </w:pPr>
    <w:rPr>
      <w:rFonts w:ascii="Cambria" w:eastAsia="Times New Roman" w:hAnsi="Cambria"/>
      <w:b/>
      <w:bCs/>
      <w:i/>
      <w:iCs/>
      <w:sz w:val="28"/>
      <w:szCs w:val="25"/>
    </w:rPr>
  </w:style>
  <w:style w:type="paragraph" w:styleId="Nagwek3">
    <w:name w:val="heading 3"/>
    <w:basedOn w:val="Normalny"/>
    <w:next w:val="Normalny"/>
    <w:link w:val="Nagwek3Znak"/>
    <w:uiPriority w:val="9"/>
    <w:unhideWhenUsed/>
    <w:qFormat/>
    <w:rsid w:val="00571368"/>
    <w:pPr>
      <w:keepNext/>
      <w:keepLines/>
      <w:widowControl/>
      <w:suppressAutoHyphens w:val="0"/>
      <w:spacing w:before="40" w:line="259" w:lineRule="auto"/>
      <w:outlineLvl w:val="2"/>
    </w:pPr>
    <w:rPr>
      <w:rFonts w:ascii="Cambria" w:eastAsia="Times New Roman" w:hAnsi="Cambria" w:cs="Times New Roman"/>
      <w:color w:val="243F60"/>
      <w:kern w:val="0"/>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E0FB9"/>
    <w:rPr>
      <w:rFonts w:ascii="Times New Roman" w:eastAsia="SimSun" w:hAnsi="Times New Roman"/>
      <w:b/>
      <w:bCs/>
      <w:noProof/>
      <w:kern w:val="2"/>
      <w:sz w:val="32"/>
      <w:szCs w:val="32"/>
      <w:lang w:eastAsia="zh-CN"/>
    </w:rPr>
  </w:style>
  <w:style w:type="character" w:customStyle="1" w:styleId="Nagwek2Znak">
    <w:name w:val="Nagłówek 2 Znak"/>
    <w:link w:val="Nagwek2"/>
    <w:uiPriority w:val="9"/>
    <w:rsid w:val="00571368"/>
    <w:rPr>
      <w:rFonts w:ascii="Cambria" w:eastAsia="Times New Roman" w:hAnsi="Cambria" w:cs="Mangal"/>
      <w:b/>
      <w:bCs/>
      <w:i/>
      <w:iCs/>
      <w:kern w:val="2"/>
      <w:sz w:val="28"/>
      <w:szCs w:val="25"/>
      <w:lang w:eastAsia="zh-CN" w:bidi="hi-IN"/>
    </w:rPr>
  </w:style>
  <w:style w:type="character" w:customStyle="1" w:styleId="Nagwek3Znak">
    <w:name w:val="Nagłówek 3 Znak"/>
    <w:link w:val="Nagwek3"/>
    <w:uiPriority w:val="9"/>
    <w:rsid w:val="00571368"/>
    <w:rPr>
      <w:rFonts w:ascii="Cambria" w:eastAsia="Times New Roman" w:hAnsi="Cambria" w:cs="Times New Roman"/>
      <w:color w:val="243F60"/>
      <w:sz w:val="24"/>
      <w:szCs w:val="24"/>
      <w:lang w:eastAsia="en-US"/>
    </w:rPr>
  </w:style>
  <w:style w:type="paragraph" w:styleId="NormalnyWeb">
    <w:name w:val="Normal (Web)"/>
    <w:basedOn w:val="Normalny"/>
    <w:uiPriority w:val="99"/>
    <w:unhideWhenUsed/>
    <w:rsid w:val="00084B9D"/>
    <w:pPr>
      <w:widowControl/>
      <w:suppressAutoHyphens w:val="0"/>
      <w:spacing w:before="100" w:beforeAutospacing="1" w:after="119"/>
    </w:pPr>
    <w:rPr>
      <w:rFonts w:eastAsia="Times New Roman" w:cs="Times New Roman"/>
      <w:kern w:val="0"/>
      <w:lang w:eastAsia="pl-PL" w:bidi="ar-SA"/>
    </w:rPr>
  </w:style>
  <w:style w:type="paragraph" w:customStyle="1" w:styleId="Tretekstu">
    <w:name w:val="Treść tekstu"/>
    <w:basedOn w:val="Normalny"/>
    <w:rsid w:val="005874DB"/>
    <w:pPr>
      <w:spacing w:after="120"/>
    </w:pPr>
    <w:rPr>
      <w:rFonts w:eastAsia="Times New Roman" w:cs="Times New Roman"/>
      <w:kern w:val="0"/>
      <w:lang w:eastAsia="pl-PL" w:bidi="ar-SA"/>
    </w:rPr>
  </w:style>
  <w:style w:type="paragraph" w:styleId="Akapitzlist">
    <w:name w:val="List Paragraph"/>
    <w:basedOn w:val="Normalny"/>
    <w:uiPriority w:val="34"/>
    <w:qFormat/>
    <w:rsid w:val="005874D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rsid w:val="00B024A6"/>
    <w:rPr>
      <w:rFonts w:ascii="Segoe UI" w:hAnsi="Segoe UI"/>
      <w:sz w:val="18"/>
      <w:szCs w:val="16"/>
    </w:rPr>
  </w:style>
  <w:style w:type="character" w:customStyle="1" w:styleId="TekstdymkaZnak">
    <w:name w:val="Tekst dymka Znak"/>
    <w:link w:val="Tekstdymka"/>
    <w:uiPriority w:val="99"/>
    <w:semiHidden/>
    <w:rsid w:val="00B024A6"/>
    <w:rPr>
      <w:rFonts w:ascii="Segoe UI" w:eastAsia="SimSun" w:hAnsi="Segoe UI" w:cs="Mangal"/>
      <w:kern w:val="2"/>
      <w:sz w:val="18"/>
      <w:szCs w:val="16"/>
      <w:lang w:eastAsia="zh-CN" w:bidi="hi-IN"/>
    </w:rPr>
  </w:style>
  <w:style w:type="paragraph" w:customStyle="1" w:styleId="Default">
    <w:name w:val="Default"/>
    <w:rsid w:val="001F74F1"/>
    <w:pPr>
      <w:autoSpaceDE w:val="0"/>
      <w:autoSpaceDN w:val="0"/>
      <w:adjustRightInd w:val="0"/>
    </w:pPr>
    <w:rPr>
      <w:rFonts w:ascii="Times New Roman" w:hAnsi="Times New Roman"/>
      <w:color w:val="000000"/>
      <w:sz w:val="24"/>
      <w:szCs w:val="24"/>
    </w:rPr>
  </w:style>
  <w:style w:type="character" w:styleId="Odwoaniedokomentarza">
    <w:name w:val="annotation reference"/>
    <w:uiPriority w:val="99"/>
    <w:semiHidden/>
    <w:unhideWhenUsed/>
    <w:rsid w:val="009328D5"/>
    <w:rPr>
      <w:sz w:val="16"/>
      <w:szCs w:val="16"/>
    </w:rPr>
  </w:style>
  <w:style w:type="paragraph" w:styleId="Tekstkomentarza">
    <w:name w:val="annotation text"/>
    <w:basedOn w:val="Normalny"/>
    <w:link w:val="TekstkomentarzaZnak"/>
    <w:uiPriority w:val="99"/>
    <w:semiHidden/>
    <w:unhideWhenUsed/>
    <w:rsid w:val="009328D5"/>
    <w:rPr>
      <w:sz w:val="20"/>
      <w:szCs w:val="18"/>
    </w:rPr>
  </w:style>
  <w:style w:type="character" w:customStyle="1" w:styleId="TekstkomentarzaZnak">
    <w:name w:val="Tekst komentarza Znak"/>
    <w:link w:val="Tekstkomentarza"/>
    <w:uiPriority w:val="99"/>
    <w:semiHidden/>
    <w:rsid w:val="009328D5"/>
    <w:rPr>
      <w:rFonts w:ascii="Times New Roman" w:eastAsia="SimSun" w:hAnsi="Times New Roman" w:cs="Mangal"/>
      <w:kern w:val="2"/>
      <w:szCs w:val="18"/>
      <w:lang w:eastAsia="zh-CN" w:bidi="hi-IN"/>
    </w:rPr>
  </w:style>
  <w:style w:type="paragraph" w:styleId="Tematkomentarza">
    <w:name w:val="annotation subject"/>
    <w:basedOn w:val="Tekstkomentarza"/>
    <w:next w:val="Tekstkomentarza"/>
    <w:link w:val="TematkomentarzaZnak"/>
    <w:uiPriority w:val="99"/>
    <w:semiHidden/>
    <w:unhideWhenUsed/>
    <w:rsid w:val="009328D5"/>
    <w:rPr>
      <w:b/>
      <w:bCs/>
    </w:rPr>
  </w:style>
  <w:style w:type="character" w:customStyle="1" w:styleId="TematkomentarzaZnak">
    <w:name w:val="Temat komentarza Znak"/>
    <w:link w:val="Tematkomentarza"/>
    <w:uiPriority w:val="99"/>
    <w:semiHidden/>
    <w:rsid w:val="009328D5"/>
    <w:rPr>
      <w:rFonts w:ascii="Times New Roman" w:eastAsia="SimSun" w:hAnsi="Times New Roman" w:cs="Mangal"/>
      <w:b/>
      <w:bCs/>
      <w:kern w:val="2"/>
      <w:szCs w:val="18"/>
      <w:lang w:eastAsia="zh-CN" w:bidi="hi-IN"/>
    </w:rPr>
  </w:style>
  <w:style w:type="paragraph" w:customStyle="1" w:styleId="Akapitzlist1">
    <w:name w:val="Akapit z listą1"/>
    <w:basedOn w:val="Normalny"/>
    <w:rsid w:val="004C361F"/>
    <w:pPr>
      <w:widowControl/>
      <w:spacing w:after="200" w:line="276" w:lineRule="auto"/>
      <w:ind w:left="720"/>
    </w:pPr>
    <w:rPr>
      <w:rFonts w:eastAsia="Calibri" w:cs="Calibri"/>
      <w:kern w:val="0"/>
      <w:szCs w:val="22"/>
      <w:lang w:eastAsia="ar-SA" w:bidi="ar-SA"/>
    </w:rPr>
  </w:style>
  <w:style w:type="paragraph" w:styleId="Tekstprzypisudolnego">
    <w:name w:val="footnote text"/>
    <w:basedOn w:val="Normalny"/>
    <w:link w:val="TekstprzypisudolnegoZnak"/>
    <w:uiPriority w:val="99"/>
    <w:unhideWhenUsed/>
    <w:rsid w:val="004C5742"/>
    <w:pPr>
      <w:widowControl/>
      <w:suppressAutoHyphens w:val="0"/>
      <w:jc w:val="both"/>
    </w:pPr>
    <w:rPr>
      <w:rFonts w:ascii="Verdana" w:eastAsia="Times New Roman" w:hAnsi="Verdana" w:cs="Times New Roman"/>
      <w:kern w:val="0"/>
      <w:sz w:val="20"/>
      <w:szCs w:val="20"/>
      <w:lang w:bidi="ar-SA"/>
    </w:rPr>
  </w:style>
  <w:style w:type="character" w:customStyle="1" w:styleId="TekstprzypisudolnegoZnak">
    <w:name w:val="Tekst przypisu dolnego Znak"/>
    <w:link w:val="Tekstprzypisudolnego"/>
    <w:uiPriority w:val="99"/>
    <w:rsid w:val="004C5742"/>
    <w:rPr>
      <w:rFonts w:ascii="Verdana" w:eastAsia="Times New Roman" w:hAnsi="Verdana"/>
    </w:rPr>
  </w:style>
  <w:style w:type="character" w:styleId="Odwoanieprzypisudolnego">
    <w:name w:val="footnote reference"/>
    <w:uiPriority w:val="99"/>
    <w:semiHidden/>
    <w:unhideWhenUsed/>
    <w:rsid w:val="004C5742"/>
    <w:rPr>
      <w:vertAlign w:val="superscript"/>
    </w:rPr>
  </w:style>
  <w:style w:type="paragraph" w:styleId="Bezodstpw">
    <w:name w:val="No Spacing"/>
    <w:uiPriority w:val="1"/>
    <w:qFormat/>
    <w:rsid w:val="0093583F"/>
    <w:pPr>
      <w:widowControl w:val="0"/>
      <w:suppressAutoHyphens/>
    </w:pPr>
    <w:rPr>
      <w:rFonts w:ascii="Times New Roman" w:eastAsia="SimSun" w:hAnsi="Times New Roman" w:cs="Mangal"/>
      <w:kern w:val="2"/>
      <w:sz w:val="24"/>
      <w:szCs w:val="21"/>
      <w:lang w:eastAsia="zh-CN" w:bidi="hi-IN"/>
    </w:rPr>
  </w:style>
  <w:style w:type="paragraph" w:customStyle="1" w:styleId="v1msonormal">
    <w:name w:val="v1msonormal"/>
    <w:basedOn w:val="Normalny"/>
    <w:rsid w:val="00392076"/>
    <w:pPr>
      <w:widowControl/>
      <w:suppressAutoHyphens w:val="0"/>
      <w:spacing w:before="100" w:beforeAutospacing="1" w:after="100" w:afterAutospacing="1"/>
    </w:pPr>
    <w:rPr>
      <w:rFonts w:eastAsia="Times New Roman" w:cs="Times New Roman"/>
      <w:kern w:val="0"/>
      <w:lang w:eastAsia="pl-PL" w:bidi="ar-SA"/>
    </w:rPr>
  </w:style>
  <w:style w:type="character" w:styleId="Uwydatnienie">
    <w:name w:val="Emphasis"/>
    <w:qFormat/>
    <w:rsid w:val="00571368"/>
    <w:rPr>
      <w:rFonts w:cs="Times New Roman"/>
      <w:i/>
      <w:iCs/>
    </w:rPr>
  </w:style>
  <w:style w:type="paragraph" w:customStyle="1" w:styleId="Standard">
    <w:name w:val="Standard"/>
    <w:rsid w:val="00571368"/>
    <w:pPr>
      <w:widowControl w:val="0"/>
      <w:suppressAutoHyphens/>
      <w:autoSpaceDN w:val="0"/>
      <w:textAlignment w:val="baseline"/>
    </w:pPr>
    <w:rPr>
      <w:rFonts w:ascii="Liberation Serif" w:eastAsia="Times New Roman" w:hAnsi="Liberation Serif" w:cs="Mangal"/>
      <w:kern w:val="3"/>
      <w:sz w:val="24"/>
      <w:szCs w:val="24"/>
      <w:lang w:eastAsia="zh-CN" w:bidi="hi-IN"/>
    </w:rPr>
  </w:style>
  <w:style w:type="paragraph" w:styleId="Tekstpodstawowy">
    <w:name w:val="Body Text"/>
    <w:basedOn w:val="Normalny"/>
    <w:link w:val="TekstpodstawowyZnak"/>
    <w:rsid w:val="00571368"/>
    <w:pPr>
      <w:widowControl/>
      <w:suppressAutoHyphens w:val="0"/>
      <w:jc w:val="both"/>
    </w:pPr>
    <w:rPr>
      <w:rFonts w:eastAsia="Times New Roman" w:cs="Times New Roman"/>
      <w:kern w:val="0"/>
      <w:lang w:eastAsia="en-US" w:bidi="ar-SA"/>
    </w:rPr>
  </w:style>
  <w:style w:type="character" w:customStyle="1" w:styleId="TekstpodstawowyZnak">
    <w:name w:val="Tekst podstawowy Znak"/>
    <w:link w:val="Tekstpodstawowy"/>
    <w:rsid w:val="00571368"/>
    <w:rPr>
      <w:rFonts w:ascii="Times New Roman" w:eastAsia="Times New Roman" w:hAnsi="Times New Roman"/>
      <w:sz w:val="24"/>
      <w:szCs w:val="24"/>
      <w:lang w:eastAsia="en-US"/>
    </w:rPr>
  </w:style>
  <w:style w:type="character" w:customStyle="1" w:styleId="tlid-translation">
    <w:name w:val="tlid-translation"/>
    <w:basedOn w:val="Domylnaczcionkaakapitu"/>
    <w:rsid w:val="00571368"/>
  </w:style>
  <w:style w:type="character" w:customStyle="1" w:styleId="wrtext">
    <w:name w:val="wrtext"/>
    <w:basedOn w:val="Domylnaczcionkaakapitu"/>
    <w:rsid w:val="00571368"/>
  </w:style>
  <w:style w:type="paragraph" w:styleId="HTML-wstpniesformatowany">
    <w:name w:val="HTML Preformatted"/>
    <w:basedOn w:val="Normalny"/>
    <w:link w:val="HTML-wstpniesformatowanyZnak"/>
    <w:uiPriority w:val="99"/>
    <w:unhideWhenUsed/>
    <w:rsid w:val="005713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bidi="ar-SA"/>
    </w:rPr>
  </w:style>
  <w:style w:type="character" w:customStyle="1" w:styleId="HTML-wstpniesformatowanyZnak">
    <w:name w:val="HTML - wstępnie sformatowany Znak"/>
    <w:link w:val="HTML-wstpniesformatowany"/>
    <w:uiPriority w:val="99"/>
    <w:rsid w:val="00571368"/>
    <w:rPr>
      <w:rFonts w:ascii="Courier New" w:eastAsia="Times New Roman" w:hAnsi="Courier New"/>
    </w:rPr>
  </w:style>
  <w:style w:type="character" w:customStyle="1" w:styleId="shorttext">
    <w:name w:val="short_text"/>
    <w:rsid w:val="00571368"/>
  </w:style>
  <w:style w:type="paragraph" w:customStyle="1" w:styleId="Kolorowalistaakcent11">
    <w:name w:val="Kolorowa lista — akcent 11"/>
    <w:basedOn w:val="Normalny"/>
    <w:uiPriority w:val="34"/>
    <w:qFormat/>
    <w:rsid w:val="00571368"/>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attributedetailsvalue">
    <w:name w:val="attributedetailsvalue"/>
    <w:basedOn w:val="Domylnaczcionkaakapitu"/>
    <w:rsid w:val="00571368"/>
  </w:style>
  <w:style w:type="character" w:customStyle="1" w:styleId="apple-converted-space">
    <w:name w:val="apple-converted-space"/>
    <w:rsid w:val="00571368"/>
    <w:rPr>
      <w:rFonts w:cs="Times New Roman"/>
    </w:rPr>
  </w:style>
  <w:style w:type="character" w:customStyle="1" w:styleId="tlid-translationtranslation">
    <w:name w:val="tlid-translation translation"/>
    <w:basedOn w:val="Domylnaczcionkaakapitu"/>
    <w:rsid w:val="00571368"/>
  </w:style>
  <w:style w:type="character" w:styleId="Hipercze">
    <w:name w:val="Hyperlink"/>
    <w:uiPriority w:val="99"/>
    <w:unhideWhenUsed/>
    <w:rsid w:val="00571368"/>
    <w:rPr>
      <w:color w:val="0563C1"/>
      <w:u w:val="single"/>
    </w:rPr>
  </w:style>
  <w:style w:type="paragraph" w:styleId="Spistreci1">
    <w:name w:val="toc 1"/>
    <w:basedOn w:val="Normalny"/>
    <w:next w:val="Normalny"/>
    <w:autoRedefine/>
    <w:uiPriority w:val="39"/>
    <w:unhideWhenUsed/>
    <w:rsid w:val="004E3F61"/>
    <w:pPr>
      <w:widowControl/>
      <w:tabs>
        <w:tab w:val="right" w:leader="dot" w:pos="9060"/>
      </w:tabs>
      <w:suppressAutoHyphens w:val="0"/>
      <w:spacing w:after="100" w:line="259" w:lineRule="auto"/>
    </w:pPr>
    <w:rPr>
      <w:rFonts w:ascii="Calibri" w:eastAsia="Calibri" w:hAnsi="Calibri" w:cs="Times New Roman"/>
      <w:b/>
      <w:noProof/>
      <w:kern w:val="0"/>
      <w:sz w:val="22"/>
      <w:szCs w:val="22"/>
      <w:lang w:eastAsia="en-US" w:bidi="ar-SA"/>
    </w:rPr>
  </w:style>
  <w:style w:type="paragraph" w:customStyle="1" w:styleId="msonormal0">
    <w:name w:val="msonormal"/>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font5">
    <w:name w:val="font5"/>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6">
    <w:name w:val="font6"/>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7">
    <w:name w:val="font7"/>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8">
    <w:name w:val="font8"/>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xl66">
    <w:name w:val="xl66"/>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lang w:eastAsia="pl-PL" w:bidi="ar-SA"/>
    </w:rPr>
  </w:style>
  <w:style w:type="paragraph" w:customStyle="1" w:styleId="xl67">
    <w:name w:val="xl67"/>
    <w:basedOn w:val="Normalny"/>
    <w:rsid w:val="00571368"/>
    <w:pPr>
      <w:widowControl/>
      <w:shd w:val="clear" w:color="FFFFCC" w:fill="FFFFFF"/>
      <w:suppressAutoHyphens w:val="0"/>
      <w:spacing w:before="100" w:beforeAutospacing="1" w:after="100" w:afterAutospacing="1"/>
    </w:pPr>
    <w:rPr>
      <w:rFonts w:eastAsia="Times New Roman" w:cs="Times New Roman"/>
      <w:kern w:val="0"/>
      <w:lang w:eastAsia="pl-PL" w:bidi="ar-SA"/>
    </w:rPr>
  </w:style>
  <w:style w:type="paragraph" w:customStyle="1" w:styleId="xl68">
    <w:name w:val="xl68"/>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xl69">
    <w:name w:val="xl69"/>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sz w:val="36"/>
      <w:szCs w:val="36"/>
      <w:lang w:eastAsia="pl-PL" w:bidi="ar-SA"/>
    </w:rPr>
  </w:style>
  <w:style w:type="paragraph" w:customStyle="1" w:styleId="xl70">
    <w:name w:val="xl7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1">
    <w:name w:val="xl7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2">
    <w:name w:val="xl72"/>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3">
    <w:name w:val="xl73"/>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4">
    <w:name w:val="xl7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75">
    <w:name w:val="xl75"/>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76">
    <w:name w:val="xl7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7">
    <w:name w:val="xl7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8">
    <w:name w:val="xl78"/>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79">
    <w:name w:val="xl79"/>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0">
    <w:name w:val="xl8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1">
    <w:name w:val="xl81"/>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2">
    <w:name w:val="xl82"/>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83">
    <w:name w:val="xl83"/>
    <w:basedOn w:val="Normalny"/>
    <w:rsid w:val="00571368"/>
    <w:pPr>
      <w:widowControl/>
      <w:shd w:val="clear" w:color="FFFFCC" w:fill="FFFFFF"/>
      <w:suppressAutoHyphens w:val="0"/>
      <w:spacing w:before="100" w:beforeAutospacing="1" w:after="100" w:afterAutospacing="1"/>
    </w:pPr>
    <w:rPr>
      <w:rFonts w:eastAsia="Times New Roman" w:cs="Times New Roman"/>
      <w:kern w:val="0"/>
      <w:sz w:val="36"/>
      <w:szCs w:val="36"/>
      <w:lang w:eastAsia="pl-PL" w:bidi="ar-SA"/>
    </w:rPr>
  </w:style>
  <w:style w:type="paragraph" w:customStyle="1" w:styleId="xl84">
    <w:name w:val="xl84"/>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5">
    <w:name w:val="xl8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6">
    <w:name w:val="xl8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7">
    <w:name w:val="xl87"/>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88">
    <w:name w:val="xl88"/>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9">
    <w:name w:val="xl89"/>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0">
    <w:name w:val="xl9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91">
    <w:name w:val="xl91"/>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92">
    <w:name w:val="xl92"/>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3">
    <w:name w:val="xl93"/>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94">
    <w:name w:val="xl94"/>
    <w:basedOn w:val="Normalny"/>
    <w:rsid w:val="00571368"/>
    <w:pPr>
      <w:widowControl/>
      <w:pBdr>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5">
    <w:name w:val="xl95"/>
    <w:basedOn w:val="Normalny"/>
    <w:rsid w:val="00571368"/>
    <w:pPr>
      <w:widowControl/>
      <w:pBdr>
        <w:top w:val="single" w:sz="4" w:space="0" w:color="auto"/>
        <w:left w:val="single" w:sz="4" w:space="0" w:color="auto"/>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96">
    <w:name w:val="xl96"/>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kern w:val="0"/>
      <w:lang w:eastAsia="pl-PL" w:bidi="ar-SA"/>
    </w:rPr>
  </w:style>
  <w:style w:type="paragraph" w:customStyle="1" w:styleId="xl97">
    <w:name w:val="xl97"/>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8">
    <w:name w:val="xl98"/>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9">
    <w:name w:val="xl99"/>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0">
    <w:name w:val="xl100"/>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1">
    <w:name w:val="xl10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2">
    <w:name w:val="xl102"/>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3">
    <w:name w:val="xl103"/>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4">
    <w:name w:val="xl104"/>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5">
    <w:name w:val="xl105"/>
    <w:basedOn w:val="Normalny"/>
    <w:rsid w:val="00571368"/>
    <w:pPr>
      <w:widowControl/>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06">
    <w:name w:val="xl10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7">
    <w:name w:val="xl107"/>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8">
    <w:name w:val="xl108"/>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09">
    <w:name w:val="xl109"/>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0">
    <w:name w:val="xl110"/>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11">
    <w:name w:val="xl111"/>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2">
    <w:name w:val="xl112"/>
    <w:basedOn w:val="Normalny"/>
    <w:rsid w:val="00571368"/>
    <w:pPr>
      <w:widowControl/>
      <w:pBdr>
        <w:top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3">
    <w:name w:val="xl113"/>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4">
    <w:name w:val="xl114"/>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15">
    <w:name w:val="xl115"/>
    <w:basedOn w:val="Normalny"/>
    <w:rsid w:val="00571368"/>
    <w:pPr>
      <w:widowControl/>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6">
    <w:name w:val="xl11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7">
    <w:name w:val="xl117"/>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8">
    <w:name w:val="xl118"/>
    <w:basedOn w:val="Normalny"/>
    <w:rsid w:val="00571368"/>
    <w:pPr>
      <w:widowControl/>
      <w:pBdr>
        <w:top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9">
    <w:name w:val="xl119"/>
    <w:basedOn w:val="Normalny"/>
    <w:rsid w:val="00571368"/>
    <w:pPr>
      <w:widowControl/>
      <w:pBdr>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0">
    <w:name w:val="xl12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21">
    <w:name w:val="xl121"/>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color w:val="FF0000"/>
      <w:kern w:val="0"/>
      <w:lang w:eastAsia="pl-PL" w:bidi="ar-SA"/>
    </w:rPr>
  </w:style>
  <w:style w:type="paragraph" w:customStyle="1" w:styleId="xl122">
    <w:name w:val="xl122"/>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23">
    <w:name w:val="xl123"/>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4">
    <w:name w:val="xl124"/>
    <w:basedOn w:val="Normalny"/>
    <w:rsid w:val="00571368"/>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5">
    <w:name w:val="xl125"/>
    <w:basedOn w:val="Normalny"/>
    <w:rsid w:val="00571368"/>
    <w:pPr>
      <w:widowControl/>
      <w:pBdr>
        <w:bottom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6">
    <w:name w:val="xl126"/>
    <w:basedOn w:val="Normalny"/>
    <w:rsid w:val="00571368"/>
    <w:pPr>
      <w:widowControl/>
      <w:pBdr>
        <w:top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7">
    <w:name w:val="xl127"/>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8">
    <w:name w:val="xl128"/>
    <w:basedOn w:val="Normalny"/>
    <w:rsid w:val="00571368"/>
    <w:pPr>
      <w:widowControl/>
      <w:pBdr>
        <w:top w:val="single" w:sz="4" w:space="0" w:color="auto"/>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9">
    <w:name w:val="xl129"/>
    <w:basedOn w:val="Normalny"/>
    <w:rsid w:val="00571368"/>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0">
    <w:name w:val="xl130"/>
    <w:basedOn w:val="Normalny"/>
    <w:rsid w:val="00571368"/>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1">
    <w:name w:val="xl131"/>
    <w:basedOn w:val="Normalny"/>
    <w:rsid w:val="00571368"/>
    <w:pPr>
      <w:widowControl/>
      <w:pBdr>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2">
    <w:name w:val="xl132"/>
    <w:basedOn w:val="Normalny"/>
    <w:rsid w:val="00571368"/>
    <w:pPr>
      <w:widowControl/>
      <w:pBdr>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33">
    <w:name w:val="xl133"/>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4">
    <w:name w:val="xl134"/>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135">
    <w:name w:val="xl135"/>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6">
    <w:name w:val="xl136"/>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7">
    <w:name w:val="xl137"/>
    <w:basedOn w:val="Normalny"/>
    <w:rsid w:val="00571368"/>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8">
    <w:name w:val="xl138"/>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9">
    <w:name w:val="xl13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0">
    <w:name w:val="xl14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1">
    <w:name w:val="xl141"/>
    <w:basedOn w:val="Normalny"/>
    <w:rsid w:val="00571368"/>
    <w:pPr>
      <w:widowControl/>
      <w:pBdr>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2">
    <w:name w:val="xl142"/>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3">
    <w:name w:val="xl143"/>
    <w:basedOn w:val="Normalny"/>
    <w:rsid w:val="00571368"/>
    <w:pPr>
      <w:widowControl/>
      <w:pBdr>
        <w:top w:val="single" w:sz="4" w:space="0" w:color="000000"/>
        <w:left w:val="single" w:sz="4" w:space="0" w:color="000000"/>
        <w:bottom w:val="single" w:sz="4" w:space="0" w:color="auto"/>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4">
    <w:name w:val="xl144"/>
    <w:basedOn w:val="Normalny"/>
    <w:rsid w:val="00571368"/>
    <w:pPr>
      <w:widowControl/>
      <w:pBdr>
        <w:top w:val="single" w:sz="4" w:space="0" w:color="auto"/>
        <w:left w:val="single" w:sz="4" w:space="0" w:color="000000"/>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5">
    <w:name w:val="xl145"/>
    <w:basedOn w:val="Normalny"/>
    <w:rsid w:val="00571368"/>
    <w:pPr>
      <w:widowControl/>
      <w:pBdr>
        <w:top w:val="single" w:sz="4" w:space="0" w:color="auto"/>
        <w:left w:val="single" w:sz="4" w:space="0" w:color="000000"/>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6">
    <w:name w:val="xl146"/>
    <w:basedOn w:val="Normalny"/>
    <w:rsid w:val="00571368"/>
    <w:pPr>
      <w:widowControl/>
      <w:pBdr>
        <w:top w:val="single" w:sz="4" w:space="0" w:color="auto"/>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7">
    <w:name w:val="xl147"/>
    <w:basedOn w:val="Normalny"/>
    <w:rsid w:val="00571368"/>
    <w:pPr>
      <w:widowControl/>
      <w:pBdr>
        <w:top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8">
    <w:name w:val="xl148"/>
    <w:basedOn w:val="Normalny"/>
    <w:rsid w:val="00571368"/>
    <w:pPr>
      <w:widowControl/>
      <w:pBdr>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49">
    <w:name w:val="xl149"/>
    <w:basedOn w:val="Normalny"/>
    <w:rsid w:val="00571368"/>
    <w:pPr>
      <w:widowControl/>
      <w:pBdr>
        <w:top w:val="single" w:sz="4" w:space="0" w:color="auto"/>
        <w:left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0">
    <w:name w:val="xl150"/>
    <w:basedOn w:val="Normalny"/>
    <w:rsid w:val="00571368"/>
    <w:pPr>
      <w:widowControl/>
      <w:pBdr>
        <w:top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1">
    <w:name w:val="xl151"/>
    <w:basedOn w:val="Normalny"/>
    <w:rsid w:val="00571368"/>
    <w:pPr>
      <w:widowControl/>
      <w:pBdr>
        <w:top w:val="single" w:sz="4" w:space="0" w:color="auto"/>
        <w:bottom w:val="single" w:sz="4" w:space="0" w:color="000000"/>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2">
    <w:name w:val="xl152"/>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3">
    <w:name w:val="xl153"/>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4">
    <w:name w:val="xl154"/>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5">
    <w:name w:val="xl15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56">
    <w:name w:val="xl15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7">
    <w:name w:val="xl157"/>
    <w:basedOn w:val="Normalny"/>
    <w:rsid w:val="00571368"/>
    <w:pPr>
      <w:widowControl/>
      <w:pBdr>
        <w:top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8">
    <w:name w:val="xl158"/>
    <w:basedOn w:val="Normalny"/>
    <w:rsid w:val="00571368"/>
    <w:pPr>
      <w:widowControl/>
      <w:pBdr>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9">
    <w:name w:val="xl159"/>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0">
    <w:name w:val="xl16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1">
    <w:name w:val="xl161"/>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2">
    <w:name w:val="xl162"/>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3">
    <w:name w:val="xl163"/>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4">
    <w:name w:val="xl16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5">
    <w:name w:val="xl165"/>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6">
    <w:name w:val="xl166"/>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7">
    <w:name w:val="xl16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8">
    <w:name w:val="xl168"/>
    <w:basedOn w:val="Normalny"/>
    <w:rsid w:val="00571368"/>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69">
    <w:name w:val="xl169"/>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0">
    <w:name w:val="xl17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1">
    <w:name w:val="xl171"/>
    <w:basedOn w:val="Normalny"/>
    <w:rsid w:val="00571368"/>
    <w:pPr>
      <w:widowControl/>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2">
    <w:name w:val="xl172"/>
    <w:basedOn w:val="Normalny"/>
    <w:rsid w:val="00571368"/>
    <w:pPr>
      <w:widowControl/>
      <w:pBdr>
        <w:top w:val="single" w:sz="4" w:space="0" w:color="000000"/>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3">
    <w:name w:val="xl173"/>
    <w:basedOn w:val="Normalny"/>
    <w:rsid w:val="00571368"/>
    <w:pPr>
      <w:widowControl/>
      <w:pBdr>
        <w:left w:val="single" w:sz="4" w:space="0" w:color="auto"/>
        <w:bottom w:val="single" w:sz="4" w:space="0" w:color="000000"/>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4">
    <w:name w:val="xl174"/>
    <w:basedOn w:val="Normalny"/>
    <w:rsid w:val="00571368"/>
    <w:pPr>
      <w:widowControl/>
      <w:pBdr>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5">
    <w:name w:val="xl175"/>
    <w:basedOn w:val="Normalny"/>
    <w:rsid w:val="00571368"/>
    <w:pPr>
      <w:widowControl/>
      <w:pBdr>
        <w:top w:val="single" w:sz="4" w:space="0" w:color="000000"/>
        <w:left w:val="single" w:sz="4" w:space="0" w:color="auto"/>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6">
    <w:name w:val="xl17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7">
    <w:name w:val="xl17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8">
    <w:name w:val="xl17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9">
    <w:name w:val="xl17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0">
    <w:name w:val="xl18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1">
    <w:name w:val="xl18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2">
    <w:name w:val="xl18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3">
    <w:name w:val="xl18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4">
    <w:name w:val="xl18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5">
    <w:name w:val="xl18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6">
    <w:name w:val="xl18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7">
    <w:name w:val="xl18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8">
    <w:name w:val="xl18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9">
    <w:name w:val="xl18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0">
    <w:name w:val="xl19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1">
    <w:name w:val="xl19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2">
    <w:name w:val="xl19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3">
    <w:name w:val="xl19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4">
    <w:name w:val="xl19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5">
    <w:name w:val="xl19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character" w:styleId="Pogrubienie">
    <w:name w:val="Strong"/>
    <w:uiPriority w:val="22"/>
    <w:qFormat/>
    <w:rsid w:val="00571368"/>
    <w:rPr>
      <w:b/>
      <w:bCs/>
    </w:rPr>
  </w:style>
  <w:style w:type="character" w:customStyle="1" w:styleId="st">
    <w:name w:val="st"/>
    <w:rsid w:val="00571368"/>
  </w:style>
  <w:style w:type="paragraph" w:customStyle="1" w:styleId="Akapitzlist2">
    <w:name w:val="Akapit z listą2"/>
    <w:basedOn w:val="Normalny"/>
    <w:rsid w:val="00571368"/>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Nagwek">
    <w:name w:val="header"/>
    <w:basedOn w:val="Normalny"/>
    <w:link w:val="NagwekZnak"/>
    <w:uiPriority w:val="99"/>
    <w:unhideWhenUsed/>
    <w:rsid w:val="00571368"/>
    <w:pPr>
      <w:tabs>
        <w:tab w:val="center" w:pos="4536"/>
        <w:tab w:val="right" w:pos="9072"/>
      </w:tabs>
    </w:pPr>
    <w:rPr>
      <w:szCs w:val="21"/>
    </w:rPr>
  </w:style>
  <w:style w:type="character" w:customStyle="1" w:styleId="NagwekZnak">
    <w:name w:val="Nagłówek Znak"/>
    <w:link w:val="Nagwek"/>
    <w:uiPriority w:val="99"/>
    <w:rsid w:val="00571368"/>
    <w:rPr>
      <w:rFonts w:ascii="Times New Roman" w:eastAsia="SimSun" w:hAnsi="Times New Roman" w:cs="Mangal"/>
      <w:kern w:val="2"/>
      <w:sz w:val="24"/>
      <w:szCs w:val="21"/>
      <w:lang w:eastAsia="zh-CN" w:bidi="hi-IN"/>
    </w:rPr>
  </w:style>
  <w:style w:type="paragraph" w:styleId="Stopka">
    <w:name w:val="footer"/>
    <w:basedOn w:val="Normalny"/>
    <w:link w:val="StopkaZnak"/>
    <w:uiPriority w:val="99"/>
    <w:unhideWhenUsed/>
    <w:rsid w:val="00571368"/>
    <w:pPr>
      <w:tabs>
        <w:tab w:val="center" w:pos="4536"/>
        <w:tab w:val="right" w:pos="9072"/>
      </w:tabs>
    </w:pPr>
    <w:rPr>
      <w:szCs w:val="21"/>
    </w:rPr>
  </w:style>
  <w:style w:type="character" w:customStyle="1" w:styleId="StopkaZnak">
    <w:name w:val="Stopka Znak"/>
    <w:link w:val="Stopka"/>
    <w:uiPriority w:val="99"/>
    <w:rsid w:val="00571368"/>
    <w:rPr>
      <w:rFonts w:ascii="Times New Roman" w:eastAsia="SimSun" w:hAnsi="Times New Roman" w:cs="Mangal"/>
      <w:kern w:val="2"/>
      <w:sz w:val="24"/>
      <w:szCs w:val="21"/>
      <w:lang w:eastAsia="zh-CN" w:bidi="hi-IN"/>
    </w:rPr>
  </w:style>
  <w:style w:type="paragraph" w:styleId="Nagwekspisutreci">
    <w:name w:val="TOC Heading"/>
    <w:basedOn w:val="Nagwek1"/>
    <w:next w:val="Normalny"/>
    <w:uiPriority w:val="39"/>
    <w:unhideWhenUsed/>
    <w:qFormat/>
    <w:rsid w:val="00571368"/>
    <w:pPr>
      <w:keepLines/>
      <w:spacing w:line="259" w:lineRule="auto"/>
      <w:jc w:val="left"/>
      <w:outlineLvl w:val="9"/>
    </w:pPr>
    <w:rPr>
      <w:rFonts w:ascii="Calibri Light" w:hAnsi="Calibri Light"/>
      <w:bCs w:val="0"/>
      <w:color w:val="2F5496"/>
      <w:lang w:eastAsia="pl-PL"/>
    </w:rPr>
  </w:style>
  <w:style w:type="paragraph" w:styleId="Spistreci2">
    <w:name w:val="toc 2"/>
    <w:basedOn w:val="Normalny"/>
    <w:next w:val="Normalny"/>
    <w:autoRedefine/>
    <w:uiPriority w:val="39"/>
    <w:unhideWhenUsed/>
    <w:rsid w:val="00571368"/>
    <w:pPr>
      <w:widowControl/>
      <w:suppressAutoHyphens w:val="0"/>
      <w:spacing w:after="100" w:line="259" w:lineRule="auto"/>
      <w:ind w:left="220"/>
    </w:pPr>
    <w:rPr>
      <w:rFonts w:ascii="Calibri" w:eastAsia="Calibri" w:hAnsi="Calibri" w:cs="Times New Roman"/>
      <w:kern w:val="0"/>
      <w:sz w:val="22"/>
      <w:szCs w:val="22"/>
      <w:lang w:eastAsia="en-US" w:bidi="ar-SA"/>
    </w:rPr>
  </w:style>
  <w:style w:type="paragraph" w:styleId="Spistreci3">
    <w:name w:val="toc 3"/>
    <w:basedOn w:val="Normalny"/>
    <w:next w:val="Normalny"/>
    <w:autoRedefine/>
    <w:uiPriority w:val="39"/>
    <w:unhideWhenUsed/>
    <w:rsid w:val="00571368"/>
    <w:pPr>
      <w:widowControl/>
      <w:suppressAutoHyphens w:val="0"/>
      <w:spacing w:after="100" w:line="259" w:lineRule="auto"/>
      <w:ind w:left="440"/>
    </w:pPr>
    <w:rPr>
      <w:rFonts w:ascii="Calibri" w:eastAsia="Times New Roman" w:hAnsi="Calibri" w:cs="Times New Roman"/>
      <w:kern w:val="0"/>
      <w:sz w:val="22"/>
      <w:szCs w:val="22"/>
      <w:lang w:eastAsia="pl-PL" w:bidi="ar-SA"/>
    </w:rPr>
  </w:style>
  <w:style w:type="paragraph" w:styleId="Spistreci4">
    <w:name w:val="toc 4"/>
    <w:basedOn w:val="Normalny"/>
    <w:next w:val="Normalny"/>
    <w:autoRedefine/>
    <w:uiPriority w:val="39"/>
    <w:unhideWhenUsed/>
    <w:rsid w:val="00571368"/>
    <w:pPr>
      <w:widowControl/>
      <w:suppressAutoHyphens w:val="0"/>
      <w:spacing w:after="100" w:line="259" w:lineRule="auto"/>
      <w:ind w:left="660"/>
    </w:pPr>
    <w:rPr>
      <w:rFonts w:ascii="Calibri" w:eastAsia="Times New Roman" w:hAnsi="Calibri" w:cs="Times New Roman"/>
      <w:kern w:val="0"/>
      <w:sz w:val="22"/>
      <w:szCs w:val="22"/>
      <w:lang w:eastAsia="pl-PL" w:bidi="ar-SA"/>
    </w:rPr>
  </w:style>
  <w:style w:type="paragraph" w:styleId="Spistreci5">
    <w:name w:val="toc 5"/>
    <w:basedOn w:val="Normalny"/>
    <w:next w:val="Normalny"/>
    <w:autoRedefine/>
    <w:uiPriority w:val="39"/>
    <w:unhideWhenUsed/>
    <w:rsid w:val="00571368"/>
    <w:pPr>
      <w:widowControl/>
      <w:suppressAutoHyphens w:val="0"/>
      <w:spacing w:after="100" w:line="259" w:lineRule="auto"/>
      <w:ind w:left="880"/>
    </w:pPr>
    <w:rPr>
      <w:rFonts w:ascii="Calibri" w:eastAsia="Times New Roman" w:hAnsi="Calibri" w:cs="Times New Roman"/>
      <w:kern w:val="0"/>
      <w:sz w:val="22"/>
      <w:szCs w:val="22"/>
      <w:lang w:eastAsia="pl-PL" w:bidi="ar-SA"/>
    </w:rPr>
  </w:style>
  <w:style w:type="paragraph" w:styleId="Spistreci6">
    <w:name w:val="toc 6"/>
    <w:basedOn w:val="Normalny"/>
    <w:next w:val="Normalny"/>
    <w:autoRedefine/>
    <w:uiPriority w:val="39"/>
    <w:unhideWhenUsed/>
    <w:rsid w:val="00571368"/>
    <w:pPr>
      <w:widowControl/>
      <w:suppressAutoHyphens w:val="0"/>
      <w:spacing w:after="100" w:line="259" w:lineRule="auto"/>
      <w:ind w:left="1100"/>
    </w:pPr>
    <w:rPr>
      <w:rFonts w:ascii="Calibri" w:eastAsia="Times New Roman" w:hAnsi="Calibri" w:cs="Times New Roman"/>
      <w:kern w:val="0"/>
      <w:sz w:val="22"/>
      <w:szCs w:val="22"/>
      <w:lang w:eastAsia="pl-PL" w:bidi="ar-SA"/>
    </w:rPr>
  </w:style>
  <w:style w:type="paragraph" w:styleId="Spistreci7">
    <w:name w:val="toc 7"/>
    <w:basedOn w:val="Normalny"/>
    <w:next w:val="Normalny"/>
    <w:autoRedefine/>
    <w:uiPriority w:val="39"/>
    <w:unhideWhenUsed/>
    <w:rsid w:val="00571368"/>
    <w:pPr>
      <w:widowControl/>
      <w:suppressAutoHyphens w:val="0"/>
      <w:spacing w:after="100" w:line="259" w:lineRule="auto"/>
      <w:ind w:left="1320"/>
    </w:pPr>
    <w:rPr>
      <w:rFonts w:ascii="Calibri" w:eastAsia="Times New Roman" w:hAnsi="Calibri" w:cs="Times New Roman"/>
      <w:kern w:val="0"/>
      <w:sz w:val="22"/>
      <w:szCs w:val="22"/>
      <w:lang w:eastAsia="pl-PL" w:bidi="ar-SA"/>
    </w:rPr>
  </w:style>
  <w:style w:type="paragraph" w:styleId="Spistreci8">
    <w:name w:val="toc 8"/>
    <w:basedOn w:val="Normalny"/>
    <w:next w:val="Normalny"/>
    <w:autoRedefine/>
    <w:uiPriority w:val="39"/>
    <w:unhideWhenUsed/>
    <w:rsid w:val="00571368"/>
    <w:pPr>
      <w:widowControl/>
      <w:suppressAutoHyphens w:val="0"/>
      <w:spacing w:after="100" w:line="259" w:lineRule="auto"/>
      <w:ind w:left="1540"/>
    </w:pPr>
    <w:rPr>
      <w:rFonts w:ascii="Calibri" w:eastAsia="Times New Roman" w:hAnsi="Calibri" w:cs="Times New Roman"/>
      <w:kern w:val="0"/>
      <w:sz w:val="22"/>
      <w:szCs w:val="22"/>
      <w:lang w:eastAsia="pl-PL" w:bidi="ar-SA"/>
    </w:rPr>
  </w:style>
  <w:style w:type="paragraph" w:styleId="Spistreci9">
    <w:name w:val="toc 9"/>
    <w:basedOn w:val="Normalny"/>
    <w:next w:val="Normalny"/>
    <w:autoRedefine/>
    <w:uiPriority w:val="39"/>
    <w:unhideWhenUsed/>
    <w:rsid w:val="00571368"/>
    <w:pPr>
      <w:widowControl/>
      <w:suppressAutoHyphens w:val="0"/>
      <w:spacing w:after="100" w:line="259" w:lineRule="auto"/>
      <w:ind w:left="1760"/>
    </w:pPr>
    <w:rPr>
      <w:rFonts w:ascii="Calibri" w:eastAsia="Times New Roman" w:hAnsi="Calibri" w:cs="Times New Roman"/>
      <w:kern w:val="0"/>
      <w:sz w:val="22"/>
      <w:szCs w:val="22"/>
      <w:lang w:eastAsia="pl-PL" w:bidi="ar-SA"/>
    </w:rPr>
  </w:style>
  <w:style w:type="paragraph" w:customStyle="1" w:styleId="Punktygwne">
    <w:name w:val="Punkty główne"/>
    <w:basedOn w:val="Normalny"/>
    <w:rsid w:val="00571368"/>
    <w:pPr>
      <w:widowControl/>
      <w:suppressAutoHyphens w:val="0"/>
      <w:spacing w:before="240" w:after="60"/>
    </w:pPr>
    <w:rPr>
      <w:rFonts w:eastAsia="Calibri" w:cs="Times New Roman"/>
      <w:b/>
      <w:smallCaps/>
      <w:kern w:val="0"/>
      <w:szCs w:val="22"/>
      <w:lang w:eastAsia="en-US" w:bidi="ar-SA"/>
    </w:rPr>
  </w:style>
  <w:style w:type="character" w:customStyle="1" w:styleId="normaltextrun">
    <w:name w:val="normaltextrun"/>
    <w:basedOn w:val="Domylnaczcionkaakapitu"/>
    <w:rsid w:val="00571368"/>
  </w:style>
  <w:style w:type="paragraph" w:customStyle="1" w:styleId="paragraph">
    <w:name w:val="paragraph"/>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character" w:customStyle="1" w:styleId="contextualspellingandgrammarerror">
    <w:name w:val="contextualspellingandgrammarerror"/>
    <w:basedOn w:val="Domylnaczcionkaakapitu"/>
    <w:rsid w:val="00571368"/>
  </w:style>
  <w:style w:type="character" w:customStyle="1" w:styleId="eop">
    <w:name w:val="eop"/>
    <w:basedOn w:val="Domylnaczcionkaakapitu"/>
    <w:rsid w:val="00571368"/>
  </w:style>
  <w:style w:type="character" w:customStyle="1" w:styleId="spellingerror">
    <w:name w:val="spellingerror"/>
    <w:basedOn w:val="Domylnaczcionkaakapitu"/>
    <w:rsid w:val="00571368"/>
  </w:style>
  <w:style w:type="character" w:customStyle="1" w:styleId="markedcontent">
    <w:name w:val="markedcontent"/>
    <w:basedOn w:val="Domylnaczcionkaakapitu"/>
    <w:rsid w:val="00571368"/>
  </w:style>
  <w:style w:type="character" w:customStyle="1" w:styleId="jlqj4b">
    <w:name w:val="jlqj4b"/>
    <w:basedOn w:val="Domylnaczcionkaakapitu"/>
    <w:rsid w:val="005713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1139">
      <w:bodyDiv w:val="1"/>
      <w:marLeft w:val="0"/>
      <w:marRight w:val="0"/>
      <w:marTop w:val="0"/>
      <w:marBottom w:val="0"/>
      <w:divBdr>
        <w:top w:val="none" w:sz="0" w:space="0" w:color="auto"/>
        <w:left w:val="none" w:sz="0" w:space="0" w:color="auto"/>
        <w:bottom w:val="none" w:sz="0" w:space="0" w:color="auto"/>
        <w:right w:val="none" w:sz="0" w:space="0" w:color="auto"/>
      </w:divBdr>
    </w:div>
    <w:div w:id="547572150">
      <w:bodyDiv w:val="1"/>
      <w:marLeft w:val="0"/>
      <w:marRight w:val="0"/>
      <w:marTop w:val="0"/>
      <w:marBottom w:val="0"/>
      <w:divBdr>
        <w:top w:val="none" w:sz="0" w:space="0" w:color="auto"/>
        <w:left w:val="none" w:sz="0" w:space="0" w:color="auto"/>
        <w:bottom w:val="none" w:sz="0" w:space="0" w:color="auto"/>
        <w:right w:val="none" w:sz="0" w:space="0" w:color="auto"/>
      </w:divBdr>
    </w:div>
    <w:div w:id="664673404">
      <w:bodyDiv w:val="1"/>
      <w:marLeft w:val="0"/>
      <w:marRight w:val="0"/>
      <w:marTop w:val="0"/>
      <w:marBottom w:val="0"/>
      <w:divBdr>
        <w:top w:val="none" w:sz="0" w:space="0" w:color="auto"/>
        <w:left w:val="none" w:sz="0" w:space="0" w:color="auto"/>
        <w:bottom w:val="none" w:sz="0" w:space="0" w:color="auto"/>
        <w:right w:val="none" w:sz="0" w:space="0" w:color="auto"/>
      </w:divBdr>
    </w:div>
    <w:div w:id="784812383">
      <w:bodyDiv w:val="1"/>
      <w:marLeft w:val="0"/>
      <w:marRight w:val="0"/>
      <w:marTop w:val="0"/>
      <w:marBottom w:val="0"/>
      <w:divBdr>
        <w:top w:val="none" w:sz="0" w:space="0" w:color="auto"/>
        <w:left w:val="none" w:sz="0" w:space="0" w:color="auto"/>
        <w:bottom w:val="none" w:sz="0" w:space="0" w:color="auto"/>
        <w:right w:val="none" w:sz="0" w:space="0" w:color="auto"/>
      </w:divBdr>
    </w:div>
    <w:div w:id="974987058">
      <w:bodyDiv w:val="1"/>
      <w:marLeft w:val="0"/>
      <w:marRight w:val="0"/>
      <w:marTop w:val="0"/>
      <w:marBottom w:val="0"/>
      <w:divBdr>
        <w:top w:val="none" w:sz="0" w:space="0" w:color="auto"/>
        <w:left w:val="none" w:sz="0" w:space="0" w:color="auto"/>
        <w:bottom w:val="none" w:sz="0" w:space="0" w:color="auto"/>
        <w:right w:val="none" w:sz="0" w:space="0" w:color="auto"/>
      </w:divBdr>
    </w:div>
    <w:div w:id="1315988314">
      <w:bodyDiv w:val="1"/>
      <w:marLeft w:val="0"/>
      <w:marRight w:val="0"/>
      <w:marTop w:val="0"/>
      <w:marBottom w:val="0"/>
      <w:divBdr>
        <w:top w:val="none" w:sz="0" w:space="0" w:color="auto"/>
        <w:left w:val="none" w:sz="0" w:space="0" w:color="auto"/>
        <w:bottom w:val="none" w:sz="0" w:space="0" w:color="auto"/>
        <w:right w:val="none" w:sz="0" w:space="0" w:color="auto"/>
      </w:divBdr>
    </w:div>
    <w:div w:id="1383406266">
      <w:bodyDiv w:val="1"/>
      <w:marLeft w:val="0"/>
      <w:marRight w:val="0"/>
      <w:marTop w:val="0"/>
      <w:marBottom w:val="0"/>
      <w:divBdr>
        <w:top w:val="none" w:sz="0" w:space="0" w:color="auto"/>
        <w:left w:val="none" w:sz="0" w:space="0" w:color="auto"/>
        <w:bottom w:val="none" w:sz="0" w:space="0" w:color="auto"/>
        <w:right w:val="none" w:sz="0" w:space="0" w:color="auto"/>
      </w:divBdr>
    </w:div>
    <w:div w:id="1391419837">
      <w:bodyDiv w:val="1"/>
      <w:marLeft w:val="0"/>
      <w:marRight w:val="0"/>
      <w:marTop w:val="0"/>
      <w:marBottom w:val="0"/>
      <w:divBdr>
        <w:top w:val="none" w:sz="0" w:space="0" w:color="auto"/>
        <w:left w:val="none" w:sz="0" w:space="0" w:color="auto"/>
        <w:bottom w:val="none" w:sz="0" w:space="0" w:color="auto"/>
        <w:right w:val="none" w:sz="0" w:space="0" w:color="auto"/>
      </w:divBdr>
    </w:div>
    <w:div w:id="1580947798">
      <w:bodyDiv w:val="1"/>
      <w:marLeft w:val="0"/>
      <w:marRight w:val="0"/>
      <w:marTop w:val="0"/>
      <w:marBottom w:val="0"/>
      <w:divBdr>
        <w:top w:val="none" w:sz="0" w:space="0" w:color="auto"/>
        <w:left w:val="none" w:sz="0" w:space="0" w:color="auto"/>
        <w:bottom w:val="none" w:sz="0" w:space="0" w:color="auto"/>
        <w:right w:val="none" w:sz="0" w:space="0" w:color="auto"/>
      </w:divBdr>
    </w:div>
    <w:div w:id="1601448969">
      <w:bodyDiv w:val="1"/>
      <w:marLeft w:val="0"/>
      <w:marRight w:val="0"/>
      <w:marTop w:val="0"/>
      <w:marBottom w:val="0"/>
      <w:divBdr>
        <w:top w:val="none" w:sz="0" w:space="0" w:color="auto"/>
        <w:left w:val="none" w:sz="0" w:space="0" w:color="auto"/>
        <w:bottom w:val="none" w:sz="0" w:space="0" w:color="auto"/>
        <w:right w:val="none" w:sz="0" w:space="0" w:color="auto"/>
      </w:divBdr>
    </w:div>
    <w:div w:id="1772965542">
      <w:bodyDiv w:val="1"/>
      <w:marLeft w:val="0"/>
      <w:marRight w:val="0"/>
      <w:marTop w:val="0"/>
      <w:marBottom w:val="0"/>
      <w:divBdr>
        <w:top w:val="none" w:sz="0" w:space="0" w:color="auto"/>
        <w:left w:val="none" w:sz="0" w:space="0" w:color="auto"/>
        <w:bottom w:val="none" w:sz="0" w:space="0" w:color="auto"/>
        <w:right w:val="none" w:sz="0" w:space="0" w:color="auto"/>
      </w:divBdr>
    </w:div>
    <w:div w:id="1896890316">
      <w:bodyDiv w:val="1"/>
      <w:marLeft w:val="0"/>
      <w:marRight w:val="0"/>
      <w:marTop w:val="0"/>
      <w:marBottom w:val="0"/>
      <w:divBdr>
        <w:top w:val="none" w:sz="0" w:space="0" w:color="auto"/>
        <w:left w:val="none" w:sz="0" w:space="0" w:color="auto"/>
        <w:bottom w:val="none" w:sz="0" w:space="0" w:color="auto"/>
        <w:right w:val="none" w:sz="0" w:space="0" w:color="auto"/>
      </w:divBdr>
    </w:div>
    <w:div w:id="1898589862">
      <w:bodyDiv w:val="1"/>
      <w:marLeft w:val="0"/>
      <w:marRight w:val="0"/>
      <w:marTop w:val="0"/>
      <w:marBottom w:val="0"/>
      <w:divBdr>
        <w:top w:val="none" w:sz="0" w:space="0" w:color="auto"/>
        <w:left w:val="none" w:sz="0" w:space="0" w:color="auto"/>
        <w:bottom w:val="none" w:sz="0" w:space="0" w:color="auto"/>
        <w:right w:val="none" w:sz="0" w:space="0" w:color="auto"/>
      </w:divBdr>
      <w:divsChild>
        <w:div w:id="28652052">
          <w:marLeft w:val="0"/>
          <w:marRight w:val="0"/>
          <w:marTop w:val="0"/>
          <w:marBottom w:val="0"/>
          <w:divBdr>
            <w:top w:val="none" w:sz="0" w:space="0" w:color="auto"/>
            <w:left w:val="none" w:sz="0" w:space="0" w:color="auto"/>
            <w:bottom w:val="none" w:sz="0" w:space="0" w:color="auto"/>
            <w:right w:val="none" w:sz="0" w:space="0" w:color="auto"/>
          </w:divBdr>
        </w:div>
        <w:div w:id="451901207">
          <w:marLeft w:val="0"/>
          <w:marRight w:val="0"/>
          <w:marTop w:val="0"/>
          <w:marBottom w:val="0"/>
          <w:divBdr>
            <w:top w:val="none" w:sz="0" w:space="0" w:color="auto"/>
            <w:left w:val="none" w:sz="0" w:space="0" w:color="auto"/>
            <w:bottom w:val="none" w:sz="0" w:space="0" w:color="auto"/>
            <w:right w:val="none" w:sz="0" w:space="0" w:color="auto"/>
          </w:divBdr>
        </w:div>
        <w:div w:id="684869898">
          <w:marLeft w:val="0"/>
          <w:marRight w:val="0"/>
          <w:marTop w:val="0"/>
          <w:marBottom w:val="0"/>
          <w:divBdr>
            <w:top w:val="none" w:sz="0" w:space="0" w:color="auto"/>
            <w:left w:val="none" w:sz="0" w:space="0" w:color="auto"/>
            <w:bottom w:val="none" w:sz="0" w:space="0" w:color="auto"/>
            <w:right w:val="none" w:sz="0" w:space="0" w:color="auto"/>
          </w:divBdr>
        </w:div>
        <w:div w:id="940114152">
          <w:marLeft w:val="0"/>
          <w:marRight w:val="0"/>
          <w:marTop w:val="0"/>
          <w:marBottom w:val="0"/>
          <w:divBdr>
            <w:top w:val="none" w:sz="0" w:space="0" w:color="auto"/>
            <w:left w:val="none" w:sz="0" w:space="0" w:color="auto"/>
            <w:bottom w:val="none" w:sz="0" w:space="0" w:color="auto"/>
            <w:right w:val="none" w:sz="0" w:space="0" w:color="auto"/>
          </w:divBdr>
        </w:div>
        <w:div w:id="1320112681">
          <w:marLeft w:val="0"/>
          <w:marRight w:val="0"/>
          <w:marTop w:val="0"/>
          <w:marBottom w:val="0"/>
          <w:divBdr>
            <w:top w:val="none" w:sz="0" w:space="0" w:color="auto"/>
            <w:left w:val="none" w:sz="0" w:space="0" w:color="auto"/>
            <w:bottom w:val="none" w:sz="0" w:space="0" w:color="auto"/>
            <w:right w:val="none" w:sz="0" w:space="0" w:color="auto"/>
          </w:divBdr>
        </w:div>
        <w:div w:id="1432778840">
          <w:marLeft w:val="0"/>
          <w:marRight w:val="0"/>
          <w:marTop w:val="0"/>
          <w:marBottom w:val="0"/>
          <w:divBdr>
            <w:top w:val="none" w:sz="0" w:space="0" w:color="auto"/>
            <w:left w:val="none" w:sz="0" w:space="0" w:color="auto"/>
            <w:bottom w:val="none" w:sz="0" w:space="0" w:color="auto"/>
            <w:right w:val="none" w:sz="0" w:space="0" w:color="auto"/>
          </w:divBdr>
        </w:div>
        <w:div w:id="1648365350">
          <w:marLeft w:val="0"/>
          <w:marRight w:val="0"/>
          <w:marTop w:val="0"/>
          <w:marBottom w:val="0"/>
          <w:divBdr>
            <w:top w:val="none" w:sz="0" w:space="0" w:color="auto"/>
            <w:left w:val="none" w:sz="0" w:space="0" w:color="auto"/>
            <w:bottom w:val="none" w:sz="0" w:space="0" w:color="auto"/>
            <w:right w:val="none" w:sz="0" w:space="0" w:color="auto"/>
          </w:divBdr>
        </w:div>
        <w:div w:id="1830905636">
          <w:marLeft w:val="0"/>
          <w:marRight w:val="0"/>
          <w:marTop w:val="0"/>
          <w:marBottom w:val="0"/>
          <w:divBdr>
            <w:top w:val="none" w:sz="0" w:space="0" w:color="auto"/>
            <w:left w:val="none" w:sz="0" w:space="0" w:color="auto"/>
            <w:bottom w:val="none" w:sz="0" w:space="0" w:color="auto"/>
            <w:right w:val="none" w:sz="0" w:space="0" w:color="auto"/>
          </w:divBdr>
        </w:div>
        <w:div w:id="1915045028">
          <w:marLeft w:val="0"/>
          <w:marRight w:val="0"/>
          <w:marTop w:val="0"/>
          <w:marBottom w:val="0"/>
          <w:divBdr>
            <w:top w:val="none" w:sz="0" w:space="0" w:color="auto"/>
            <w:left w:val="none" w:sz="0" w:space="0" w:color="auto"/>
            <w:bottom w:val="none" w:sz="0" w:space="0" w:color="auto"/>
            <w:right w:val="none" w:sz="0" w:space="0" w:color="auto"/>
          </w:divBdr>
        </w:div>
      </w:divsChild>
    </w:div>
    <w:div w:id="208255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ksiegarnia.pwn.pl/autor/Regine-Boutegege,a,7466141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ksiegarnia.pwn.pl/autor/Magdalena-Supryn-Klepcarz,a,746614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bg.pwsz.krosno.pl/?det&amp;oid=45986&amp;dt=0"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ksiegarnia.poltax.waw.pl/autor_products.php/id_autor/570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cdr.gov.pl/images/Brwinow/wydawnictwa/2020/Agrolesnictwo_naj_innow_w_rolnictwe.pdf"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3E776-A816-4334-AB5A-5E4E191FF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296</Pages>
  <Words>62180</Words>
  <Characters>373086</Characters>
  <Application>Microsoft Office Word</Application>
  <DocSecurity>0</DocSecurity>
  <Lines>3109</Lines>
  <Paragraphs>868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Krystyna Tomkiewicz</dc:creator>
  <cp:lastModifiedBy>Użytkownik systemu Windows</cp:lastModifiedBy>
  <cp:revision>324</cp:revision>
  <cp:lastPrinted>2023-06-06T19:55:00Z</cp:lastPrinted>
  <dcterms:created xsi:type="dcterms:W3CDTF">2022-06-27T07:31:00Z</dcterms:created>
  <dcterms:modified xsi:type="dcterms:W3CDTF">2024-05-30T18:45:00Z</dcterms:modified>
</cp:coreProperties>
</file>